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BE704" w14:textId="7C524F17" w:rsidR="003E5FF0" w:rsidRPr="00163F47" w:rsidRDefault="00DC2435" w:rsidP="002F10D5">
      <w:pPr>
        <w:pStyle w:val="BodyText"/>
        <w:rPr>
          <w:lang w:val="is-IS"/>
        </w:rPr>
      </w:pPr>
      <w:r>
        <w:rPr>
          <w:rFonts w:eastAsiaTheme="minorHAnsi"/>
          <w:noProof/>
          <w:sz w:val="24"/>
          <w:szCs w:val="24"/>
          <w:lang w:val="en-IN" w:eastAsia="en-IN"/>
        </w:rPr>
        <mc:AlternateContent>
          <mc:Choice Requires="wps">
            <w:drawing>
              <wp:anchor distT="0" distB="0" distL="114300" distR="114300" simplePos="0" relativeHeight="251660800" behindDoc="0" locked="0" layoutInCell="1" allowOverlap="1" wp14:anchorId="579B211E" wp14:editId="54F95582">
                <wp:simplePos x="0" y="0"/>
                <wp:positionH relativeFrom="margin">
                  <wp:posOffset>0</wp:posOffset>
                </wp:positionH>
                <wp:positionV relativeFrom="paragraph">
                  <wp:posOffset>-635</wp:posOffset>
                </wp:positionV>
                <wp:extent cx="5734050" cy="971550"/>
                <wp:effectExtent l="0" t="0" r="19050" b="19050"/>
                <wp:wrapNone/>
                <wp:docPr id="1981156409" name="Text Box 7"/>
                <wp:cNvGraphicFramePr/>
                <a:graphic xmlns:a="http://schemas.openxmlformats.org/drawingml/2006/main">
                  <a:graphicData uri="http://schemas.microsoft.com/office/word/2010/wordprocessingShape">
                    <wps:wsp>
                      <wps:cNvSpPr txBox="1"/>
                      <wps:spPr>
                        <a:xfrm>
                          <a:off x="0" y="0"/>
                          <a:ext cx="5734050" cy="971550"/>
                        </a:xfrm>
                        <a:prstGeom prst="rect">
                          <a:avLst/>
                        </a:prstGeom>
                        <a:solidFill>
                          <a:schemeClr val="lt1"/>
                        </a:solidFill>
                        <a:ln w="6350">
                          <a:solidFill>
                            <a:prstClr val="black"/>
                          </a:solidFill>
                        </a:ln>
                      </wps:spPr>
                      <wps:txbx>
                        <w:txbxContent>
                          <w:p w14:paraId="755255F6" w14:textId="77777777" w:rsidR="00DC2435" w:rsidRDefault="00DC2435" w:rsidP="00DC2435">
                            <w:r>
                              <w:t xml:space="preserve">Þetta skjal inniheldur samþykktar vöruupplýsingar fyrir </w:t>
                            </w:r>
                            <w:r>
                              <w:rPr>
                                <w:lang w:val="en-IN"/>
                              </w:rPr>
                              <w:t>Dyrupeg</w:t>
                            </w:r>
                            <w:r>
                              <w:rPr>
                                <w:vertAlign w:val="superscript"/>
                              </w:rPr>
                              <w:t>®</w:t>
                            </w:r>
                            <w:r>
                              <w:t>, með breytingum frá fyrri aðferð sem hefur áhrif á upplýsingar um vöruna (EMA/N/0000271851) auðkenndar.</w:t>
                            </w:r>
                          </w:p>
                          <w:p w14:paraId="72B8A4F1" w14:textId="77777777" w:rsidR="00DC2435" w:rsidRDefault="00DC2435" w:rsidP="00DC2435"/>
                          <w:p w14:paraId="309CA504" w14:textId="77777777" w:rsidR="00DC2435" w:rsidRDefault="00DC2435" w:rsidP="00DC2435">
                            <w:r>
                              <w:t xml:space="preserve">Nánari upplýsingar er að finna á vefsíðu Lyfjastofnunar Evrópu: </w:t>
                            </w:r>
                            <w:hyperlink r:id="rId11" w:history="1">
                              <w:r>
                                <w:rPr>
                                  <w:rStyle w:val="Hyperlink"/>
                                </w:rPr>
                                <w:t>https://www.ema.europa.eu/en/medicines/human/EPAR/dyrupeg-0</w:t>
                              </w:r>
                            </w:hyperlink>
                          </w:p>
                          <w:p w14:paraId="047360D9" w14:textId="77777777" w:rsidR="00DC2435" w:rsidRDefault="00DC2435" w:rsidP="00DC2435"/>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B211E" id="_x0000_t202" coordsize="21600,21600" o:spt="202" path="m,l,21600r21600,l21600,xe">
                <v:stroke joinstyle="miter"/>
                <v:path gradientshapeok="t" o:connecttype="rect"/>
              </v:shapetype>
              <v:shape id="Text Box 7" o:spid="_x0000_s1026" type="#_x0000_t202" style="position:absolute;margin-left:0;margin-top:-.05pt;width:451.5pt;height:76.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" fillcolor="white [3201]" strokeweight=".5pt">
                <v:textbox>
                  <w:txbxContent>
                    <w:p w14:paraId="755255F6" w14:textId="77777777" w:rsidR="00DC2435" w:rsidRDefault="00DC2435" w:rsidP="00DC2435">
                      <w:r>
                        <w:t xml:space="preserve">Þetta skjal inniheldur samþykktar vöruupplýsingar fyrir </w:t>
                      </w:r>
                      <w:r>
                        <w:rPr>
                          <w:lang w:val="en-IN"/>
                        </w:rPr>
                        <w:t>Dyrupeg</w:t>
                      </w:r>
                      <w:r>
                        <w:rPr>
                          <w:vertAlign w:val="superscript"/>
                        </w:rPr>
                        <w:t>®</w:t>
                      </w:r>
                      <w:r>
                        <w:t>, með breytingum frá fyrri aðferð sem hefur áhrif á upplýsingar um vöruna (EMA/N/0000271851) auðkenndar.</w:t>
                      </w:r>
                    </w:p>
                    <w:p w14:paraId="72B8A4F1" w14:textId="77777777" w:rsidR="00DC2435" w:rsidRDefault="00DC2435" w:rsidP="00DC2435"/>
                    <w:p w14:paraId="309CA504" w14:textId="77777777" w:rsidR="00DC2435" w:rsidRDefault="00DC2435" w:rsidP="00DC2435">
                      <w:r>
                        <w:t xml:space="preserve">Nánari upplýsingar er að finna á vefsíðu Lyfjastofnunar Evrópu: </w:t>
                      </w:r>
                      <w:hyperlink r:id="rId12" w:history="1">
                        <w:r>
                          <w:rPr>
                            <w:rStyle w:val="Hyperlink"/>
                          </w:rPr>
                          <w:t>https://www.ema.europa.eu/en/medicines/human/EPAR/dyrupeg-0</w:t>
                        </w:r>
                      </w:hyperlink>
                    </w:p>
                    <w:p w14:paraId="047360D9" w14:textId="77777777" w:rsidR="00DC2435" w:rsidRDefault="00DC2435" w:rsidP="00DC2435"/>
                  </w:txbxContent>
                </v:textbox>
                <w10:wrap anchorx="margin"/>
              </v:shape>
            </w:pict>
          </mc:Fallback>
        </mc:AlternateContent>
      </w:r>
    </w:p>
    <w:p w14:paraId="192A6470" w14:textId="77777777" w:rsidR="003E5FF0" w:rsidRPr="00163F47" w:rsidRDefault="003E5FF0" w:rsidP="002F10D5">
      <w:pPr>
        <w:pStyle w:val="BodyText"/>
        <w:rPr>
          <w:lang w:val="is-IS"/>
        </w:rPr>
      </w:pPr>
    </w:p>
    <w:p w14:paraId="0A5BEA51" w14:textId="77777777" w:rsidR="003E5FF0" w:rsidRPr="00163F47" w:rsidRDefault="003E5FF0" w:rsidP="002F10D5">
      <w:pPr>
        <w:pStyle w:val="BodyText"/>
        <w:rPr>
          <w:lang w:val="is-IS"/>
        </w:rPr>
      </w:pPr>
    </w:p>
    <w:p w14:paraId="0338DFCD" w14:textId="77777777" w:rsidR="003E5FF0" w:rsidRPr="00163F47" w:rsidRDefault="003E5FF0" w:rsidP="002F10D5">
      <w:pPr>
        <w:pStyle w:val="BodyText"/>
        <w:rPr>
          <w:lang w:val="is-IS"/>
        </w:rPr>
      </w:pPr>
    </w:p>
    <w:p w14:paraId="37EE5BB1" w14:textId="77777777" w:rsidR="003E5FF0" w:rsidRPr="00163F47" w:rsidRDefault="003E5FF0" w:rsidP="002F10D5">
      <w:pPr>
        <w:pStyle w:val="BodyText"/>
        <w:rPr>
          <w:lang w:val="is-IS"/>
        </w:rPr>
      </w:pPr>
    </w:p>
    <w:p w14:paraId="4E407330" w14:textId="77777777" w:rsidR="003E5FF0" w:rsidRPr="00163F47" w:rsidRDefault="003E5FF0" w:rsidP="002F10D5">
      <w:pPr>
        <w:pStyle w:val="BodyText"/>
        <w:rPr>
          <w:lang w:val="is-IS"/>
        </w:rPr>
      </w:pPr>
    </w:p>
    <w:p w14:paraId="198FD9C6" w14:textId="77777777" w:rsidR="002F10D5" w:rsidRPr="00163F47" w:rsidRDefault="002F10D5" w:rsidP="002F10D5">
      <w:pPr>
        <w:pStyle w:val="BodyText"/>
        <w:rPr>
          <w:lang w:val="is-IS"/>
        </w:rPr>
      </w:pPr>
    </w:p>
    <w:p w14:paraId="3EA23288" w14:textId="77777777" w:rsidR="002F10D5" w:rsidRPr="00163F47" w:rsidRDefault="002F10D5" w:rsidP="002F10D5">
      <w:pPr>
        <w:pStyle w:val="BodyText"/>
        <w:rPr>
          <w:lang w:val="is-IS"/>
        </w:rPr>
      </w:pPr>
    </w:p>
    <w:p w14:paraId="6F796EAF" w14:textId="77777777" w:rsidR="002F10D5" w:rsidRPr="00163F47" w:rsidRDefault="002F10D5" w:rsidP="002F10D5">
      <w:pPr>
        <w:pStyle w:val="BodyText"/>
        <w:rPr>
          <w:lang w:val="is-IS"/>
        </w:rPr>
      </w:pPr>
    </w:p>
    <w:p w14:paraId="20982344" w14:textId="77777777" w:rsidR="002F10D5" w:rsidRPr="00163F47" w:rsidRDefault="002F10D5" w:rsidP="002F10D5">
      <w:pPr>
        <w:pStyle w:val="BodyText"/>
        <w:rPr>
          <w:lang w:val="is-IS"/>
        </w:rPr>
      </w:pPr>
    </w:p>
    <w:p w14:paraId="078DAC91" w14:textId="77777777" w:rsidR="003E5FF0" w:rsidRPr="00163F47" w:rsidRDefault="003E5FF0" w:rsidP="002F10D5">
      <w:pPr>
        <w:pStyle w:val="BodyText"/>
        <w:rPr>
          <w:lang w:val="is-IS"/>
        </w:rPr>
      </w:pPr>
    </w:p>
    <w:p w14:paraId="6121E761" w14:textId="77777777" w:rsidR="003E5FF0" w:rsidRPr="00163F47" w:rsidRDefault="003E5FF0" w:rsidP="002F10D5">
      <w:pPr>
        <w:pStyle w:val="BodyText"/>
        <w:rPr>
          <w:lang w:val="is-IS"/>
        </w:rPr>
      </w:pPr>
    </w:p>
    <w:p w14:paraId="6CB6509F" w14:textId="77777777" w:rsidR="003E5FF0" w:rsidRPr="00163F47" w:rsidRDefault="003E5FF0" w:rsidP="002F10D5">
      <w:pPr>
        <w:pStyle w:val="BodyText"/>
        <w:rPr>
          <w:lang w:val="is-IS"/>
        </w:rPr>
      </w:pPr>
    </w:p>
    <w:p w14:paraId="293FE28B" w14:textId="77777777" w:rsidR="003E5FF0" w:rsidRPr="00163F47" w:rsidRDefault="003E5FF0" w:rsidP="002F10D5">
      <w:pPr>
        <w:pStyle w:val="BodyText"/>
        <w:rPr>
          <w:lang w:val="is-IS"/>
        </w:rPr>
      </w:pPr>
    </w:p>
    <w:p w14:paraId="12E2AEDD" w14:textId="77777777" w:rsidR="003E5FF0" w:rsidRPr="00163F47" w:rsidRDefault="003E5FF0" w:rsidP="002F10D5">
      <w:pPr>
        <w:pStyle w:val="BodyText"/>
        <w:rPr>
          <w:lang w:val="is-IS"/>
        </w:rPr>
      </w:pPr>
    </w:p>
    <w:p w14:paraId="1D5B08E3" w14:textId="77777777" w:rsidR="003E5FF0" w:rsidRPr="00163F47" w:rsidRDefault="003E5FF0" w:rsidP="002F10D5">
      <w:pPr>
        <w:pStyle w:val="BodyText"/>
        <w:rPr>
          <w:lang w:val="is-IS"/>
        </w:rPr>
      </w:pPr>
    </w:p>
    <w:p w14:paraId="4870B392" w14:textId="77777777" w:rsidR="003E5FF0" w:rsidRPr="00163F47" w:rsidRDefault="003E5FF0" w:rsidP="002F10D5">
      <w:pPr>
        <w:pStyle w:val="BodyText"/>
        <w:rPr>
          <w:lang w:val="is-IS"/>
        </w:rPr>
      </w:pPr>
    </w:p>
    <w:p w14:paraId="26A5D057" w14:textId="77777777" w:rsidR="003E5FF0" w:rsidRPr="00163F47" w:rsidRDefault="003E5FF0" w:rsidP="002F10D5">
      <w:pPr>
        <w:pStyle w:val="BodyText"/>
        <w:rPr>
          <w:lang w:val="is-IS"/>
        </w:rPr>
      </w:pPr>
    </w:p>
    <w:p w14:paraId="42366D73" w14:textId="77777777" w:rsidR="003E5FF0" w:rsidRPr="00163F47" w:rsidRDefault="003E5FF0" w:rsidP="002F10D5">
      <w:pPr>
        <w:pStyle w:val="BodyText"/>
        <w:rPr>
          <w:lang w:val="is-IS"/>
        </w:rPr>
      </w:pPr>
    </w:p>
    <w:p w14:paraId="3D11B86F" w14:textId="77777777" w:rsidR="003E5FF0" w:rsidRPr="00163F47" w:rsidRDefault="003E5FF0" w:rsidP="002F10D5">
      <w:pPr>
        <w:pStyle w:val="BodyText"/>
        <w:rPr>
          <w:lang w:val="is-IS"/>
        </w:rPr>
      </w:pPr>
    </w:p>
    <w:p w14:paraId="6BDD4420" w14:textId="77777777" w:rsidR="003E5FF0" w:rsidRPr="00163F47" w:rsidRDefault="003E5FF0" w:rsidP="002F10D5">
      <w:pPr>
        <w:pStyle w:val="BodyText"/>
        <w:rPr>
          <w:lang w:val="is-IS"/>
        </w:rPr>
      </w:pPr>
    </w:p>
    <w:p w14:paraId="228B7C9C" w14:textId="77777777" w:rsidR="003E5FF0" w:rsidRPr="00163F47" w:rsidRDefault="003E5FF0" w:rsidP="002F10D5">
      <w:pPr>
        <w:pStyle w:val="BodyText"/>
        <w:rPr>
          <w:lang w:val="is-IS"/>
        </w:rPr>
      </w:pPr>
    </w:p>
    <w:p w14:paraId="5C381F3F" w14:textId="77777777" w:rsidR="003E5FF0" w:rsidRPr="00163F47" w:rsidRDefault="003E5FF0" w:rsidP="002F10D5">
      <w:pPr>
        <w:pStyle w:val="BodyText"/>
        <w:rPr>
          <w:lang w:val="is-IS"/>
        </w:rPr>
      </w:pPr>
    </w:p>
    <w:p w14:paraId="7013A507" w14:textId="77777777" w:rsidR="003E5FF0" w:rsidRPr="00163F47" w:rsidRDefault="003E5FF0" w:rsidP="002F10D5">
      <w:pPr>
        <w:pStyle w:val="BodyText"/>
        <w:rPr>
          <w:lang w:val="is-IS"/>
        </w:rPr>
      </w:pPr>
    </w:p>
    <w:p w14:paraId="3CAEE206" w14:textId="77777777" w:rsidR="002F10D5" w:rsidRPr="00163F47" w:rsidRDefault="002F10D5" w:rsidP="002F10D5">
      <w:pPr>
        <w:pStyle w:val="Heading1"/>
        <w:spacing w:before="0"/>
        <w:ind w:left="0"/>
        <w:jc w:val="center"/>
        <w:rPr>
          <w:lang w:val="is-IS"/>
        </w:rPr>
      </w:pPr>
      <w:r w:rsidRPr="00163F47">
        <w:rPr>
          <w:lang w:val="is-IS"/>
        </w:rPr>
        <w:t>VIÐAUKI I</w:t>
      </w:r>
    </w:p>
    <w:p w14:paraId="574E9F2A" w14:textId="77777777" w:rsidR="002F10D5" w:rsidRPr="00163F47" w:rsidRDefault="002F10D5" w:rsidP="002F10D5">
      <w:pPr>
        <w:jc w:val="center"/>
        <w:rPr>
          <w:lang w:val="is-IS"/>
        </w:rPr>
      </w:pPr>
    </w:p>
    <w:p w14:paraId="7E3CE732" w14:textId="77777777" w:rsidR="003E5FF0" w:rsidRPr="00163F47" w:rsidRDefault="002F10D5" w:rsidP="002F10D5">
      <w:pPr>
        <w:pStyle w:val="Heading1"/>
        <w:spacing w:before="0"/>
        <w:ind w:left="0"/>
        <w:jc w:val="center"/>
        <w:rPr>
          <w:lang w:val="is-IS"/>
        </w:rPr>
      </w:pPr>
      <w:r w:rsidRPr="00163F47">
        <w:rPr>
          <w:lang w:val="is-IS"/>
        </w:rPr>
        <w:t>SAMANTEKT Á EIGINLEIKUM LYFS</w:t>
      </w:r>
    </w:p>
    <w:p w14:paraId="017E5A4F" w14:textId="77777777" w:rsidR="002F10D5" w:rsidRPr="00163F47" w:rsidRDefault="002F10D5" w:rsidP="002F10D5">
      <w:pPr>
        <w:rPr>
          <w:lang w:val="is-IS"/>
        </w:rPr>
      </w:pPr>
    </w:p>
    <w:p w14:paraId="675B46F6" w14:textId="77777777" w:rsidR="002F10D5" w:rsidRPr="00163F47" w:rsidRDefault="002F10D5" w:rsidP="002F10D5">
      <w:pPr>
        <w:rPr>
          <w:lang w:val="is-IS"/>
        </w:rPr>
      </w:pPr>
    </w:p>
    <w:p w14:paraId="33BE4966" w14:textId="77777777" w:rsidR="002F10D5" w:rsidRPr="00163F47" w:rsidRDefault="002F10D5" w:rsidP="002F10D5">
      <w:pPr>
        <w:rPr>
          <w:lang w:val="is-IS"/>
        </w:rPr>
      </w:pPr>
    </w:p>
    <w:p w14:paraId="2612A0ED" w14:textId="77777777" w:rsidR="002F10D5" w:rsidRPr="00163F47" w:rsidRDefault="002F10D5" w:rsidP="002F10D5">
      <w:pPr>
        <w:rPr>
          <w:lang w:val="is-IS"/>
        </w:rPr>
      </w:pPr>
    </w:p>
    <w:p w14:paraId="33B479E4" w14:textId="77777777" w:rsidR="002F10D5" w:rsidRPr="00163F47" w:rsidRDefault="002F10D5" w:rsidP="002F10D5">
      <w:pPr>
        <w:rPr>
          <w:lang w:val="is-IS"/>
        </w:rPr>
      </w:pPr>
    </w:p>
    <w:p w14:paraId="2DB4F8D8" w14:textId="77777777" w:rsidR="002F10D5" w:rsidRPr="00163F47" w:rsidRDefault="002F10D5" w:rsidP="002F10D5">
      <w:pPr>
        <w:rPr>
          <w:lang w:val="is-IS"/>
        </w:rPr>
      </w:pPr>
    </w:p>
    <w:p w14:paraId="12BB4838" w14:textId="77777777" w:rsidR="002F10D5" w:rsidRPr="00163F47" w:rsidRDefault="002F10D5" w:rsidP="002F10D5">
      <w:pPr>
        <w:rPr>
          <w:lang w:val="is-IS"/>
        </w:rPr>
      </w:pPr>
    </w:p>
    <w:p w14:paraId="35CE4657" w14:textId="77777777" w:rsidR="002F10D5" w:rsidRPr="00163F47" w:rsidRDefault="002F10D5" w:rsidP="002F10D5">
      <w:pPr>
        <w:rPr>
          <w:lang w:val="is-IS"/>
        </w:rPr>
      </w:pPr>
    </w:p>
    <w:p w14:paraId="456D41B6" w14:textId="77777777" w:rsidR="002F10D5" w:rsidRPr="00163F47" w:rsidRDefault="002F10D5" w:rsidP="002F10D5">
      <w:pPr>
        <w:rPr>
          <w:lang w:val="is-IS"/>
        </w:rPr>
      </w:pPr>
    </w:p>
    <w:p w14:paraId="0B7EAF3F" w14:textId="77777777" w:rsidR="002F10D5" w:rsidRPr="00163F47" w:rsidRDefault="002F10D5" w:rsidP="002F10D5">
      <w:pPr>
        <w:rPr>
          <w:lang w:val="is-IS"/>
        </w:rPr>
      </w:pPr>
    </w:p>
    <w:p w14:paraId="1615CC58" w14:textId="77777777" w:rsidR="002F10D5" w:rsidRPr="00163F47" w:rsidRDefault="002F10D5" w:rsidP="002F10D5">
      <w:pPr>
        <w:rPr>
          <w:lang w:val="is-IS"/>
        </w:rPr>
      </w:pPr>
    </w:p>
    <w:p w14:paraId="5D4D183F" w14:textId="77777777" w:rsidR="002F10D5" w:rsidRPr="00163F47" w:rsidRDefault="002F10D5" w:rsidP="002F10D5">
      <w:pPr>
        <w:rPr>
          <w:lang w:val="is-IS"/>
        </w:rPr>
      </w:pPr>
    </w:p>
    <w:p w14:paraId="71A7FF47" w14:textId="77777777" w:rsidR="002F10D5" w:rsidRPr="00163F47" w:rsidRDefault="002F10D5" w:rsidP="002F10D5">
      <w:pPr>
        <w:rPr>
          <w:lang w:val="is-IS"/>
        </w:rPr>
      </w:pPr>
    </w:p>
    <w:p w14:paraId="54F93131" w14:textId="77777777" w:rsidR="002F10D5" w:rsidRPr="00163F47" w:rsidRDefault="002F10D5" w:rsidP="002F10D5">
      <w:pPr>
        <w:rPr>
          <w:lang w:val="is-IS"/>
        </w:rPr>
      </w:pPr>
    </w:p>
    <w:p w14:paraId="76E0FBF0" w14:textId="77777777" w:rsidR="002F10D5" w:rsidRPr="00163F47" w:rsidRDefault="002F10D5" w:rsidP="002F10D5">
      <w:pPr>
        <w:rPr>
          <w:lang w:val="is-IS"/>
        </w:rPr>
      </w:pPr>
    </w:p>
    <w:p w14:paraId="302E2FE8" w14:textId="77777777" w:rsidR="002F10D5" w:rsidRPr="00163F47" w:rsidRDefault="002F10D5" w:rsidP="002F10D5">
      <w:pPr>
        <w:rPr>
          <w:lang w:val="is-IS"/>
        </w:rPr>
      </w:pPr>
    </w:p>
    <w:p w14:paraId="76F0ABB9" w14:textId="77777777" w:rsidR="002F10D5" w:rsidRPr="00163F47" w:rsidRDefault="002F10D5" w:rsidP="002F10D5">
      <w:pPr>
        <w:rPr>
          <w:lang w:val="is-IS"/>
        </w:rPr>
      </w:pPr>
    </w:p>
    <w:p w14:paraId="09F8CD40" w14:textId="77777777" w:rsidR="002F10D5" w:rsidRPr="00163F47" w:rsidRDefault="002F10D5" w:rsidP="002F10D5">
      <w:pPr>
        <w:rPr>
          <w:lang w:val="is-IS"/>
        </w:rPr>
      </w:pPr>
    </w:p>
    <w:p w14:paraId="28E6B93D" w14:textId="77777777" w:rsidR="002F10D5" w:rsidRPr="00163F47" w:rsidRDefault="002F10D5" w:rsidP="002F10D5">
      <w:pPr>
        <w:rPr>
          <w:lang w:val="is-IS"/>
        </w:rPr>
      </w:pPr>
    </w:p>
    <w:p w14:paraId="365D1A59" w14:textId="77777777" w:rsidR="002F10D5" w:rsidRPr="00163F47" w:rsidRDefault="002F10D5" w:rsidP="002F10D5">
      <w:pPr>
        <w:rPr>
          <w:lang w:val="is-IS"/>
        </w:rPr>
      </w:pPr>
    </w:p>
    <w:p w14:paraId="2CC8A339" w14:textId="77777777" w:rsidR="002F10D5" w:rsidRPr="00163F47" w:rsidRDefault="002F10D5" w:rsidP="002F10D5">
      <w:pPr>
        <w:rPr>
          <w:lang w:val="is-IS"/>
        </w:rPr>
      </w:pPr>
    </w:p>
    <w:p w14:paraId="282A81D9" w14:textId="77777777" w:rsidR="002F10D5" w:rsidRPr="00163F47" w:rsidRDefault="002F10D5" w:rsidP="002F10D5">
      <w:pPr>
        <w:rPr>
          <w:lang w:val="is-IS"/>
        </w:rPr>
      </w:pPr>
    </w:p>
    <w:p w14:paraId="01C427E5" w14:textId="77777777" w:rsidR="002F10D5" w:rsidRPr="00163F47" w:rsidRDefault="002F10D5" w:rsidP="002F10D5">
      <w:pPr>
        <w:rPr>
          <w:lang w:val="is-IS"/>
        </w:rPr>
      </w:pPr>
    </w:p>
    <w:p w14:paraId="5D3B294C" w14:textId="77777777" w:rsidR="002F10D5" w:rsidRPr="00163F47" w:rsidRDefault="002F10D5" w:rsidP="002F10D5">
      <w:pPr>
        <w:rPr>
          <w:lang w:val="is-IS"/>
        </w:rPr>
      </w:pPr>
    </w:p>
    <w:p w14:paraId="41AC2FCA" w14:textId="77777777" w:rsidR="002F10D5" w:rsidRPr="00163F47" w:rsidRDefault="002F10D5" w:rsidP="002F10D5">
      <w:pPr>
        <w:rPr>
          <w:lang w:val="is-IS"/>
        </w:rPr>
      </w:pPr>
    </w:p>
    <w:p w14:paraId="05B22770" w14:textId="77777777" w:rsidR="002F10D5" w:rsidRDefault="002F10D5" w:rsidP="002F10D5">
      <w:pPr>
        <w:rPr>
          <w:lang w:val="is-IS"/>
        </w:rPr>
      </w:pPr>
    </w:p>
    <w:p w14:paraId="225F1258" w14:textId="77777777" w:rsidR="00941A28" w:rsidRPr="00163F47" w:rsidRDefault="00941A28" w:rsidP="002F10D5">
      <w:pPr>
        <w:rPr>
          <w:lang w:val="is-IS"/>
        </w:rPr>
      </w:pPr>
    </w:p>
    <w:p w14:paraId="1E9F9901" w14:textId="77777777" w:rsidR="002F10D5" w:rsidRPr="00163F47" w:rsidRDefault="002F10D5" w:rsidP="002F10D5">
      <w:pPr>
        <w:rPr>
          <w:lang w:val="is-IS"/>
        </w:rPr>
      </w:pPr>
    </w:p>
    <w:p w14:paraId="6BBD805F" w14:textId="69274B64" w:rsidR="002F10D5" w:rsidRDefault="002F10D5" w:rsidP="002F10D5">
      <w:pPr>
        <w:rPr>
          <w:lang w:val="is-IS"/>
        </w:rPr>
      </w:pPr>
    </w:p>
    <w:p w14:paraId="238422A8" w14:textId="77777777" w:rsidR="005B145D" w:rsidRPr="00163F47" w:rsidRDefault="005B145D" w:rsidP="002F10D5">
      <w:pPr>
        <w:rPr>
          <w:lang w:val="is-IS"/>
        </w:rPr>
      </w:pPr>
    </w:p>
    <w:p w14:paraId="561CDAB6" w14:textId="70915840" w:rsidR="00495AE2" w:rsidRPr="00163F47" w:rsidRDefault="00495AE2" w:rsidP="00495AE2">
      <w:pPr>
        <w:tabs>
          <w:tab w:val="left" w:pos="567"/>
        </w:tabs>
        <w:rPr>
          <w:lang w:val="is-IS"/>
        </w:rPr>
      </w:pPr>
      <w:r w:rsidRPr="00163F47">
        <w:rPr>
          <w:noProof/>
          <w:lang w:val="is-IS"/>
        </w:rPr>
        <w:lastRenderedPageBreak/>
        <w:drawing>
          <wp:inline distT="0" distB="0" distL="0" distR="0" wp14:anchorId="643505EF" wp14:editId="5E8E08E3">
            <wp:extent cx="180000" cy="180000"/>
            <wp:effectExtent l="0" t="0" r="0" b="0"/>
            <wp:docPr id="1" name="Picture 1" descr="BT_1000x858p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7164310" name="Picture 1" descr="BT_1000x858px"/>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0000" cy="180000"/>
                    </a:xfrm>
                    <a:prstGeom prst="rect">
                      <a:avLst/>
                    </a:prstGeom>
                    <a:noFill/>
                    <a:ln>
                      <a:noFill/>
                    </a:ln>
                  </pic:spPr>
                </pic:pic>
              </a:graphicData>
            </a:graphic>
          </wp:inline>
        </w:drawing>
      </w:r>
      <w:r w:rsidRPr="00163F47">
        <w:rPr>
          <w:lang w:val="is-IS"/>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77DB9929" w14:textId="77777777" w:rsidR="00495AE2" w:rsidRPr="00163F47" w:rsidRDefault="00495AE2" w:rsidP="00495AE2">
      <w:pPr>
        <w:tabs>
          <w:tab w:val="left" w:pos="567"/>
        </w:tabs>
        <w:rPr>
          <w:b/>
          <w:lang w:val="is-IS"/>
        </w:rPr>
      </w:pPr>
    </w:p>
    <w:p w14:paraId="5FF2A183" w14:textId="1395498C" w:rsidR="003E5FF0" w:rsidRPr="00163F47" w:rsidRDefault="002F10D5" w:rsidP="00173E71">
      <w:pPr>
        <w:pStyle w:val="ListParagraph"/>
        <w:numPr>
          <w:ilvl w:val="0"/>
          <w:numId w:val="13"/>
        </w:numPr>
        <w:tabs>
          <w:tab w:val="left" w:pos="567"/>
        </w:tabs>
        <w:ind w:left="567" w:hanging="567"/>
        <w:rPr>
          <w:b/>
          <w:lang w:val="is-IS"/>
        </w:rPr>
      </w:pPr>
      <w:r w:rsidRPr="00163F47">
        <w:rPr>
          <w:b/>
          <w:lang w:val="is-IS"/>
        </w:rPr>
        <w:t>HEITI LYFS</w:t>
      </w:r>
    </w:p>
    <w:p w14:paraId="7A2B1918" w14:textId="77777777" w:rsidR="003E5FF0" w:rsidRPr="00163F47" w:rsidRDefault="003E5FF0" w:rsidP="002F10D5">
      <w:pPr>
        <w:pStyle w:val="BodyText"/>
        <w:rPr>
          <w:b/>
          <w:lang w:val="is-IS"/>
        </w:rPr>
      </w:pPr>
    </w:p>
    <w:p w14:paraId="626EAD3F" w14:textId="559E4A7C" w:rsidR="003E5FF0" w:rsidRPr="00163F47" w:rsidRDefault="00495AE2" w:rsidP="002F10D5">
      <w:pPr>
        <w:pStyle w:val="BodyText"/>
        <w:rPr>
          <w:lang w:val="is-IS"/>
        </w:rPr>
      </w:pPr>
      <w:r w:rsidRPr="00163F47">
        <w:rPr>
          <w:lang w:val="is-IS"/>
        </w:rPr>
        <w:t>Dyrupeg</w:t>
      </w:r>
      <w:r w:rsidR="002F10D5" w:rsidRPr="00163F47">
        <w:rPr>
          <w:lang w:val="is-IS"/>
        </w:rPr>
        <w:t xml:space="preserve"> 6</w:t>
      </w:r>
      <w:r w:rsidR="004C320E">
        <w:rPr>
          <w:lang w:val="is-IS"/>
        </w:rPr>
        <w:t> </w:t>
      </w:r>
      <w:r w:rsidR="002F10D5" w:rsidRPr="00163F47">
        <w:rPr>
          <w:lang w:val="is-IS"/>
        </w:rPr>
        <w:t>mg stungulyf, lausn í áfylltri sprautu.</w:t>
      </w:r>
    </w:p>
    <w:p w14:paraId="4AF929B8" w14:textId="77777777" w:rsidR="003E5FF0" w:rsidRPr="00163F47" w:rsidRDefault="003E5FF0" w:rsidP="002F10D5">
      <w:pPr>
        <w:pStyle w:val="BodyText"/>
        <w:rPr>
          <w:lang w:val="is-IS"/>
        </w:rPr>
      </w:pPr>
    </w:p>
    <w:p w14:paraId="53C25DE5" w14:textId="77777777" w:rsidR="003E5FF0" w:rsidRPr="00163F47" w:rsidRDefault="003E5FF0" w:rsidP="002F10D5">
      <w:pPr>
        <w:pStyle w:val="BodyText"/>
        <w:rPr>
          <w:lang w:val="is-IS"/>
        </w:rPr>
      </w:pPr>
    </w:p>
    <w:p w14:paraId="6299032A" w14:textId="77777777" w:rsidR="003E5FF0" w:rsidRPr="00163F47" w:rsidRDefault="002F10D5" w:rsidP="00173E71">
      <w:pPr>
        <w:pStyle w:val="ListParagraph"/>
        <w:numPr>
          <w:ilvl w:val="0"/>
          <w:numId w:val="13"/>
        </w:numPr>
        <w:tabs>
          <w:tab w:val="left" w:pos="567"/>
        </w:tabs>
        <w:ind w:left="567" w:hanging="567"/>
        <w:rPr>
          <w:lang w:val="is-IS"/>
        </w:rPr>
      </w:pPr>
      <w:r w:rsidRPr="00163F47">
        <w:rPr>
          <w:b/>
          <w:lang w:val="is-IS"/>
        </w:rPr>
        <w:t>INNIHALDSLÝSING</w:t>
      </w:r>
    </w:p>
    <w:p w14:paraId="231B4E75" w14:textId="77777777" w:rsidR="003E5FF0" w:rsidRPr="00163F47" w:rsidRDefault="003E5FF0" w:rsidP="002F10D5">
      <w:pPr>
        <w:pStyle w:val="BodyText"/>
        <w:rPr>
          <w:b/>
          <w:lang w:val="is-IS"/>
        </w:rPr>
      </w:pPr>
    </w:p>
    <w:p w14:paraId="699D9D11" w14:textId="0548F1AB" w:rsidR="003E5FF0" w:rsidRPr="00163F47" w:rsidRDefault="002F10D5" w:rsidP="002F10D5">
      <w:pPr>
        <w:pStyle w:val="BodyText"/>
        <w:rPr>
          <w:lang w:val="is-IS"/>
        </w:rPr>
      </w:pPr>
      <w:r w:rsidRPr="00163F47">
        <w:rPr>
          <w:lang w:val="is-IS"/>
        </w:rPr>
        <w:t>Hver áfyllt sprauta inniheldur 6</w:t>
      </w:r>
      <w:r w:rsidR="004C320E">
        <w:rPr>
          <w:lang w:val="is-IS"/>
        </w:rPr>
        <w:t> </w:t>
      </w:r>
      <w:r w:rsidRPr="00163F47">
        <w:rPr>
          <w:lang w:val="is-IS"/>
        </w:rPr>
        <w:t>mg pegfilgrastim* í 0,6</w:t>
      </w:r>
      <w:r w:rsidR="004C320E">
        <w:rPr>
          <w:lang w:val="is-IS"/>
        </w:rPr>
        <w:t> </w:t>
      </w:r>
      <w:r w:rsidRPr="00163F47">
        <w:rPr>
          <w:lang w:val="is-IS"/>
        </w:rPr>
        <w:t>ml af stungulyfi, lausn. Miðað við próteinið eitt sér er styrkleiki lyfsins 10</w:t>
      </w:r>
      <w:r w:rsidR="004C320E">
        <w:rPr>
          <w:lang w:val="is-IS"/>
        </w:rPr>
        <w:t> </w:t>
      </w:r>
      <w:r w:rsidRPr="00163F47">
        <w:rPr>
          <w:lang w:val="is-IS"/>
        </w:rPr>
        <w:t>mg/ml**.</w:t>
      </w:r>
    </w:p>
    <w:p w14:paraId="5E9F88B7" w14:textId="77777777" w:rsidR="003E5FF0" w:rsidRPr="00163F47" w:rsidRDefault="003E5FF0" w:rsidP="002F10D5">
      <w:pPr>
        <w:pStyle w:val="BodyText"/>
        <w:rPr>
          <w:lang w:val="is-IS"/>
        </w:rPr>
      </w:pPr>
    </w:p>
    <w:p w14:paraId="294CB1C5" w14:textId="77777777" w:rsidR="003E5FF0" w:rsidRPr="00163F47" w:rsidRDefault="002F10D5" w:rsidP="002F10D5">
      <w:pPr>
        <w:pStyle w:val="BodyText"/>
        <w:rPr>
          <w:lang w:val="is-IS"/>
        </w:rPr>
      </w:pPr>
      <w:r w:rsidRPr="00163F47">
        <w:rPr>
          <w:lang w:val="is-IS"/>
        </w:rPr>
        <w:t xml:space="preserve">* Framleitt með DNA samrunaerfðatækni í </w:t>
      </w:r>
      <w:r w:rsidRPr="00163F47">
        <w:rPr>
          <w:i/>
          <w:lang w:val="is-IS"/>
        </w:rPr>
        <w:t xml:space="preserve">Escherichia coli </w:t>
      </w:r>
      <w:r w:rsidRPr="00163F47">
        <w:rPr>
          <w:lang w:val="is-IS"/>
        </w:rPr>
        <w:t>og í kjölfarið fylgir samtenging við pólýetýlenglýkól (PEG).</w:t>
      </w:r>
    </w:p>
    <w:p w14:paraId="5990FC3A" w14:textId="5A6BD7E7" w:rsidR="003E5FF0" w:rsidRPr="00163F47" w:rsidRDefault="002F10D5" w:rsidP="002F10D5">
      <w:pPr>
        <w:pStyle w:val="BodyText"/>
        <w:rPr>
          <w:lang w:val="is-IS"/>
        </w:rPr>
      </w:pPr>
      <w:r w:rsidRPr="00163F47">
        <w:rPr>
          <w:lang w:val="is-IS"/>
        </w:rPr>
        <w:t>** Styrkleikinn er 20</w:t>
      </w:r>
      <w:r w:rsidR="004C320E">
        <w:rPr>
          <w:lang w:val="is-IS"/>
        </w:rPr>
        <w:t> </w:t>
      </w:r>
      <w:r w:rsidRPr="00163F47">
        <w:rPr>
          <w:lang w:val="is-IS"/>
        </w:rPr>
        <w:t>mg/ml að teknu tilliti til PEG-hópsins.</w:t>
      </w:r>
    </w:p>
    <w:p w14:paraId="182039A5" w14:textId="77777777" w:rsidR="00CB6140" w:rsidRDefault="00CB6140" w:rsidP="002F10D5">
      <w:pPr>
        <w:pStyle w:val="BodyText"/>
        <w:rPr>
          <w:lang w:val="is-IS"/>
        </w:rPr>
      </w:pPr>
    </w:p>
    <w:p w14:paraId="2A291C9B" w14:textId="79DC6BCB" w:rsidR="003E5FF0" w:rsidRPr="005B49C5" w:rsidRDefault="002F10D5" w:rsidP="002F10D5">
      <w:pPr>
        <w:pStyle w:val="BodyText"/>
        <w:rPr>
          <w:lang w:val="is-IS"/>
        </w:rPr>
      </w:pPr>
      <w:r w:rsidRPr="005B49C5">
        <w:rPr>
          <w:lang w:val="is-IS"/>
        </w:rPr>
        <w:t xml:space="preserve">Ekki er unnt að bera virkni þessa lyfs saman við virkni annarra lyfja í sama lyfjaflokki, hvort sem þau eru PEG-tengd eða ekki. Sjá ítarlegri upplýsingar í </w:t>
      </w:r>
      <w:r w:rsidRPr="001B4BBE">
        <w:rPr>
          <w:lang w:val="is-IS"/>
        </w:rPr>
        <w:t>kafla 5.1.</w:t>
      </w:r>
    </w:p>
    <w:p w14:paraId="063B307E" w14:textId="77777777" w:rsidR="003E5FF0" w:rsidRPr="005B49C5" w:rsidRDefault="003E5FF0" w:rsidP="002F10D5">
      <w:pPr>
        <w:pStyle w:val="BodyText"/>
        <w:rPr>
          <w:lang w:val="is-IS"/>
        </w:rPr>
      </w:pPr>
    </w:p>
    <w:p w14:paraId="27BFFE82" w14:textId="77777777" w:rsidR="003E5FF0" w:rsidRPr="005B49C5" w:rsidRDefault="002F10D5" w:rsidP="002F10D5">
      <w:pPr>
        <w:pStyle w:val="BodyText"/>
        <w:rPr>
          <w:lang w:val="is-IS"/>
        </w:rPr>
      </w:pPr>
      <w:r w:rsidRPr="005B49C5">
        <w:rPr>
          <w:u w:val="single"/>
          <w:lang w:val="is-IS"/>
        </w:rPr>
        <w:t>Hjálparefni með þekkta verkun</w:t>
      </w:r>
    </w:p>
    <w:p w14:paraId="0B938591" w14:textId="77777777" w:rsidR="003E5FF0" w:rsidRPr="005B49C5" w:rsidRDefault="003E5FF0" w:rsidP="002F10D5">
      <w:pPr>
        <w:pStyle w:val="BodyText"/>
        <w:rPr>
          <w:lang w:val="is-IS"/>
        </w:rPr>
      </w:pPr>
    </w:p>
    <w:p w14:paraId="42C6D868" w14:textId="7F89F224" w:rsidR="003557BF" w:rsidRDefault="003557BF" w:rsidP="00355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lang w:val="is-IS"/>
        </w:rPr>
      </w:pPr>
      <w:r w:rsidRPr="003557BF">
        <w:rPr>
          <w:lang w:val="is-IS"/>
        </w:rPr>
        <w:t>Hver áfyllt sprauta inniheldur 0,02 mg af pólýsorbati 20 (E432) og 30 mg af sorbitóli (E420).</w:t>
      </w:r>
    </w:p>
    <w:p w14:paraId="5F1FE31F" w14:textId="77777777" w:rsidR="008A5D1D" w:rsidRDefault="008A5D1D" w:rsidP="00355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lang w:val="is-IS"/>
        </w:rPr>
      </w:pPr>
    </w:p>
    <w:p w14:paraId="40FD94F0" w14:textId="3572C1C0" w:rsidR="008A5D1D" w:rsidRPr="003557BF" w:rsidRDefault="008A5D1D" w:rsidP="00355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lang w:val="is-IS"/>
        </w:rPr>
      </w:pPr>
      <w:r>
        <w:rPr>
          <w:lang w:val="is-IS"/>
        </w:rPr>
        <w:t>Sjá lista yfir öll hjálparefni í kafla 6.1</w:t>
      </w:r>
    </w:p>
    <w:p w14:paraId="0B884BAE" w14:textId="77777777" w:rsidR="003E5FF0" w:rsidRPr="005B49C5" w:rsidRDefault="003E5FF0" w:rsidP="002F10D5">
      <w:pPr>
        <w:pStyle w:val="BodyText"/>
        <w:rPr>
          <w:lang w:val="is-IS"/>
        </w:rPr>
      </w:pPr>
    </w:p>
    <w:p w14:paraId="06CBFD99" w14:textId="77777777" w:rsidR="00173E71" w:rsidRPr="005B49C5" w:rsidRDefault="00173E71" w:rsidP="002F10D5">
      <w:pPr>
        <w:pStyle w:val="BodyText"/>
        <w:rPr>
          <w:lang w:val="is-IS"/>
        </w:rPr>
      </w:pPr>
    </w:p>
    <w:p w14:paraId="5ACC9093" w14:textId="77777777" w:rsidR="003E5FF0" w:rsidRPr="005B49C5" w:rsidRDefault="002F10D5" w:rsidP="00173E71">
      <w:pPr>
        <w:pStyle w:val="ListParagraph"/>
        <w:numPr>
          <w:ilvl w:val="0"/>
          <w:numId w:val="13"/>
        </w:numPr>
        <w:tabs>
          <w:tab w:val="left" w:pos="567"/>
        </w:tabs>
        <w:ind w:left="567" w:hanging="567"/>
        <w:rPr>
          <w:b/>
          <w:lang w:val="is-IS"/>
        </w:rPr>
      </w:pPr>
      <w:r w:rsidRPr="005B49C5">
        <w:rPr>
          <w:b/>
          <w:lang w:val="is-IS"/>
        </w:rPr>
        <w:t>LYFJAFORM</w:t>
      </w:r>
    </w:p>
    <w:p w14:paraId="74D347DE" w14:textId="77777777" w:rsidR="003E5FF0" w:rsidRPr="005B49C5" w:rsidRDefault="003E5FF0" w:rsidP="002F10D5">
      <w:pPr>
        <w:pStyle w:val="BodyText"/>
        <w:rPr>
          <w:b/>
          <w:lang w:val="is-IS"/>
        </w:rPr>
      </w:pPr>
    </w:p>
    <w:p w14:paraId="68790223" w14:textId="2481D28F" w:rsidR="003E5FF0" w:rsidRPr="005B49C5" w:rsidRDefault="002F10D5" w:rsidP="002F10D5">
      <w:pPr>
        <w:pStyle w:val="BodyText"/>
        <w:rPr>
          <w:lang w:val="is-IS"/>
        </w:rPr>
      </w:pPr>
      <w:r w:rsidRPr="005B49C5">
        <w:rPr>
          <w:lang w:val="is-IS"/>
        </w:rPr>
        <w:t>Stungulyf, lausn</w:t>
      </w:r>
      <w:r w:rsidR="00E513A7" w:rsidRPr="005B49C5">
        <w:rPr>
          <w:lang w:val="is-IS"/>
        </w:rPr>
        <w:t xml:space="preserve"> </w:t>
      </w:r>
    </w:p>
    <w:p w14:paraId="7EE63F0B" w14:textId="3236ADFE" w:rsidR="003E5FF0" w:rsidRPr="005B49C5" w:rsidRDefault="00AB3C31" w:rsidP="002F10D5">
      <w:pPr>
        <w:pStyle w:val="BodyText"/>
        <w:rPr>
          <w:lang w:val="is-IS"/>
        </w:rPr>
      </w:pPr>
      <w:r w:rsidRPr="005B49C5">
        <w:rPr>
          <w:lang w:val="is-IS"/>
        </w:rPr>
        <w:t>Tær litlaus lausn</w:t>
      </w:r>
      <w:r w:rsidR="002A47D7" w:rsidRPr="005B49C5">
        <w:rPr>
          <w:lang w:val="is-IS"/>
        </w:rPr>
        <w:t>.</w:t>
      </w:r>
    </w:p>
    <w:p w14:paraId="620D85C0" w14:textId="77777777" w:rsidR="003E5FF0" w:rsidRDefault="003E5FF0" w:rsidP="002F10D5">
      <w:pPr>
        <w:pStyle w:val="BodyText"/>
        <w:rPr>
          <w:lang w:val="is-IS"/>
        </w:rPr>
      </w:pPr>
    </w:p>
    <w:p w14:paraId="336E17BA" w14:textId="77777777" w:rsidR="00075AE1" w:rsidRPr="005B49C5" w:rsidRDefault="00075AE1" w:rsidP="002F10D5">
      <w:pPr>
        <w:pStyle w:val="BodyText"/>
        <w:rPr>
          <w:lang w:val="is-IS"/>
        </w:rPr>
      </w:pPr>
    </w:p>
    <w:p w14:paraId="3BD10139" w14:textId="77777777" w:rsidR="003E5FF0" w:rsidRPr="005B49C5" w:rsidRDefault="002F10D5" w:rsidP="00173E71">
      <w:pPr>
        <w:pStyle w:val="ListParagraph"/>
        <w:numPr>
          <w:ilvl w:val="0"/>
          <w:numId w:val="13"/>
        </w:numPr>
        <w:tabs>
          <w:tab w:val="left" w:pos="567"/>
        </w:tabs>
        <w:ind w:left="567" w:hanging="567"/>
        <w:rPr>
          <w:lang w:val="is-IS"/>
        </w:rPr>
      </w:pPr>
      <w:r w:rsidRPr="005B49C5">
        <w:rPr>
          <w:b/>
          <w:lang w:val="is-IS"/>
        </w:rPr>
        <w:t>KLÍNÍSKAR UPPLÝSINGAR</w:t>
      </w:r>
    </w:p>
    <w:p w14:paraId="5C28C5D1" w14:textId="77777777" w:rsidR="003E5FF0" w:rsidRPr="005B49C5" w:rsidRDefault="003E5FF0" w:rsidP="002F10D5">
      <w:pPr>
        <w:pStyle w:val="BodyText"/>
        <w:rPr>
          <w:b/>
          <w:lang w:val="is-IS"/>
        </w:rPr>
      </w:pPr>
    </w:p>
    <w:p w14:paraId="2339C229"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Ábendingar</w:t>
      </w:r>
    </w:p>
    <w:p w14:paraId="79DA738F" w14:textId="77777777" w:rsidR="003E5FF0" w:rsidRPr="00163F47" w:rsidRDefault="003E5FF0" w:rsidP="002F10D5">
      <w:pPr>
        <w:pStyle w:val="BodyText"/>
        <w:rPr>
          <w:b/>
          <w:lang w:val="is-IS"/>
        </w:rPr>
      </w:pPr>
    </w:p>
    <w:p w14:paraId="4C903EE4" w14:textId="6A1B4C81" w:rsidR="003E5FF0" w:rsidRPr="00163F47" w:rsidRDefault="002F10D5" w:rsidP="002F10D5">
      <w:pPr>
        <w:pStyle w:val="BodyText"/>
        <w:rPr>
          <w:lang w:val="is-IS"/>
        </w:rPr>
      </w:pPr>
      <w:r w:rsidRPr="00163F47">
        <w:rPr>
          <w:lang w:val="is-IS"/>
        </w:rPr>
        <w:t xml:space="preserve">Til að stytta þann tíma sem daufkyrningafæð (neutropenia) varir og til að draga úr tíðni daufkyrningafæðar með hita (febrile neutropenia) hjá fullorðnum sjúklingum í </w:t>
      </w:r>
      <w:r w:rsidR="00BC42C6">
        <w:rPr>
          <w:lang w:val="is-IS"/>
        </w:rPr>
        <w:t xml:space="preserve">frumuskemmandi </w:t>
      </w:r>
      <w:r w:rsidRPr="00163F47">
        <w:rPr>
          <w:lang w:val="is-IS"/>
        </w:rPr>
        <w:t>krabbameinslyfjameðferð (að undanskildu langvarandi kyrningahvítblæði (chronic myeloid leukaemia) og mergmisþroska (myelodysplastic syndromes</w:t>
      </w:r>
      <w:r w:rsidR="00C445CB">
        <w:rPr>
          <w:lang w:val="is-IS"/>
        </w:rPr>
        <w:t>)</w:t>
      </w:r>
      <w:r w:rsidRPr="00163F47">
        <w:rPr>
          <w:lang w:val="is-IS"/>
        </w:rPr>
        <w:t>.</w:t>
      </w:r>
    </w:p>
    <w:p w14:paraId="54C99A1A" w14:textId="77777777" w:rsidR="003E5FF0" w:rsidRPr="00163F47" w:rsidRDefault="003E5FF0" w:rsidP="002F10D5">
      <w:pPr>
        <w:pStyle w:val="BodyText"/>
        <w:rPr>
          <w:lang w:val="is-IS"/>
        </w:rPr>
      </w:pPr>
    </w:p>
    <w:p w14:paraId="5529B927"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Skammtar og lyfjagjöf</w:t>
      </w:r>
    </w:p>
    <w:p w14:paraId="3CB0E19D" w14:textId="77777777" w:rsidR="003E5FF0" w:rsidRPr="00163F47" w:rsidRDefault="003E5FF0" w:rsidP="002F10D5">
      <w:pPr>
        <w:pStyle w:val="BodyText"/>
        <w:rPr>
          <w:b/>
          <w:lang w:val="is-IS"/>
        </w:rPr>
      </w:pPr>
    </w:p>
    <w:p w14:paraId="68CC12B5" w14:textId="2DB17845" w:rsidR="003E5FF0" w:rsidRPr="00163F47" w:rsidRDefault="002F10D5" w:rsidP="002F10D5">
      <w:pPr>
        <w:pStyle w:val="BodyText"/>
        <w:rPr>
          <w:lang w:val="is-IS"/>
        </w:rPr>
      </w:pPr>
      <w:r w:rsidRPr="00163F47">
        <w:rPr>
          <w:lang w:val="is-IS"/>
        </w:rPr>
        <w:t xml:space="preserve">Læknir með reynslu í krabbameins- og/eða blóðsjúkdómalækningum skal hefja og hafa eftirlit með meðferð með </w:t>
      </w:r>
      <w:r w:rsidR="00495AE2" w:rsidRPr="00163F47">
        <w:rPr>
          <w:lang w:val="is-IS"/>
        </w:rPr>
        <w:t>Dyrupeg</w:t>
      </w:r>
      <w:r w:rsidRPr="00163F47">
        <w:rPr>
          <w:lang w:val="is-IS"/>
        </w:rPr>
        <w:t>.</w:t>
      </w:r>
    </w:p>
    <w:p w14:paraId="77F69F50" w14:textId="77777777" w:rsidR="003E5FF0" w:rsidRPr="00163F47" w:rsidRDefault="003E5FF0" w:rsidP="002F10D5">
      <w:pPr>
        <w:pStyle w:val="BodyText"/>
        <w:rPr>
          <w:lang w:val="is-IS"/>
        </w:rPr>
      </w:pPr>
    </w:p>
    <w:p w14:paraId="4B4AC00A" w14:textId="77777777" w:rsidR="003E5FF0" w:rsidRPr="00163F47" w:rsidRDefault="002F10D5" w:rsidP="002F10D5">
      <w:pPr>
        <w:pStyle w:val="BodyText"/>
        <w:rPr>
          <w:lang w:val="is-IS"/>
        </w:rPr>
      </w:pPr>
      <w:r w:rsidRPr="00163F47">
        <w:rPr>
          <w:u w:val="single"/>
          <w:lang w:val="is-IS"/>
        </w:rPr>
        <w:t>Skammtar</w:t>
      </w:r>
    </w:p>
    <w:p w14:paraId="0DB622C4" w14:textId="77777777" w:rsidR="003E5FF0" w:rsidRPr="00163F47" w:rsidRDefault="003E5FF0" w:rsidP="002F10D5">
      <w:pPr>
        <w:pStyle w:val="BodyText"/>
        <w:rPr>
          <w:lang w:val="is-IS"/>
        </w:rPr>
      </w:pPr>
    </w:p>
    <w:p w14:paraId="1F607898" w14:textId="3B1E3B34" w:rsidR="003E5FF0" w:rsidRPr="00163F47" w:rsidRDefault="002F10D5" w:rsidP="002F10D5">
      <w:pPr>
        <w:pStyle w:val="BodyText"/>
        <w:rPr>
          <w:lang w:val="is-IS"/>
        </w:rPr>
      </w:pPr>
      <w:r w:rsidRPr="00163F47">
        <w:rPr>
          <w:lang w:val="is-IS"/>
        </w:rPr>
        <w:t>Einn 6</w:t>
      </w:r>
      <w:r w:rsidR="004C320E">
        <w:rPr>
          <w:lang w:val="is-IS"/>
        </w:rPr>
        <w:t> </w:t>
      </w:r>
      <w:r w:rsidRPr="00163F47">
        <w:rPr>
          <w:lang w:val="is-IS"/>
        </w:rPr>
        <w:t xml:space="preserve">mg skammtur (ein áfyllt sprauta) af </w:t>
      </w:r>
      <w:r w:rsidR="00495AE2" w:rsidRPr="00163F47">
        <w:rPr>
          <w:lang w:val="is-IS"/>
        </w:rPr>
        <w:t>Dyrupeg</w:t>
      </w:r>
      <w:r w:rsidRPr="00163F47">
        <w:rPr>
          <w:lang w:val="is-IS"/>
        </w:rPr>
        <w:t xml:space="preserve"> er ráðlagður fyrir hvern meðferðarkafla með krabbameinslyfjum gefið a.m.k 24</w:t>
      </w:r>
      <w:r w:rsidR="00920E87">
        <w:rPr>
          <w:lang w:val="is-IS"/>
        </w:rPr>
        <w:t> </w:t>
      </w:r>
      <w:r w:rsidRPr="00163F47">
        <w:rPr>
          <w:lang w:val="is-IS"/>
        </w:rPr>
        <w:t>klst. eftir krabbameinslyfjameðferð.</w:t>
      </w:r>
    </w:p>
    <w:p w14:paraId="52FF2C52" w14:textId="77777777" w:rsidR="003E5FF0" w:rsidRPr="00163F47" w:rsidRDefault="003E5FF0" w:rsidP="002F10D5">
      <w:pPr>
        <w:pStyle w:val="BodyText"/>
        <w:rPr>
          <w:lang w:val="is-IS"/>
        </w:rPr>
      </w:pPr>
    </w:p>
    <w:p w14:paraId="22541C1C" w14:textId="77777777" w:rsidR="003E5FF0" w:rsidRPr="00163F47" w:rsidRDefault="002F10D5" w:rsidP="002F10D5">
      <w:pPr>
        <w:pStyle w:val="BodyText"/>
        <w:rPr>
          <w:lang w:val="is-IS"/>
        </w:rPr>
      </w:pPr>
      <w:r w:rsidRPr="00163F47">
        <w:rPr>
          <w:u w:val="single"/>
          <w:lang w:val="is-IS"/>
        </w:rPr>
        <w:t>Sérstakir sjúklingahópar</w:t>
      </w:r>
    </w:p>
    <w:p w14:paraId="0FC71B3E" w14:textId="77777777" w:rsidR="003E5FF0" w:rsidRPr="00163F47" w:rsidRDefault="003E5FF0" w:rsidP="002F10D5">
      <w:pPr>
        <w:pStyle w:val="BodyText"/>
        <w:rPr>
          <w:lang w:val="is-IS"/>
        </w:rPr>
      </w:pPr>
    </w:p>
    <w:p w14:paraId="646CCE6C" w14:textId="77777777" w:rsidR="003E5FF0" w:rsidRPr="00163F47" w:rsidRDefault="002F10D5" w:rsidP="002F10D5">
      <w:pPr>
        <w:rPr>
          <w:i/>
          <w:lang w:val="is-IS"/>
        </w:rPr>
      </w:pPr>
      <w:r w:rsidRPr="00163F47">
        <w:rPr>
          <w:i/>
          <w:lang w:val="is-IS"/>
        </w:rPr>
        <w:t>Börn</w:t>
      </w:r>
    </w:p>
    <w:p w14:paraId="3D37E837" w14:textId="77777777" w:rsidR="003E5FF0" w:rsidRPr="00163F47" w:rsidRDefault="003E5FF0" w:rsidP="002F10D5">
      <w:pPr>
        <w:pStyle w:val="BodyText"/>
        <w:rPr>
          <w:i/>
          <w:lang w:val="is-IS"/>
        </w:rPr>
      </w:pPr>
    </w:p>
    <w:p w14:paraId="0192A7B6" w14:textId="7E055612" w:rsidR="005C2A3C" w:rsidRPr="00163F47" w:rsidRDefault="002F10D5" w:rsidP="00AD43C8">
      <w:pPr>
        <w:pStyle w:val="BodyText"/>
        <w:rPr>
          <w:lang w:val="is-IS"/>
        </w:rPr>
      </w:pPr>
      <w:r w:rsidRPr="00163F47">
        <w:rPr>
          <w:lang w:val="is-IS"/>
        </w:rPr>
        <w:lastRenderedPageBreak/>
        <w:t xml:space="preserve">Ekki hefur enn verið sýnt fram á öryggi og verkun </w:t>
      </w:r>
      <w:r w:rsidR="00495AE2" w:rsidRPr="00163F47">
        <w:rPr>
          <w:lang w:val="is-IS"/>
        </w:rPr>
        <w:t>Dyrupeg</w:t>
      </w:r>
      <w:r w:rsidRPr="00163F47">
        <w:rPr>
          <w:lang w:val="is-IS"/>
        </w:rPr>
        <w:t xml:space="preserve"> hjá börnum. Fyrirliggjandi upplýsingar eru tilgreindar í köflum 4.8, 5.1 og 5.2 en ekki er hægt að ráðleggja ákveðna skammta á grundvelli þeirra.</w:t>
      </w:r>
    </w:p>
    <w:p w14:paraId="4EDCD440" w14:textId="77777777" w:rsidR="00D039A1" w:rsidRDefault="00D039A1" w:rsidP="003557BF">
      <w:pPr>
        <w:pStyle w:val="HTMLPreformatted"/>
        <w:rPr>
          <w:rFonts w:ascii="Times New Roman" w:hAnsi="Times New Roman" w:cs="Times New Roman"/>
          <w:sz w:val="22"/>
          <w:szCs w:val="22"/>
          <w:lang w:eastAsia="en-US"/>
        </w:rPr>
      </w:pPr>
    </w:p>
    <w:p w14:paraId="0AE61FC5" w14:textId="54AB68B5" w:rsidR="003557BF" w:rsidRPr="005B145D" w:rsidRDefault="003557BF" w:rsidP="003557BF">
      <w:pPr>
        <w:pStyle w:val="HTMLPreformatted"/>
        <w:rPr>
          <w:rFonts w:ascii="Times New Roman" w:hAnsi="Times New Roman" w:cs="Times New Roman"/>
          <w:i/>
          <w:iCs/>
          <w:sz w:val="22"/>
          <w:szCs w:val="22"/>
          <w:lang w:val="is-IS" w:eastAsia="en-US"/>
        </w:rPr>
      </w:pPr>
      <w:proofErr w:type="spellStart"/>
      <w:r w:rsidRPr="005B145D">
        <w:rPr>
          <w:rFonts w:ascii="Times New Roman" w:hAnsi="Times New Roman" w:cs="Times New Roman"/>
          <w:i/>
          <w:iCs/>
          <w:sz w:val="22"/>
          <w:szCs w:val="22"/>
          <w:lang w:eastAsia="en-US"/>
        </w:rPr>
        <w:t>Skert</w:t>
      </w:r>
      <w:proofErr w:type="spellEnd"/>
      <w:r w:rsidRPr="005B145D">
        <w:rPr>
          <w:rFonts w:ascii="Times New Roman" w:hAnsi="Times New Roman" w:cs="Times New Roman"/>
          <w:i/>
          <w:iCs/>
          <w:sz w:val="22"/>
          <w:szCs w:val="22"/>
          <w:lang w:eastAsia="en-US"/>
        </w:rPr>
        <w:t xml:space="preserve"> </w:t>
      </w:r>
      <w:proofErr w:type="spellStart"/>
      <w:r w:rsidRPr="005B145D">
        <w:rPr>
          <w:rFonts w:ascii="Times New Roman" w:hAnsi="Times New Roman" w:cs="Times New Roman"/>
          <w:i/>
          <w:iCs/>
          <w:sz w:val="22"/>
          <w:szCs w:val="22"/>
          <w:lang w:eastAsia="en-US"/>
        </w:rPr>
        <w:t>nýrnastarfsemi</w:t>
      </w:r>
      <w:proofErr w:type="spellEnd"/>
    </w:p>
    <w:p w14:paraId="048D672E" w14:textId="77777777" w:rsidR="003E5FF0" w:rsidRPr="00163F47" w:rsidRDefault="003E5FF0" w:rsidP="002F10D5">
      <w:pPr>
        <w:pStyle w:val="BodyText"/>
        <w:rPr>
          <w:i/>
          <w:lang w:val="is-IS"/>
        </w:rPr>
      </w:pPr>
    </w:p>
    <w:p w14:paraId="3FBC12C6" w14:textId="77777777" w:rsidR="003E5FF0" w:rsidRPr="00163F47" w:rsidRDefault="002F10D5" w:rsidP="002F10D5">
      <w:pPr>
        <w:pStyle w:val="BodyText"/>
        <w:rPr>
          <w:lang w:val="is-IS"/>
        </w:rPr>
      </w:pPr>
      <w:r w:rsidRPr="00163F47">
        <w:rPr>
          <w:lang w:val="is-IS"/>
        </w:rPr>
        <w:t>Ekki er mælt með skammtabreytingum fyrir sjúklinga með skerta nýrnastarfsemi, þ.m.t. nýrnasjúkdóm á lokastigi.</w:t>
      </w:r>
    </w:p>
    <w:p w14:paraId="2D28FF36" w14:textId="77777777" w:rsidR="003E5FF0" w:rsidRPr="00163F47" w:rsidRDefault="003E5FF0" w:rsidP="002F10D5">
      <w:pPr>
        <w:pStyle w:val="BodyText"/>
        <w:rPr>
          <w:lang w:val="is-IS"/>
        </w:rPr>
      </w:pPr>
    </w:p>
    <w:p w14:paraId="18D386D2" w14:textId="77777777" w:rsidR="003E5FF0" w:rsidRPr="005B49C5" w:rsidRDefault="002F10D5" w:rsidP="002F10D5">
      <w:pPr>
        <w:pStyle w:val="BodyText"/>
        <w:rPr>
          <w:lang w:val="is-IS"/>
        </w:rPr>
      </w:pPr>
      <w:r w:rsidRPr="005B49C5">
        <w:rPr>
          <w:u w:val="single"/>
          <w:lang w:val="is-IS"/>
        </w:rPr>
        <w:t>Lyfjagjöf</w:t>
      </w:r>
    </w:p>
    <w:p w14:paraId="05E7F5B8" w14:textId="77777777" w:rsidR="003E5FF0" w:rsidRPr="005B49C5" w:rsidRDefault="003E5FF0" w:rsidP="002F10D5">
      <w:pPr>
        <w:pStyle w:val="BodyText"/>
        <w:rPr>
          <w:lang w:val="is-IS"/>
        </w:rPr>
      </w:pPr>
    </w:p>
    <w:p w14:paraId="6CF8DF51" w14:textId="77777777" w:rsidR="00D324D6" w:rsidRDefault="00495AE2" w:rsidP="002F10D5">
      <w:pPr>
        <w:pStyle w:val="BodyText"/>
        <w:rPr>
          <w:lang w:val="is-IS"/>
        </w:rPr>
      </w:pPr>
      <w:r w:rsidRPr="005B49C5">
        <w:rPr>
          <w:lang w:val="is-IS"/>
        </w:rPr>
        <w:t>Dyrupeg</w:t>
      </w:r>
      <w:r w:rsidR="00E513A7" w:rsidRPr="005B49C5">
        <w:rPr>
          <w:lang w:val="is-IS"/>
        </w:rPr>
        <w:t xml:space="preserve"> </w:t>
      </w:r>
      <w:r w:rsidR="002D3447" w:rsidRPr="005B49C5">
        <w:rPr>
          <w:lang w:val="is-IS"/>
        </w:rPr>
        <w:t>er til notkunar undir húð</w:t>
      </w:r>
      <w:r w:rsidR="002F10D5" w:rsidRPr="005B49C5">
        <w:rPr>
          <w:lang w:val="is-IS"/>
        </w:rPr>
        <w:t>. Inndælingu skal gefa í læri, maga eða upphandlegg.</w:t>
      </w:r>
    </w:p>
    <w:p w14:paraId="2ECA35A3" w14:textId="3452F3C4" w:rsidR="003E5FF0" w:rsidRPr="005B49C5" w:rsidRDefault="002F10D5" w:rsidP="002F10D5">
      <w:pPr>
        <w:pStyle w:val="BodyText"/>
        <w:rPr>
          <w:lang w:val="is-IS"/>
        </w:rPr>
      </w:pPr>
      <w:r w:rsidRPr="005B49C5">
        <w:rPr>
          <w:lang w:val="is-IS"/>
        </w:rPr>
        <w:t>Sjá leiðbeiningar í kafla 6.6 um meðhöndlun lyfsins fyrir gjöf.</w:t>
      </w:r>
    </w:p>
    <w:p w14:paraId="1E7884FC" w14:textId="77777777" w:rsidR="005C2A3C" w:rsidRPr="005B49C5" w:rsidRDefault="005C2A3C" w:rsidP="002F10D5">
      <w:pPr>
        <w:pStyle w:val="BodyText"/>
        <w:rPr>
          <w:lang w:val="is-IS"/>
        </w:rPr>
      </w:pPr>
    </w:p>
    <w:p w14:paraId="10927810"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Frábendingar</w:t>
      </w:r>
    </w:p>
    <w:p w14:paraId="5E14C059" w14:textId="77777777" w:rsidR="003E5FF0" w:rsidRPr="005B49C5" w:rsidRDefault="003E5FF0" w:rsidP="002F10D5">
      <w:pPr>
        <w:pStyle w:val="BodyText"/>
        <w:rPr>
          <w:b/>
          <w:lang w:val="is-IS"/>
        </w:rPr>
      </w:pPr>
    </w:p>
    <w:p w14:paraId="5D23FB8F" w14:textId="138EBA39" w:rsidR="003E5FF0" w:rsidRPr="005B49C5" w:rsidRDefault="002F10D5" w:rsidP="002F10D5">
      <w:pPr>
        <w:pStyle w:val="BodyText"/>
        <w:rPr>
          <w:lang w:val="is-IS"/>
        </w:rPr>
      </w:pPr>
      <w:r w:rsidRPr="005B49C5">
        <w:rPr>
          <w:lang w:val="is-IS"/>
        </w:rPr>
        <w:t>Ofnæmi fyrir virka efninu eða einhverju hjálparefnanna sem talin eru upp í kafla 6.1.</w:t>
      </w:r>
    </w:p>
    <w:p w14:paraId="48768600" w14:textId="77777777" w:rsidR="003E5FF0" w:rsidRPr="005B49C5" w:rsidRDefault="003E5FF0" w:rsidP="002F10D5">
      <w:pPr>
        <w:pStyle w:val="BodyText"/>
        <w:rPr>
          <w:lang w:val="is-IS"/>
        </w:rPr>
      </w:pPr>
    </w:p>
    <w:p w14:paraId="05FF7ACE"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Sérstök varnaðarorð og varúðarreglur við notkun</w:t>
      </w:r>
    </w:p>
    <w:p w14:paraId="3516EB48" w14:textId="77777777" w:rsidR="003E5FF0" w:rsidRPr="005B49C5" w:rsidRDefault="003E5FF0" w:rsidP="002F10D5">
      <w:pPr>
        <w:pStyle w:val="BodyText"/>
        <w:rPr>
          <w:b/>
          <w:lang w:val="is-IS"/>
        </w:rPr>
      </w:pPr>
    </w:p>
    <w:p w14:paraId="4B4CF6B5" w14:textId="77777777" w:rsidR="003E5FF0" w:rsidRPr="005B49C5" w:rsidRDefault="002F10D5" w:rsidP="002F10D5">
      <w:pPr>
        <w:pStyle w:val="BodyText"/>
        <w:rPr>
          <w:lang w:val="is-IS"/>
        </w:rPr>
      </w:pPr>
      <w:r w:rsidRPr="005B49C5">
        <w:rPr>
          <w:u w:val="single"/>
          <w:lang w:val="is-IS"/>
        </w:rPr>
        <w:t>Rekjanleiki</w:t>
      </w:r>
    </w:p>
    <w:p w14:paraId="62A15784" w14:textId="77777777" w:rsidR="003E5FF0" w:rsidRPr="005B49C5" w:rsidRDefault="003E5FF0" w:rsidP="002F10D5">
      <w:pPr>
        <w:pStyle w:val="BodyText"/>
        <w:rPr>
          <w:lang w:val="is-IS"/>
        </w:rPr>
      </w:pPr>
    </w:p>
    <w:p w14:paraId="630B19A9" w14:textId="426178EC" w:rsidR="00E513A7" w:rsidRPr="005B49C5" w:rsidRDefault="00690D04" w:rsidP="00E513A7">
      <w:pPr>
        <w:pStyle w:val="BodyText"/>
        <w:rPr>
          <w:lang w:val="is-IS"/>
        </w:rPr>
      </w:pPr>
      <w:r w:rsidRPr="005B49C5">
        <w:rPr>
          <w:lang w:val="is-IS"/>
        </w:rPr>
        <w:t>Skrá skal með skýrum hætti í sjúkraskýrslu sjúklings, heiti og lotunúmer</w:t>
      </w:r>
      <w:r w:rsidR="009036BC" w:rsidRPr="005B49C5">
        <w:rPr>
          <w:lang w:val="is-IS"/>
        </w:rPr>
        <w:t xml:space="preserve"> þess sérly</w:t>
      </w:r>
      <w:r w:rsidR="002A6A31" w:rsidRPr="005B49C5">
        <w:rPr>
          <w:lang w:val="is-IS"/>
        </w:rPr>
        <w:t>f</w:t>
      </w:r>
      <w:r w:rsidR="009036BC" w:rsidRPr="005B49C5">
        <w:rPr>
          <w:lang w:val="is-IS"/>
        </w:rPr>
        <w:t>s sem notað er til að auka rekja</w:t>
      </w:r>
      <w:r w:rsidR="00D324D6">
        <w:rPr>
          <w:lang w:val="is-IS"/>
        </w:rPr>
        <w:t>n</w:t>
      </w:r>
      <w:r w:rsidR="009036BC" w:rsidRPr="005B49C5">
        <w:rPr>
          <w:lang w:val="is-IS"/>
        </w:rPr>
        <w:t>leika kyrningavaxtarþátta (G-CSF</w:t>
      </w:r>
      <w:r w:rsidR="00CD36E1" w:rsidRPr="005B49C5">
        <w:rPr>
          <w:lang w:val="is-IS"/>
        </w:rPr>
        <w:t>s)</w:t>
      </w:r>
      <w:r w:rsidR="00E513A7" w:rsidRPr="005B49C5">
        <w:rPr>
          <w:lang w:val="is-IS"/>
        </w:rPr>
        <w:t>.</w:t>
      </w:r>
    </w:p>
    <w:p w14:paraId="3BE44ED2" w14:textId="77777777" w:rsidR="00E513A7" w:rsidRPr="005B49C5" w:rsidRDefault="00E513A7" w:rsidP="00E513A7">
      <w:pPr>
        <w:pStyle w:val="BodyText"/>
        <w:rPr>
          <w:lang w:val="is-IS"/>
        </w:rPr>
      </w:pPr>
    </w:p>
    <w:p w14:paraId="484F2154" w14:textId="297AFDA9" w:rsidR="003E5FF0" w:rsidRPr="005B49C5" w:rsidRDefault="00CD36E1" w:rsidP="00E513A7">
      <w:pPr>
        <w:pStyle w:val="BodyText"/>
        <w:rPr>
          <w:u w:val="single"/>
          <w:lang w:val="is-IS"/>
        </w:rPr>
      </w:pPr>
      <w:r w:rsidRPr="005B49C5">
        <w:rPr>
          <w:u w:val="single"/>
          <w:lang w:val="is-IS"/>
        </w:rPr>
        <w:t xml:space="preserve">Sjúklingar með </w:t>
      </w:r>
      <w:r w:rsidR="00B7405B" w:rsidRPr="005B49C5">
        <w:rPr>
          <w:u w:val="single"/>
          <w:lang w:val="is-IS"/>
        </w:rPr>
        <w:t>kyrningahvítblæði eða mergmisþroska</w:t>
      </w:r>
    </w:p>
    <w:p w14:paraId="66EA08D6" w14:textId="77777777" w:rsidR="00E513A7" w:rsidRPr="005B49C5" w:rsidRDefault="00E513A7" w:rsidP="00E513A7">
      <w:pPr>
        <w:pStyle w:val="BodyText"/>
        <w:rPr>
          <w:lang w:val="is-IS"/>
        </w:rPr>
      </w:pPr>
    </w:p>
    <w:p w14:paraId="1EBE615E" w14:textId="5BD35863" w:rsidR="003E5FF0" w:rsidRPr="005B49C5" w:rsidRDefault="002F10D5" w:rsidP="002F10D5">
      <w:pPr>
        <w:pStyle w:val="BodyText"/>
        <w:rPr>
          <w:lang w:val="is-IS"/>
        </w:rPr>
      </w:pPr>
      <w:r w:rsidRPr="005B49C5">
        <w:rPr>
          <w:lang w:val="is-IS"/>
        </w:rPr>
        <w:t xml:space="preserve">Takmarkaðar klínískar upplýsingar benda til sambærilegra áhrifa pegfilgrastims og filgrastims á þann tíma sem líður þar til </w:t>
      </w:r>
      <w:r w:rsidR="00D324D6">
        <w:rPr>
          <w:lang w:val="is-IS"/>
        </w:rPr>
        <w:t xml:space="preserve">alvarleg </w:t>
      </w:r>
      <w:r w:rsidRPr="005B49C5">
        <w:rPr>
          <w:lang w:val="is-IS"/>
        </w:rPr>
        <w:t>daufkyrningafæð gengur til baka, hjá sjúklingum með nýgreint (</w:t>
      </w:r>
      <w:r w:rsidRPr="005B49C5">
        <w:rPr>
          <w:i/>
          <w:lang w:val="is-IS"/>
        </w:rPr>
        <w:t>de novo</w:t>
      </w:r>
      <w:r w:rsidRPr="005B49C5">
        <w:rPr>
          <w:lang w:val="is-IS"/>
        </w:rPr>
        <w:t xml:space="preserve">) brátt kyrningahvítblæði (sjá kafla 5.1). Hins vegar hafa langtíma áhrif </w:t>
      </w:r>
      <w:r w:rsidR="00E513A7" w:rsidRPr="005B49C5">
        <w:rPr>
          <w:lang w:val="is-IS"/>
        </w:rPr>
        <w:t>pegfilgrastim</w:t>
      </w:r>
      <w:r w:rsidR="00DB3554" w:rsidRPr="005B49C5">
        <w:rPr>
          <w:lang w:val="is-IS"/>
        </w:rPr>
        <w:t>s</w:t>
      </w:r>
      <w:r w:rsidRPr="005B49C5">
        <w:rPr>
          <w:lang w:val="is-IS"/>
        </w:rPr>
        <w:t xml:space="preserve"> ekki verið metin hjá sjúklingum með brátt kyrningahvítblæði og því skal nota lyfið með varúð handa þessum sjúklingum.</w:t>
      </w:r>
    </w:p>
    <w:p w14:paraId="08AA226D" w14:textId="77777777" w:rsidR="003E5FF0" w:rsidRPr="005B49C5" w:rsidRDefault="003E5FF0" w:rsidP="002F10D5">
      <w:pPr>
        <w:pStyle w:val="BodyText"/>
        <w:rPr>
          <w:lang w:val="is-IS"/>
        </w:rPr>
      </w:pPr>
    </w:p>
    <w:p w14:paraId="01F769D2" w14:textId="3A57360C" w:rsidR="003E5FF0" w:rsidRPr="005B49C5" w:rsidRDefault="00D324D6" w:rsidP="002F10D5">
      <w:pPr>
        <w:pStyle w:val="BodyText"/>
        <w:rPr>
          <w:lang w:val="is-IS"/>
        </w:rPr>
      </w:pPr>
      <w:bookmarkStart w:id="0" w:name="_Hlk189304316"/>
      <w:r>
        <w:t>Kyrningavaxtarþáttur (</w:t>
      </w:r>
      <w:r w:rsidR="003557BF">
        <w:t>G-CSFs</w:t>
      </w:r>
      <w:bookmarkEnd w:id="0"/>
      <w:r>
        <w:t>)</w:t>
      </w:r>
      <w:r w:rsidR="003557BF" w:rsidDel="00D77F11">
        <w:t xml:space="preserve"> </w:t>
      </w:r>
      <w:r w:rsidR="002F10D5" w:rsidRPr="005B49C5">
        <w:rPr>
          <w:lang w:val="is-IS"/>
        </w:rPr>
        <w:t xml:space="preserve">getur örvað vöxt mergfrumna </w:t>
      </w:r>
      <w:r w:rsidR="002F10D5" w:rsidRPr="005B49C5">
        <w:rPr>
          <w:i/>
          <w:lang w:val="is-IS"/>
        </w:rPr>
        <w:t xml:space="preserve">in vitro </w:t>
      </w:r>
      <w:r w:rsidR="002F10D5" w:rsidRPr="005B49C5">
        <w:rPr>
          <w:lang w:val="is-IS"/>
        </w:rPr>
        <w:t xml:space="preserve">og svipuð áhrif geta komið fram </w:t>
      </w:r>
      <w:r w:rsidR="002F10D5" w:rsidRPr="005B49C5">
        <w:rPr>
          <w:i/>
          <w:lang w:val="is-IS"/>
        </w:rPr>
        <w:t xml:space="preserve">in vitro </w:t>
      </w:r>
      <w:r w:rsidR="002F10D5" w:rsidRPr="005B49C5">
        <w:rPr>
          <w:lang w:val="is-IS"/>
        </w:rPr>
        <w:t>í öðrum frumum en mergfrumum.</w:t>
      </w:r>
    </w:p>
    <w:p w14:paraId="0BA355F0" w14:textId="77777777" w:rsidR="003E5FF0" w:rsidRPr="005B49C5" w:rsidRDefault="003E5FF0" w:rsidP="002F10D5">
      <w:pPr>
        <w:pStyle w:val="BodyText"/>
        <w:rPr>
          <w:lang w:val="is-IS"/>
        </w:rPr>
      </w:pPr>
    </w:p>
    <w:p w14:paraId="142497F5" w14:textId="47D6B8AB" w:rsidR="003E5FF0" w:rsidRPr="005B49C5" w:rsidRDefault="002F10D5" w:rsidP="002F10D5">
      <w:pPr>
        <w:pStyle w:val="BodyText"/>
        <w:rPr>
          <w:lang w:val="is-IS"/>
        </w:rPr>
      </w:pPr>
      <w:r w:rsidRPr="005B49C5">
        <w:rPr>
          <w:lang w:val="is-IS"/>
        </w:rPr>
        <w:t xml:space="preserve">Öryggi og verkun </w:t>
      </w:r>
      <w:r w:rsidR="00E513A7" w:rsidRPr="005B49C5">
        <w:rPr>
          <w:lang w:val="is-IS"/>
        </w:rPr>
        <w:t>pegfilgrastim</w:t>
      </w:r>
      <w:r w:rsidR="00000887" w:rsidRPr="005B49C5">
        <w:rPr>
          <w:lang w:val="is-IS"/>
        </w:rPr>
        <w:t>s</w:t>
      </w:r>
      <w:r w:rsidRPr="005B49C5">
        <w:rPr>
          <w:lang w:val="is-IS"/>
        </w:rPr>
        <w:t xml:space="preserve"> hefur ekki verið rannsakað hjá sjúklingum með mergmisþroska (myelodysplastic syndrome), langvarandi kyrningahvítblæði (chronic myelogenous leukaemia) og hjá sjúklingum með </w:t>
      </w:r>
      <w:r w:rsidR="00D324D6">
        <w:rPr>
          <w:lang w:val="is-IS"/>
        </w:rPr>
        <w:t>afleitt</w:t>
      </w:r>
      <w:r w:rsidR="00D324D6" w:rsidRPr="005B49C5">
        <w:rPr>
          <w:lang w:val="is-IS"/>
        </w:rPr>
        <w:t xml:space="preserve"> </w:t>
      </w:r>
      <w:r w:rsidRPr="005B49C5">
        <w:rPr>
          <w:lang w:val="is-IS"/>
        </w:rPr>
        <w:t>(secondary) brátt kyrningahvítblæði. Því skal ekki nota lyfið handa þessum sjúklingum. Þess skal sérstaklega gætt að greina kímmyndun (blast transformation) langvarandi kyrningahvítblæðis frá bráðu kyrningahvítblæði.</w:t>
      </w:r>
    </w:p>
    <w:p w14:paraId="5AE64C36" w14:textId="77777777" w:rsidR="003E5FF0" w:rsidRPr="005B49C5" w:rsidRDefault="003E5FF0" w:rsidP="002F10D5">
      <w:pPr>
        <w:pStyle w:val="BodyText"/>
        <w:rPr>
          <w:lang w:val="is-IS"/>
        </w:rPr>
      </w:pPr>
    </w:p>
    <w:p w14:paraId="5006A9BE" w14:textId="3B2CCF9B" w:rsidR="003E5FF0" w:rsidRPr="005B49C5" w:rsidRDefault="002F10D5" w:rsidP="002F10D5">
      <w:pPr>
        <w:pStyle w:val="BodyText"/>
        <w:rPr>
          <w:lang w:val="is-IS"/>
        </w:rPr>
      </w:pPr>
      <w:r w:rsidRPr="005B49C5">
        <w:rPr>
          <w:lang w:val="is-IS"/>
        </w:rPr>
        <w:t xml:space="preserve">Öryggi og verkun </w:t>
      </w:r>
      <w:r w:rsidR="00E513A7" w:rsidRPr="005B49C5">
        <w:rPr>
          <w:lang w:val="is-IS"/>
        </w:rPr>
        <w:t>pegfilgrastim</w:t>
      </w:r>
      <w:r w:rsidR="00000887" w:rsidRPr="005B49C5">
        <w:rPr>
          <w:lang w:val="is-IS"/>
        </w:rPr>
        <w:t>s</w:t>
      </w:r>
      <w:r w:rsidR="00E513A7" w:rsidRPr="005B49C5">
        <w:rPr>
          <w:lang w:val="is-IS"/>
        </w:rPr>
        <w:t xml:space="preserve"> </w:t>
      </w:r>
      <w:r w:rsidRPr="005B49C5">
        <w:rPr>
          <w:lang w:val="is-IS"/>
        </w:rPr>
        <w:t>hjá nýgreindum (</w:t>
      </w:r>
      <w:r w:rsidRPr="005B49C5">
        <w:rPr>
          <w:i/>
          <w:lang w:val="is-IS"/>
        </w:rPr>
        <w:t>de novo</w:t>
      </w:r>
      <w:r w:rsidRPr="005B49C5">
        <w:rPr>
          <w:lang w:val="is-IS"/>
        </w:rPr>
        <w:t>) sjúklingum með brátt kyrningahvítblæði, sem eru yngri en 55 ára, með litningabreytingar t(15;17) hefur ekki verið staðfest.</w:t>
      </w:r>
    </w:p>
    <w:p w14:paraId="2AAAB265" w14:textId="77777777" w:rsidR="003E5FF0" w:rsidRPr="005B49C5" w:rsidRDefault="003E5FF0" w:rsidP="002F10D5">
      <w:pPr>
        <w:pStyle w:val="BodyText"/>
        <w:rPr>
          <w:lang w:val="is-IS"/>
        </w:rPr>
      </w:pPr>
    </w:p>
    <w:p w14:paraId="718A9465" w14:textId="0ED64818" w:rsidR="003E5FF0" w:rsidRPr="005B49C5" w:rsidRDefault="002F10D5" w:rsidP="002F10D5">
      <w:pPr>
        <w:pStyle w:val="BodyText"/>
        <w:rPr>
          <w:lang w:val="is-IS"/>
        </w:rPr>
      </w:pPr>
      <w:r w:rsidRPr="005B49C5">
        <w:rPr>
          <w:lang w:val="is-IS"/>
        </w:rPr>
        <w:t xml:space="preserve">Öryggi og verkun </w:t>
      </w:r>
      <w:r w:rsidR="00E513A7" w:rsidRPr="005B49C5">
        <w:rPr>
          <w:lang w:val="is-IS"/>
        </w:rPr>
        <w:t>pegfilgrastim</w:t>
      </w:r>
      <w:r w:rsidR="00000887" w:rsidRPr="005B49C5">
        <w:rPr>
          <w:lang w:val="is-IS"/>
        </w:rPr>
        <w:t>s</w:t>
      </w:r>
      <w:r w:rsidR="00E513A7" w:rsidRPr="005B49C5">
        <w:rPr>
          <w:lang w:val="is-IS"/>
        </w:rPr>
        <w:t xml:space="preserve"> </w:t>
      </w:r>
      <w:r w:rsidRPr="005B49C5">
        <w:rPr>
          <w:lang w:val="is-IS"/>
        </w:rPr>
        <w:t>hefur ekki verið rannsakað hjá sjúklingum sem fá háskammta krabbameinslyfjameðferð. Þetta lyf má ekki nota til að stækka skammta krabbameinslyfja umfram ráðlagða skammta.</w:t>
      </w:r>
    </w:p>
    <w:p w14:paraId="6C6BE05F" w14:textId="77777777" w:rsidR="003E5FF0" w:rsidRPr="005B49C5" w:rsidRDefault="003E5FF0" w:rsidP="002F10D5">
      <w:pPr>
        <w:pStyle w:val="BodyText"/>
        <w:rPr>
          <w:lang w:val="is-IS"/>
        </w:rPr>
      </w:pPr>
    </w:p>
    <w:p w14:paraId="018B9C1E" w14:textId="77777777" w:rsidR="003E5FF0" w:rsidRPr="005B49C5" w:rsidRDefault="002F10D5" w:rsidP="002F10D5">
      <w:pPr>
        <w:pStyle w:val="BodyText"/>
        <w:rPr>
          <w:lang w:val="is-IS"/>
        </w:rPr>
      </w:pPr>
      <w:r w:rsidRPr="005B49C5">
        <w:rPr>
          <w:u w:val="single"/>
          <w:lang w:val="is-IS"/>
        </w:rPr>
        <w:t>Aukaverkanir á lungu</w:t>
      </w:r>
    </w:p>
    <w:p w14:paraId="63F0EB43" w14:textId="77777777" w:rsidR="003E5FF0" w:rsidRPr="005B49C5" w:rsidRDefault="003E5FF0" w:rsidP="002F10D5">
      <w:pPr>
        <w:pStyle w:val="BodyText"/>
        <w:rPr>
          <w:lang w:val="is-IS"/>
        </w:rPr>
      </w:pPr>
    </w:p>
    <w:p w14:paraId="2C7E444E" w14:textId="6158F1C5" w:rsidR="005C2A3C" w:rsidRPr="005B49C5" w:rsidRDefault="002F10D5" w:rsidP="002F10D5">
      <w:pPr>
        <w:pStyle w:val="BodyText"/>
        <w:rPr>
          <w:lang w:val="is-IS"/>
        </w:rPr>
      </w:pPr>
      <w:r w:rsidRPr="005B49C5">
        <w:rPr>
          <w:lang w:val="is-IS"/>
        </w:rPr>
        <w:t xml:space="preserve">Greint hefur verið frá aukaverkunum á lungu, einkum millivefslungnabólgu, eftir notkun kyrningavaxtarþáttar. Vera má að sjúklingar með nýlega sögu um lungnaíferð eða lungnabólgu séu í meiri hættu (sjá </w:t>
      </w:r>
      <w:r w:rsidRPr="001D5D6A">
        <w:rPr>
          <w:lang w:val="is-IS"/>
        </w:rPr>
        <w:t>kafla 4.8</w:t>
      </w:r>
      <w:r w:rsidRPr="005B49C5">
        <w:rPr>
          <w:lang w:val="is-IS"/>
        </w:rPr>
        <w:t>). Komi fram einkenni frá lungum, til dæmis hósti, hiti og mæði ásamt íferðum á lungnamynd og versnandi lungnastarfsemi ásamt fjölgun daufkyrninga (increased neutrophil count), kann að vera um forstigseinkenni bráðs andnauðarheilkennis (</w:t>
      </w:r>
      <w:r w:rsidR="00866102">
        <w:rPr>
          <w:lang w:val="is-IS"/>
        </w:rPr>
        <w:t>a</w:t>
      </w:r>
      <w:r w:rsidRPr="005B49C5">
        <w:rPr>
          <w:lang w:val="is-IS"/>
        </w:rPr>
        <w:t xml:space="preserve">cute </w:t>
      </w:r>
      <w:r w:rsidR="00866102">
        <w:rPr>
          <w:lang w:val="is-IS"/>
        </w:rPr>
        <w:t>r</w:t>
      </w:r>
      <w:r w:rsidRPr="005B49C5">
        <w:rPr>
          <w:lang w:val="is-IS"/>
        </w:rPr>
        <w:t xml:space="preserve">espiratory </w:t>
      </w:r>
      <w:r w:rsidR="00866102">
        <w:rPr>
          <w:lang w:val="is-IS"/>
        </w:rPr>
        <w:t>d</w:t>
      </w:r>
      <w:r w:rsidRPr="005B49C5">
        <w:rPr>
          <w:lang w:val="is-IS"/>
        </w:rPr>
        <w:t xml:space="preserve">istress </w:t>
      </w:r>
      <w:r w:rsidR="00866102">
        <w:rPr>
          <w:lang w:val="is-IS"/>
        </w:rPr>
        <w:t>s</w:t>
      </w:r>
      <w:r w:rsidRPr="005B49C5">
        <w:rPr>
          <w:lang w:val="is-IS"/>
        </w:rPr>
        <w:t xml:space="preserve">yndrome (ARDS)) að ræða. Undir slíkum kringumstæðum skal eftir mati læknisins hætta gjöf </w:t>
      </w:r>
      <w:r w:rsidR="00E513A7" w:rsidRPr="005B49C5">
        <w:rPr>
          <w:lang w:val="is-IS"/>
        </w:rPr>
        <w:lastRenderedPageBreak/>
        <w:t>pegfilgrastim</w:t>
      </w:r>
      <w:r w:rsidR="00A14CA0" w:rsidRPr="005B49C5">
        <w:rPr>
          <w:lang w:val="is-IS"/>
        </w:rPr>
        <w:t>s</w:t>
      </w:r>
      <w:r w:rsidRPr="005B49C5">
        <w:rPr>
          <w:lang w:val="is-IS"/>
        </w:rPr>
        <w:t xml:space="preserve"> og veita viðeigandi meðferð (sjá kafla </w:t>
      </w:r>
      <w:r w:rsidR="001D5D6A">
        <w:rPr>
          <w:lang w:val="is-IS"/>
        </w:rPr>
        <w:t>3</w:t>
      </w:r>
      <w:r w:rsidRPr="005B49C5">
        <w:rPr>
          <w:lang w:val="is-IS"/>
        </w:rPr>
        <w:t>.8).</w:t>
      </w:r>
    </w:p>
    <w:p w14:paraId="030F36E9" w14:textId="77777777" w:rsidR="005C2A3C" w:rsidRPr="005B49C5" w:rsidRDefault="005C2A3C" w:rsidP="002F10D5">
      <w:pPr>
        <w:pStyle w:val="BodyText"/>
        <w:rPr>
          <w:lang w:val="is-IS"/>
        </w:rPr>
      </w:pPr>
    </w:p>
    <w:p w14:paraId="79BA4290" w14:textId="77777777" w:rsidR="003E5FF0" w:rsidRPr="005B49C5" w:rsidRDefault="002F10D5" w:rsidP="002F10D5">
      <w:pPr>
        <w:pStyle w:val="BodyText"/>
        <w:rPr>
          <w:lang w:val="is-IS"/>
        </w:rPr>
      </w:pPr>
      <w:r w:rsidRPr="005B49C5">
        <w:rPr>
          <w:u w:val="single"/>
          <w:lang w:val="is-IS"/>
        </w:rPr>
        <w:t>Nýrnahnoðrabólga</w:t>
      </w:r>
    </w:p>
    <w:p w14:paraId="799877D0" w14:textId="77777777" w:rsidR="003E5FF0" w:rsidRPr="005B49C5" w:rsidRDefault="003E5FF0" w:rsidP="002F10D5">
      <w:pPr>
        <w:pStyle w:val="BodyText"/>
        <w:rPr>
          <w:lang w:val="is-IS"/>
        </w:rPr>
      </w:pPr>
    </w:p>
    <w:p w14:paraId="69394DE3" w14:textId="77777777" w:rsidR="003E5FF0" w:rsidRPr="005B49C5" w:rsidRDefault="002F10D5" w:rsidP="002F10D5">
      <w:pPr>
        <w:pStyle w:val="BodyText"/>
        <w:rPr>
          <w:lang w:val="is-IS"/>
        </w:rPr>
      </w:pPr>
      <w:r w:rsidRPr="005B49C5">
        <w:rPr>
          <w:lang w:val="is-IS"/>
        </w:rPr>
        <w:t>Greint hefur verið frá nýrnahnoðrabólgu hjá sjúklingum sem fá filgrastim og pegfilgrastim. Almennt lagast tilvik nýrnahnoðrabólgu eftir að skammtur er minnkaður eða notkun filgrastim og pegfilgrastim er hætt. Eftirlit með þvagrannsókn er ráðlagt.</w:t>
      </w:r>
    </w:p>
    <w:p w14:paraId="58909F3F" w14:textId="77777777" w:rsidR="00E513A7" w:rsidRPr="005B49C5" w:rsidRDefault="00E513A7" w:rsidP="002F10D5">
      <w:pPr>
        <w:pStyle w:val="BodyText"/>
        <w:rPr>
          <w:u w:val="single"/>
          <w:lang w:val="is-IS"/>
        </w:rPr>
      </w:pPr>
    </w:p>
    <w:p w14:paraId="566DE9E3" w14:textId="7BBB3942" w:rsidR="003E5FF0" w:rsidRPr="005B49C5" w:rsidRDefault="002F10D5" w:rsidP="002F10D5">
      <w:pPr>
        <w:pStyle w:val="BodyText"/>
        <w:rPr>
          <w:lang w:val="is-IS"/>
        </w:rPr>
      </w:pPr>
      <w:r w:rsidRPr="005B49C5">
        <w:rPr>
          <w:u w:val="single"/>
          <w:lang w:val="is-IS"/>
        </w:rPr>
        <w:t>Háræðalekaheilkenni</w:t>
      </w:r>
    </w:p>
    <w:p w14:paraId="51B27CEF" w14:textId="77777777" w:rsidR="003E5FF0" w:rsidRPr="005B49C5" w:rsidRDefault="003E5FF0" w:rsidP="002F10D5">
      <w:pPr>
        <w:pStyle w:val="BodyText"/>
        <w:rPr>
          <w:lang w:val="is-IS"/>
        </w:rPr>
      </w:pPr>
    </w:p>
    <w:p w14:paraId="476FC400" w14:textId="40DBC9D2" w:rsidR="003E5FF0" w:rsidRPr="005B49C5" w:rsidRDefault="002F10D5" w:rsidP="002F10D5">
      <w:pPr>
        <w:pStyle w:val="BodyText"/>
        <w:rPr>
          <w:lang w:val="is-IS"/>
        </w:rPr>
      </w:pPr>
      <w:r w:rsidRPr="005B49C5">
        <w:rPr>
          <w:lang w:val="is-IS"/>
        </w:rPr>
        <w:t xml:space="preserve">Greint hefur verið frá háræðalekaheilkenni eftir gjöf kyrningavaxtarþáttar </w:t>
      </w:r>
      <w:r w:rsidR="009F0793" w:rsidRPr="005B49C5">
        <w:rPr>
          <w:lang w:val="is-IS"/>
        </w:rPr>
        <w:t>(</w:t>
      </w:r>
      <w:r w:rsidR="003603C5" w:rsidRPr="005B49C5">
        <w:rPr>
          <w:lang w:val="is-IS"/>
        </w:rPr>
        <w:t xml:space="preserve">G-CSF) </w:t>
      </w:r>
      <w:r w:rsidRPr="005B49C5">
        <w:rPr>
          <w:lang w:val="is-IS"/>
        </w:rPr>
        <w:t>sem einkennist af lágþrýstingi, blóðalbúmínlækkun, bjúg og blóðstyrkt (hemoconcentration). Fylgjast skal náið með sjúklingum sem fá einkenni háræðalekaheilkennis og veita þeim hefðbundna einkennameðferð sem gæti falið í sér gjörgæslumeðferð (</w:t>
      </w:r>
      <w:r w:rsidRPr="001D5D6A">
        <w:rPr>
          <w:lang w:val="is-IS"/>
        </w:rPr>
        <w:t>sjá kafla 4.8</w:t>
      </w:r>
      <w:r w:rsidRPr="005B49C5">
        <w:rPr>
          <w:lang w:val="is-IS"/>
        </w:rPr>
        <w:t>).</w:t>
      </w:r>
    </w:p>
    <w:p w14:paraId="25BF1269" w14:textId="77777777" w:rsidR="003E5FF0" w:rsidRPr="005B49C5" w:rsidRDefault="003E5FF0" w:rsidP="002F10D5">
      <w:pPr>
        <w:pStyle w:val="BodyText"/>
        <w:rPr>
          <w:lang w:val="is-IS"/>
        </w:rPr>
      </w:pPr>
    </w:p>
    <w:p w14:paraId="2E321AE4" w14:textId="77777777" w:rsidR="003E5FF0" w:rsidRPr="005B49C5" w:rsidRDefault="002F10D5" w:rsidP="002F10D5">
      <w:pPr>
        <w:pStyle w:val="BodyText"/>
        <w:rPr>
          <w:lang w:val="is-IS"/>
        </w:rPr>
      </w:pPr>
      <w:r w:rsidRPr="005B49C5">
        <w:rPr>
          <w:u w:val="single"/>
          <w:lang w:val="is-IS"/>
        </w:rPr>
        <w:t>Miltisstækkun og miltisrof</w:t>
      </w:r>
    </w:p>
    <w:p w14:paraId="533E6103" w14:textId="77777777" w:rsidR="003E5FF0" w:rsidRPr="005B49C5" w:rsidRDefault="003E5FF0" w:rsidP="002F10D5">
      <w:pPr>
        <w:pStyle w:val="BodyText"/>
        <w:rPr>
          <w:lang w:val="is-IS"/>
        </w:rPr>
      </w:pPr>
    </w:p>
    <w:p w14:paraId="1B1C952C" w14:textId="1A720CB8" w:rsidR="003E5FF0" w:rsidRPr="005B49C5" w:rsidRDefault="002F10D5" w:rsidP="002F10D5">
      <w:pPr>
        <w:pStyle w:val="BodyText"/>
        <w:rPr>
          <w:lang w:val="is-IS"/>
        </w:rPr>
      </w:pPr>
      <w:r w:rsidRPr="005B49C5">
        <w:rPr>
          <w:lang w:val="is-IS"/>
        </w:rPr>
        <w:t>Greint hefur verið frá yfirleitt einkennalausum tilvikum miltisstækkunar og tilvikum miltisrofs, þar með talið banvænum, í kjölfar meðferðar með pegfilgrastimi (sjá kafla 4.8). Þess vegna skal fylgjast náið með miltisstærð (t.d. læknisskoðun, ómskoðun). Hafa skal í huga greiningu miltisrofs hjá sjúklingum sem greina frá verkjum í efri hluta kviðar, vinstra megin, eða verkjum efst í öxl.</w:t>
      </w:r>
    </w:p>
    <w:p w14:paraId="32936DBC" w14:textId="77777777" w:rsidR="003E5FF0" w:rsidRPr="005B49C5" w:rsidRDefault="003E5FF0" w:rsidP="002F10D5">
      <w:pPr>
        <w:pStyle w:val="BodyText"/>
        <w:rPr>
          <w:lang w:val="is-IS"/>
        </w:rPr>
      </w:pPr>
    </w:p>
    <w:p w14:paraId="5CE59A57" w14:textId="77777777" w:rsidR="003E5FF0" w:rsidRPr="005B49C5" w:rsidRDefault="002F10D5" w:rsidP="002F10D5">
      <w:pPr>
        <w:pStyle w:val="BodyText"/>
        <w:rPr>
          <w:lang w:val="is-IS"/>
        </w:rPr>
      </w:pPr>
      <w:r w:rsidRPr="005B49C5">
        <w:rPr>
          <w:u w:val="single"/>
          <w:lang w:val="is-IS"/>
        </w:rPr>
        <w:t>Blóðflagnafæð og blóðleysi</w:t>
      </w:r>
    </w:p>
    <w:p w14:paraId="6F5EDBA9" w14:textId="77777777" w:rsidR="003E5FF0" w:rsidRPr="005B49C5" w:rsidRDefault="003E5FF0" w:rsidP="002F10D5">
      <w:pPr>
        <w:pStyle w:val="BodyText"/>
        <w:rPr>
          <w:lang w:val="is-IS"/>
        </w:rPr>
      </w:pPr>
    </w:p>
    <w:p w14:paraId="251DDD5B" w14:textId="77777777" w:rsidR="003E5FF0" w:rsidRPr="005B49C5" w:rsidRDefault="002F10D5" w:rsidP="002F10D5">
      <w:pPr>
        <w:pStyle w:val="BodyText"/>
        <w:rPr>
          <w:lang w:val="is-IS"/>
        </w:rPr>
      </w:pPr>
      <w:r w:rsidRPr="005B49C5">
        <w:rPr>
          <w:lang w:val="is-IS"/>
        </w:rPr>
        <w:t>Meðferð með pegfilgrastimi einu og sér kemur ekki í veg fyrir blóðflagnafæð og blóðleysi því áfram er gefinn hámarksskammtur mergbælandi krabbameinslyfja samkvæmt áætlun. Mælt er með reglulegri talningu blóðflagna og mælingu á blóðkornaskilum (haematocrit). Gæta skal sérstakrar varúðar þegar eitt eða fleiri krabbameinslyf, sem vitað er að geta valdið alvarlegri blóðflagnafæð, eru gefin.</w:t>
      </w:r>
    </w:p>
    <w:p w14:paraId="05C1A263" w14:textId="77777777" w:rsidR="003E5FF0" w:rsidRPr="005B49C5" w:rsidRDefault="003E5FF0" w:rsidP="002F10D5">
      <w:pPr>
        <w:pStyle w:val="BodyText"/>
        <w:rPr>
          <w:lang w:val="is-IS"/>
        </w:rPr>
      </w:pPr>
    </w:p>
    <w:p w14:paraId="707F5786" w14:textId="77777777" w:rsidR="003E5FF0" w:rsidRPr="005B49C5" w:rsidRDefault="002F10D5" w:rsidP="002F10D5">
      <w:pPr>
        <w:pStyle w:val="BodyText"/>
        <w:rPr>
          <w:lang w:val="is-IS"/>
        </w:rPr>
      </w:pPr>
      <w:r w:rsidRPr="005B49C5">
        <w:rPr>
          <w:u w:val="single"/>
          <w:lang w:val="is-IS"/>
        </w:rPr>
        <w:t>Mergmisþroski (myelodysplastic syndrome) og brátt kyrningahvítblæði (acute myeloid leukaemia) hjá</w:t>
      </w:r>
      <w:r w:rsidRPr="005B49C5">
        <w:rPr>
          <w:lang w:val="is-IS"/>
        </w:rPr>
        <w:t xml:space="preserve"> </w:t>
      </w:r>
      <w:r w:rsidRPr="005B49C5">
        <w:rPr>
          <w:u w:val="single"/>
          <w:lang w:val="is-IS"/>
        </w:rPr>
        <w:t>sjúklingum með brjósta- og lungnakrabbamein</w:t>
      </w:r>
    </w:p>
    <w:p w14:paraId="604DAC49" w14:textId="77777777" w:rsidR="003E5FF0" w:rsidRPr="005B49C5" w:rsidRDefault="003E5FF0" w:rsidP="002F10D5">
      <w:pPr>
        <w:pStyle w:val="BodyText"/>
        <w:rPr>
          <w:lang w:val="is-IS"/>
        </w:rPr>
      </w:pPr>
    </w:p>
    <w:p w14:paraId="441A8470" w14:textId="02B38972" w:rsidR="003E5FF0" w:rsidRPr="005B49C5" w:rsidRDefault="002F10D5" w:rsidP="00520AAF">
      <w:pPr>
        <w:pStyle w:val="BodyText"/>
        <w:rPr>
          <w:lang w:val="is-IS"/>
        </w:rPr>
      </w:pPr>
      <w:r w:rsidRPr="005B49C5">
        <w:rPr>
          <w:lang w:val="is-IS"/>
        </w:rPr>
        <w:t xml:space="preserve">Í áhorfsrannsókn eftir markaðssetningu hefur pegfilgrastim ásamt krabbameinslyfjameðferð og/eða geislameðferð verið tengt við þróun á mergmisþroska (MDS) og bráðu kyrningahvítblæði (AML) hjá sjúklingum með brjósta- og lungnakrabbamein (sjá </w:t>
      </w:r>
      <w:r w:rsidRPr="001D5D6A">
        <w:rPr>
          <w:lang w:val="is-IS"/>
        </w:rPr>
        <w:t>kafla 4.8</w:t>
      </w:r>
      <w:r w:rsidRPr="005B49C5">
        <w:rPr>
          <w:lang w:val="is-IS"/>
        </w:rPr>
        <w:t xml:space="preserve">). </w:t>
      </w:r>
      <w:r w:rsidR="00D841A4" w:rsidRPr="005B49C5">
        <w:rPr>
          <w:lang w:val="is-IS"/>
        </w:rPr>
        <w:t>Fylgjast skal með hvort teikn og einkenni um MDS/AML komi í ljós hjá sjúklingum með brjósta- og lungnakrabbamein.</w:t>
      </w:r>
    </w:p>
    <w:p w14:paraId="3A22E317" w14:textId="77777777" w:rsidR="00520AAF" w:rsidRPr="005B49C5" w:rsidRDefault="00520AAF" w:rsidP="00520AAF">
      <w:pPr>
        <w:pStyle w:val="BodyText"/>
        <w:rPr>
          <w:lang w:val="is-IS"/>
        </w:rPr>
      </w:pPr>
    </w:p>
    <w:p w14:paraId="48579B2C" w14:textId="77777777" w:rsidR="003E5FF0" w:rsidRPr="00163F47" w:rsidRDefault="002F10D5" w:rsidP="002F10D5">
      <w:pPr>
        <w:pStyle w:val="BodyText"/>
        <w:rPr>
          <w:lang w:val="is-IS"/>
        </w:rPr>
      </w:pPr>
      <w:r w:rsidRPr="005B49C5">
        <w:rPr>
          <w:u w:val="single"/>
          <w:lang w:val="is-IS"/>
        </w:rPr>
        <w:t>Sigðkornablóðleysi</w:t>
      </w:r>
    </w:p>
    <w:p w14:paraId="63E8C2B2" w14:textId="77777777" w:rsidR="003E5FF0" w:rsidRPr="00163F47" w:rsidRDefault="003E5FF0" w:rsidP="002F10D5">
      <w:pPr>
        <w:pStyle w:val="BodyText"/>
        <w:rPr>
          <w:lang w:val="is-IS"/>
        </w:rPr>
      </w:pPr>
    </w:p>
    <w:p w14:paraId="73820D17" w14:textId="01EA1C72" w:rsidR="003E5FF0" w:rsidRPr="00163F47" w:rsidRDefault="002F10D5" w:rsidP="002F10D5">
      <w:pPr>
        <w:pStyle w:val="BodyText"/>
        <w:rPr>
          <w:lang w:val="is-IS"/>
        </w:rPr>
      </w:pPr>
      <w:r w:rsidRPr="00163F47">
        <w:rPr>
          <w:lang w:val="is-IS"/>
        </w:rPr>
        <w:t xml:space="preserve">Greint hefur verið frá sigðkornakreppu (sickle cell crises) í tengslum við meðferð með pegfilgrastimi hjá sjúklingum með sigðkornahneigð eða sigðkornasjúkdóm (sjá </w:t>
      </w:r>
      <w:r w:rsidRPr="001D5D6A">
        <w:rPr>
          <w:lang w:val="is-IS"/>
        </w:rPr>
        <w:t>kafla 4.8</w:t>
      </w:r>
      <w:r w:rsidRPr="00163F47">
        <w:rPr>
          <w:lang w:val="is-IS"/>
        </w:rPr>
        <w:t xml:space="preserve">). Læknar eiga því að gæta varúðar við ávísun </w:t>
      </w:r>
      <w:r w:rsidR="00520AAF" w:rsidRPr="00163F47">
        <w:rPr>
          <w:lang w:val="is-IS"/>
        </w:rPr>
        <w:t>pegfilgrastim</w:t>
      </w:r>
      <w:r w:rsidR="00F140A7">
        <w:rPr>
          <w:lang w:val="is-IS"/>
        </w:rPr>
        <w:t>s</w:t>
      </w:r>
      <w:r w:rsidRPr="00163F47">
        <w:rPr>
          <w:lang w:val="is-IS"/>
        </w:rPr>
        <w:t xml:space="preserve"> hjá sjúklingum með sigðkornahneigð eða sigðkornasjúkdóm, fylgjast með viðeigandi klínískum þáttum og rannsóknaniðurstöðum og hafa auga með hugsanlegum tengslum þessa lyfs við miltisstækkun og æðaþrengingakreppu (vaso-occlusive crisis).</w:t>
      </w:r>
    </w:p>
    <w:p w14:paraId="5F3D10CF" w14:textId="77777777" w:rsidR="003E5FF0" w:rsidRPr="00163F47" w:rsidRDefault="003E5FF0" w:rsidP="002F10D5">
      <w:pPr>
        <w:pStyle w:val="BodyText"/>
        <w:rPr>
          <w:lang w:val="is-IS"/>
        </w:rPr>
      </w:pPr>
    </w:p>
    <w:p w14:paraId="44BAACF1" w14:textId="77777777" w:rsidR="003E5FF0" w:rsidRPr="00163F47" w:rsidRDefault="002F10D5" w:rsidP="002F10D5">
      <w:pPr>
        <w:pStyle w:val="BodyText"/>
        <w:rPr>
          <w:lang w:val="is-IS"/>
        </w:rPr>
      </w:pPr>
      <w:r w:rsidRPr="00163F47">
        <w:rPr>
          <w:u w:val="single"/>
          <w:lang w:val="is-IS"/>
        </w:rPr>
        <w:t>Hvítfrumnafjölgun</w:t>
      </w:r>
    </w:p>
    <w:p w14:paraId="488967ED" w14:textId="77777777" w:rsidR="003E5FF0" w:rsidRPr="00163F47" w:rsidRDefault="003E5FF0" w:rsidP="002F10D5">
      <w:pPr>
        <w:pStyle w:val="BodyText"/>
        <w:rPr>
          <w:lang w:val="is-IS"/>
        </w:rPr>
      </w:pPr>
    </w:p>
    <w:p w14:paraId="5A64C8C9" w14:textId="3E8757CF" w:rsidR="003E5FF0" w:rsidRPr="00163F47" w:rsidRDefault="002F10D5" w:rsidP="002F10D5">
      <w:pPr>
        <w:pStyle w:val="BodyText"/>
        <w:rPr>
          <w:lang w:val="is-IS"/>
        </w:rPr>
      </w:pPr>
      <w:r w:rsidRPr="00163F47">
        <w:rPr>
          <w:lang w:val="is-IS"/>
        </w:rPr>
        <w:t>Fjöldi hvítra blóðkorna hefur farið í eða yfir 100</w:t>
      </w:r>
      <w:r w:rsidR="00083B27">
        <w:rPr>
          <w:lang w:val="is-IS"/>
        </w:rPr>
        <w:t> </w:t>
      </w:r>
      <w:r w:rsidRPr="00163F47">
        <w:rPr>
          <w:lang w:val="is-IS"/>
        </w:rPr>
        <w:t>x</w:t>
      </w:r>
      <w:r w:rsidR="00083B27">
        <w:rPr>
          <w:lang w:val="is-IS"/>
        </w:rPr>
        <w:t> </w:t>
      </w:r>
      <w:r w:rsidRPr="00163F47">
        <w:rPr>
          <w:lang w:val="is-IS"/>
        </w:rPr>
        <w:t>10</w:t>
      </w:r>
      <w:r w:rsidRPr="00163F47">
        <w:rPr>
          <w:vertAlign w:val="superscript"/>
          <w:lang w:val="is-IS"/>
        </w:rPr>
        <w:t>9</w:t>
      </w:r>
      <w:r w:rsidRPr="00163F47">
        <w:rPr>
          <w:lang w:val="is-IS"/>
        </w:rPr>
        <w:t>/l hjá innan við 1% sjúklinga sem fengið hafa pegfilgrastim. Slík fjölgun hvítra blóðkorna er tímabundin, kemur yfirleitt fram 24 til 48</w:t>
      </w:r>
      <w:r w:rsidR="00920E87">
        <w:rPr>
          <w:lang w:val="is-IS"/>
        </w:rPr>
        <w:t> </w:t>
      </w:r>
      <w:r w:rsidRPr="00163F47">
        <w:rPr>
          <w:lang w:val="is-IS"/>
        </w:rPr>
        <w:t>klst. eftir lyfjagjöf og er í samræmi við lyfhrif lyfsins. Meðan á meðferð stendur á að fylgjast reglulega með fjölda hvítra blóðkorna í samræmi við klínísk áhrif og með mögulega hvítfrumnafjölgun í huga. Ef fjöldi hvítra blóðkorna fer yfir 50</w:t>
      </w:r>
      <w:r w:rsidR="00083B27">
        <w:rPr>
          <w:lang w:val="is-IS"/>
        </w:rPr>
        <w:t> </w:t>
      </w:r>
      <w:r w:rsidRPr="00163F47">
        <w:rPr>
          <w:lang w:val="is-IS"/>
        </w:rPr>
        <w:t>x</w:t>
      </w:r>
      <w:r w:rsidR="00083B27">
        <w:rPr>
          <w:lang w:val="is-IS"/>
        </w:rPr>
        <w:t> </w:t>
      </w:r>
      <w:r w:rsidRPr="00163F47">
        <w:rPr>
          <w:lang w:val="is-IS"/>
        </w:rPr>
        <w:t>10</w:t>
      </w:r>
      <w:r w:rsidRPr="00163F47">
        <w:rPr>
          <w:vertAlign w:val="superscript"/>
          <w:lang w:val="is-IS"/>
        </w:rPr>
        <w:t>9</w:t>
      </w:r>
      <w:r w:rsidRPr="00163F47">
        <w:rPr>
          <w:lang w:val="is-IS"/>
        </w:rPr>
        <w:t>/l þegar áætluðu lággildi er náð á tafarlaust að hætta meðferð með lyfinu.</w:t>
      </w:r>
    </w:p>
    <w:p w14:paraId="6777B11E" w14:textId="77777777" w:rsidR="003E5FF0" w:rsidRPr="00163F47" w:rsidRDefault="003E5FF0" w:rsidP="002F10D5">
      <w:pPr>
        <w:pStyle w:val="BodyText"/>
        <w:rPr>
          <w:lang w:val="is-IS"/>
        </w:rPr>
      </w:pPr>
    </w:p>
    <w:p w14:paraId="75D2AD87" w14:textId="77777777" w:rsidR="003E5FF0" w:rsidRPr="00163F47" w:rsidRDefault="002F10D5" w:rsidP="002F10D5">
      <w:pPr>
        <w:pStyle w:val="BodyText"/>
        <w:rPr>
          <w:lang w:val="is-IS"/>
        </w:rPr>
      </w:pPr>
      <w:r w:rsidRPr="00163F47">
        <w:rPr>
          <w:u w:val="single"/>
          <w:lang w:val="is-IS"/>
        </w:rPr>
        <w:t>Ofnæmi</w:t>
      </w:r>
    </w:p>
    <w:p w14:paraId="2E5807E2" w14:textId="77777777" w:rsidR="003E5FF0" w:rsidRPr="00163F47" w:rsidRDefault="003E5FF0" w:rsidP="002F10D5">
      <w:pPr>
        <w:pStyle w:val="BodyText"/>
        <w:rPr>
          <w:lang w:val="is-IS"/>
        </w:rPr>
      </w:pPr>
    </w:p>
    <w:p w14:paraId="02937520" w14:textId="2DDB46BF" w:rsidR="003E5FF0" w:rsidRPr="00163F47" w:rsidRDefault="002F10D5" w:rsidP="00520AAF">
      <w:pPr>
        <w:pStyle w:val="BodyText"/>
        <w:rPr>
          <w:lang w:val="is-IS"/>
        </w:rPr>
      </w:pPr>
      <w:r w:rsidRPr="00163F47">
        <w:rPr>
          <w:lang w:val="is-IS"/>
        </w:rPr>
        <w:t xml:space="preserve">Hjá sjúklingum sem fengu </w:t>
      </w:r>
      <w:r w:rsidR="00455906">
        <w:rPr>
          <w:lang w:val="is-IS"/>
        </w:rPr>
        <w:t>pegfilgrastim</w:t>
      </w:r>
      <w:r w:rsidR="00455906" w:rsidRPr="00163F47">
        <w:rPr>
          <w:lang w:val="is-IS"/>
        </w:rPr>
        <w:t xml:space="preserve"> </w:t>
      </w:r>
      <w:r w:rsidRPr="00163F47">
        <w:rPr>
          <w:lang w:val="is-IS"/>
        </w:rPr>
        <w:t xml:space="preserve">hefur verið greint frá ofnæmi, þ.m.t. </w:t>
      </w:r>
      <w:r w:rsidRPr="00163F47">
        <w:rPr>
          <w:lang w:val="is-IS"/>
        </w:rPr>
        <w:lastRenderedPageBreak/>
        <w:t xml:space="preserve">bráðaofnæmisviðbrögðum, sem komu fram við upphafsmeðferð eða síðari meðferð. Hætta skal meðferð með </w:t>
      </w:r>
      <w:r w:rsidR="00520AAF" w:rsidRPr="00163F47">
        <w:rPr>
          <w:lang w:val="is-IS"/>
        </w:rPr>
        <w:t>pegfilgrastim</w:t>
      </w:r>
      <w:r w:rsidR="001E7264">
        <w:rPr>
          <w:lang w:val="is-IS"/>
        </w:rPr>
        <w:t>i</w:t>
      </w:r>
      <w:r w:rsidRPr="00163F47">
        <w:rPr>
          <w:lang w:val="is-IS"/>
        </w:rPr>
        <w:t xml:space="preserve"> fyrir fullt og</w:t>
      </w:r>
      <w:r w:rsidR="00520AAF" w:rsidRPr="00163F47">
        <w:rPr>
          <w:lang w:val="is-IS"/>
        </w:rPr>
        <w:t xml:space="preserve"> </w:t>
      </w:r>
      <w:r w:rsidRPr="00163F47">
        <w:rPr>
          <w:lang w:val="is-IS"/>
        </w:rPr>
        <w:t xml:space="preserve">allt hjá sjúklingum sem fá klínískt mikilvægt ofnæmi. Ekki gefa sjúklingum </w:t>
      </w:r>
      <w:r w:rsidR="00455906">
        <w:rPr>
          <w:lang w:val="is-IS"/>
        </w:rPr>
        <w:t xml:space="preserve">pegfilgrastim sem eru </w:t>
      </w:r>
      <w:r w:rsidRPr="00163F47">
        <w:rPr>
          <w:lang w:val="is-IS"/>
        </w:rPr>
        <w:t>með sögu um ofnæmi fyrir pegfilgrastimi eða filgrastimi. Ef alvarleg ofnæmisviðbrögð koma fram á að veita viðeigandi meðferð og fylgjast náið með sjúklingnum í nokkra daga.</w:t>
      </w:r>
    </w:p>
    <w:p w14:paraId="6E00FB28" w14:textId="77777777" w:rsidR="005C2A3C" w:rsidRPr="00163F47" w:rsidRDefault="005C2A3C" w:rsidP="002F10D5">
      <w:pPr>
        <w:pStyle w:val="BodyText"/>
        <w:rPr>
          <w:lang w:val="is-IS"/>
        </w:rPr>
      </w:pPr>
    </w:p>
    <w:p w14:paraId="6F96CA6F" w14:textId="77777777" w:rsidR="003E5FF0" w:rsidRPr="00163F47" w:rsidRDefault="002F10D5" w:rsidP="002F10D5">
      <w:pPr>
        <w:pStyle w:val="BodyText"/>
        <w:rPr>
          <w:lang w:val="is-IS"/>
        </w:rPr>
      </w:pPr>
      <w:r w:rsidRPr="00163F47">
        <w:rPr>
          <w:u w:val="single"/>
          <w:lang w:val="is-IS"/>
        </w:rPr>
        <w:t>Stevens-Johnson heilkenni</w:t>
      </w:r>
    </w:p>
    <w:p w14:paraId="06E0F2D9" w14:textId="77777777" w:rsidR="003E5FF0" w:rsidRPr="00163F47" w:rsidRDefault="003E5FF0" w:rsidP="002F10D5">
      <w:pPr>
        <w:pStyle w:val="BodyText"/>
        <w:rPr>
          <w:lang w:val="is-IS"/>
        </w:rPr>
      </w:pPr>
    </w:p>
    <w:p w14:paraId="7ED11F4F" w14:textId="77777777" w:rsidR="003E5FF0" w:rsidRPr="00163F47" w:rsidRDefault="002F10D5" w:rsidP="002F10D5">
      <w:pPr>
        <w:pStyle w:val="BodyText"/>
        <w:rPr>
          <w:lang w:val="is-IS"/>
        </w:rPr>
      </w:pPr>
      <w:r w:rsidRPr="00163F47">
        <w:rPr>
          <w:lang w:val="is-IS"/>
        </w:rPr>
        <w:t>Í mjög sjaldgæfum tilfellum hefur verið greint frá Stevens-Johnson heilkenni, sem getur verið lífshættulegt eða banvænt, í tengslum við pegfilgrastim meðferð. Ef sjúklingurinn hefur fengið Stevens-Johnson heilkenni við notkun pegfilgrastims má aldrei hefja aftur meðferð með pegfilgrastimi.</w:t>
      </w:r>
    </w:p>
    <w:p w14:paraId="37AB078C" w14:textId="77777777" w:rsidR="003E5FF0" w:rsidRPr="00163F47" w:rsidRDefault="003E5FF0" w:rsidP="002F10D5">
      <w:pPr>
        <w:pStyle w:val="BodyText"/>
        <w:rPr>
          <w:lang w:val="is-IS"/>
        </w:rPr>
      </w:pPr>
    </w:p>
    <w:p w14:paraId="374D446D" w14:textId="5035C642" w:rsidR="003E5FF0" w:rsidRPr="00163F47" w:rsidRDefault="00837DC3" w:rsidP="002F10D5">
      <w:pPr>
        <w:pStyle w:val="BodyText"/>
        <w:rPr>
          <w:lang w:val="is-IS"/>
        </w:rPr>
      </w:pPr>
      <w:r>
        <w:rPr>
          <w:u w:val="single"/>
          <w:lang w:val="is-IS"/>
        </w:rPr>
        <w:t>Mótefnamyndun</w:t>
      </w:r>
    </w:p>
    <w:p w14:paraId="2A46D6C7" w14:textId="77777777" w:rsidR="003E5FF0" w:rsidRPr="00163F47" w:rsidRDefault="003E5FF0" w:rsidP="002F10D5">
      <w:pPr>
        <w:pStyle w:val="BodyText"/>
        <w:rPr>
          <w:lang w:val="is-IS"/>
        </w:rPr>
      </w:pPr>
    </w:p>
    <w:p w14:paraId="7AAA4736" w14:textId="3A03A6A5" w:rsidR="003E5FF0" w:rsidRPr="00163F47" w:rsidRDefault="002F10D5" w:rsidP="002F10D5">
      <w:pPr>
        <w:pStyle w:val="BodyText"/>
        <w:rPr>
          <w:lang w:val="is-IS"/>
        </w:rPr>
      </w:pPr>
      <w:r w:rsidRPr="00163F47">
        <w:rPr>
          <w:lang w:val="is-IS"/>
        </w:rPr>
        <w:t xml:space="preserve">Eins og við á um öll prótein til lækninga er </w:t>
      </w:r>
      <w:r w:rsidR="00837DC3">
        <w:rPr>
          <w:lang w:val="is-IS"/>
        </w:rPr>
        <w:t>mótefnamyndun</w:t>
      </w:r>
      <w:r w:rsidR="00837DC3" w:rsidRPr="00163F47">
        <w:rPr>
          <w:lang w:val="is-IS"/>
        </w:rPr>
        <w:t xml:space="preserve"> </w:t>
      </w:r>
      <w:r w:rsidRPr="00163F47">
        <w:rPr>
          <w:lang w:val="is-IS"/>
        </w:rPr>
        <w:t>hugsanleg. Tíðni mótefnamyndunar gegn pegfilgrastimi er almennt lág. Bindandi mótefni geta komið fram eins og búast má við með öll lífefnalyf, þau hafa þó fram að þessu ekki verið tengd við hlutleysandi virkni.</w:t>
      </w:r>
    </w:p>
    <w:p w14:paraId="717AE849" w14:textId="77777777" w:rsidR="003E5FF0" w:rsidRPr="00163F47" w:rsidRDefault="003E5FF0" w:rsidP="002F10D5">
      <w:pPr>
        <w:pStyle w:val="BodyText"/>
        <w:rPr>
          <w:lang w:val="is-IS"/>
        </w:rPr>
      </w:pPr>
    </w:p>
    <w:p w14:paraId="132E3A86" w14:textId="77777777" w:rsidR="003E5FF0" w:rsidRPr="00163F47" w:rsidRDefault="002F10D5" w:rsidP="002F10D5">
      <w:pPr>
        <w:pStyle w:val="BodyText"/>
        <w:rPr>
          <w:lang w:val="is-IS"/>
        </w:rPr>
      </w:pPr>
      <w:r w:rsidRPr="00163F47">
        <w:rPr>
          <w:u w:val="single"/>
          <w:lang w:val="is-IS"/>
        </w:rPr>
        <w:t>Ósæðarbólga</w:t>
      </w:r>
    </w:p>
    <w:p w14:paraId="6F87DFD9" w14:textId="77777777" w:rsidR="003E5FF0" w:rsidRPr="00163F47" w:rsidRDefault="003E5FF0" w:rsidP="002F10D5">
      <w:pPr>
        <w:pStyle w:val="BodyText"/>
        <w:rPr>
          <w:lang w:val="is-IS"/>
        </w:rPr>
      </w:pPr>
    </w:p>
    <w:p w14:paraId="4AA37860" w14:textId="590AFFF0" w:rsidR="003E5FF0" w:rsidRPr="00163F47" w:rsidRDefault="002F10D5" w:rsidP="002F10D5">
      <w:pPr>
        <w:pStyle w:val="BodyText"/>
        <w:rPr>
          <w:lang w:val="is-IS"/>
        </w:rPr>
      </w:pPr>
      <w:r w:rsidRPr="00163F47">
        <w:rPr>
          <w:lang w:val="is-IS"/>
        </w:rPr>
        <w:t>Greint hefur verið frá ósæðarbólgu í kjölfar lyfjagjafar með kyrningavaxta</w:t>
      </w:r>
      <w:r w:rsidR="00C3718B">
        <w:rPr>
          <w:lang w:val="is-IS"/>
        </w:rPr>
        <w:t>r</w:t>
      </w:r>
      <w:r w:rsidRPr="00163F47">
        <w:rPr>
          <w:lang w:val="is-IS"/>
        </w:rPr>
        <w:t>þætti (G-CSF) hjá heilbrigðum einstaklingum (gjöfum) og hjá krabbameinssjúklingum. Einkennin sem komu fram voru</w:t>
      </w:r>
    </w:p>
    <w:p w14:paraId="7C4DCE1E" w14:textId="25843685" w:rsidR="003E5FF0" w:rsidRPr="005B49C5" w:rsidRDefault="002F10D5" w:rsidP="002F10D5">
      <w:pPr>
        <w:pStyle w:val="BodyText"/>
        <w:rPr>
          <w:lang w:val="is-IS"/>
        </w:rPr>
      </w:pPr>
      <w:r w:rsidRPr="00163F47">
        <w:rPr>
          <w:lang w:val="is-IS"/>
        </w:rPr>
        <w:t xml:space="preserve">m.a. hiti, kviðverkir, lasleiki, bakverkur og fjölgun bólguvísa (t.d. CRP (C-reactive protein) og fjölgun hvítra blóðkorna). Oftast greindist ósæðarbólgan við sneiðmyndatöku (CT scan) og gekk yfirleitt til </w:t>
      </w:r>
      <w:r w:rsidRPr="005B49C5">
        <w:rPr>
          <w:lang w:val="is-IS"/>
        </w:rPr>
        <w:t>baka eftir að lyfjagjöf með kyrningavaxta</w:t>
      </w:r>
      <w:r w:rsidR="00C3718B">
        <w:rPr>
          <w:lang w:val="is-IS"/>
        </w:rPr>
        <w:t>r</w:t>
      </w:r>
      <w:r w:rsidRPr="005B49C5">
        <w:rPr>
          <w:lang w:val="is-IS"/>
        </w:rPr>
        <w:t>þætti (G-CSF) var hætt</w:t>
      </w:r>
      <w:r w:rsidR="00837DC3">
        <w:rPr>
          <w:lang w:val="is-IS"/>
        </w:rPr>
        <w:t>. S</w:t>
      </w:r>
      <w:r w:rsidRPr="005B49C5">
        <w:rPr>
          <w:lang w:val="is-IS"/>
        </w:rPr>
        <w:t>já kafla 4.8.</w:t>
      </w:r>
    </w:p>
    <w:p w14:paraId="4FE94D88" w14:textId="77777777" w:rsidR="003E5FF0" w:rsidRPr="005B49C5" w:rsidRDefault="003E5FF0" w:rsidP="002F10D5">
      <w:pPr>
        <w:pStyle w:val="BodyText"/>
        <w:rPr>
          <w:lang w:val="is-IS"/>
        </w:rPr>
      </w:pPr>
    </w:p>
    <w:p w14:paraId="56808912" w14:textId="5C2C40B1" w:rsidR="003E5FF0" w:rsidRPr="005B49C5" w:rsidRDefault="00553ACE" w:rsidP="002F10D5">
      <w:pPr>
        <w:pStyle w:val="BodyText"/>
        <w:rPr>
          <w:u w:val="single"/>
          <w:lang w:val="is-IS"/>
        </w:rPr>
      </w:pPr>
      <w:r w:rsidRPr="005B49C5">
        <w:rPr>
          <w:u w:val="single"/>
          <w:lang w:val="is-IS"/>
        </w:rPr>
        <w:t>Losun</w:t>
      </w:r>
      <w:r w:rsidR="00520AAF" w:rsidRPr="005B49C5">
        <w:rPr>
          <w:u w:val="single"/>
          <w:lang w:val="is-IS"/>
        </w:rPr>
        <w:t xml:space="preserve"> </w:t>
      </w:r>
      <w:r w:rsidR="009567CF">
        <w:rPr>
          <w:u w:val="single"/>
          <w:lang w:val="is-IS"/>
        </w:rPr>
        <w:t>á stofnfrumum blóðmyndandi vefs</w:t>
      </w:r>
      <w:r w:rsidR="009567CF" w:rsidRPr="005B49C5">
        <w:rPr>
          <w:u w:val="single"/>
          <w:lang w:val="is-IS"/>
        </w:rPr>
        <w:t xml:space="preserve"> </w:t>
      </w:r>
      <w:r w:rsidR="00520AAF" w:rsidRPr="005B49C5">
        <w:rPr>
          <w:u w:val="single"/>
          <w:lang w:val="is-IS"/>
        </w:rPr>
        <w:t>(</w:t>
      </w:r>
      <w:r w:rsidR="00147115" w:rsidRPr="005B49C5">
        <w:rPr>
          <w:u w:val="single"/>
          <w:lang w:val="is-IS"/>
        </w:rPr>
        <w:t xml:space="preserve">PBPC, </w:t>
      </w:r>
      <w:r w:rsidR="00520AAF" w:rsidRPr="005B49C5">
        <w:rPr>
          <w:u w:val="single"/>
          <w:lang w:val="is-IS"/>
        </w:rPr>
        <w:t>peripheral blood progenitor cell)</w:t>
      </w:r>
    </w:p>
    <w:p w14:paraId="14987584" w14:textId="77777777" w:rsidR="00520AAF" w:rsidRPr="005B49C5" w:rsidRDefault="00520AAF" w:rsidP="002F10D5">
      <w:pPr>
        <w:pStyle w:val="BodyText"/>
        <w:rPr>
          <w:lang w:val="is-IS"/>
        </w:rPr>
      </w:pPr>
    </w:p>
    <w:p w14:paraId="1C17646A" w14:textId="56E9040B" w:rsidR="003E5FF0" w:rsidRPr="005B49C5" w:rsidRDefault="002F10D5" w:rsidP="002F10D5">
      <w:pPr>
        <w:pStyle w:val="BodyText"/>
        <w:rPr>
          <w:lang w:val="is-IS"/>
        </w:rPr>
      </w:pPr>
      <w:r w:rsidRPr="005B49C5">
        <w:rPr>
          <w:lang w:val="is-IS"/>
        </w:rPr>
        <w:t xml:space="preserve">Ekki hefur nægilega vel verið lagt mat á öryggi og verkun </w:t>
      </w:r>
      <w:r w:rsidR="00495AE2" w:rsidRPr="005B49C5">
        <w:rPr>
          <w:lang w:val="is-IS"/>
        </w:rPr>
        <w:t>Dyrupeg</w:t>
      </w:r>
      <w:r w:rsidRPr="005B49C5">
        <w:rPr>
          <w:lang w:val="is-IS"/>
        </w:rPr>
        <w:t xml:space="preserve"> við losun á stofnfrumum blóðmyndandi vefs (mobilisation of blood progenitor cells) hjá sjúklingum og heilbrigðum blóðgjöfum.</w:t>
      </w:r>
    </w:p>
    <w:p w14:paraId="4873E710" w14:textId="77777777" w:rsidR="003E5FF0" w:rsidRPr="005B49C5" w:rsidRDefault="003E5FF0" w:rsidP="002F10D5">
      <w:pPr>
        <w:pStyle w:val="BodyText"/>
        <w:rPr>
          <w:lang w:val="is-IS"/>
        </w:rPr>
      </w:pPr>
    </w:p>
    <w:p w14:paraId="08740D9D" w14:textId="28BA9EDE" w:rsidR="00520AAF" w:rsidRPr="005B49C5" w:rsidRDefault="009567CF" w:rsidP="002F10D5">
      <w:pPr>
        <w:pStyle w:val="BodyText"/>
        <w:rPr>
          <w:u w:val="single"/>
          <w:lang w:val="is-IS"/>
        </w:rPr>
      </w:pPr>
      <w:r>
        <w:rPr>
          <w:u w:val="single"/>
          <w:lang w:val="is-IS"/>
        </w:rPr>
        <w:t>Aðrar sérstakar varúðarreglur</w:t>
      </w:r>
    </w:p>
    <w:p w14:paraId="21741F44" w14:textId="77777777" w:rsidR="003E5FF0" w:rsidRPr="005B49C5" w:rsidRDefault="002F10D5" w:rsidP="002F10D5">
      <w:pPr>
        <w:pStyle w:val="BodyText"/>
        <w:rPr>
          <w:lang w:val="is-IS"/>
        </w:rPr>
      </w:pPr>
      <w:r w:rsidRPr="005B49C5">
        <w:rPr>
          <w:lang w:val="is-IS"/>
        </w:rPr>
        <w:t>Aukin blóðmyndandi virkni beinmergsins, sem svörun við meðferð með vaxtarþætti, hefur verið tengd tímabundnum jákvæðum niðurstöðum í beinamyndatökum. Þetta skal haft í huga við túlkun niðurstaðna úr beinamyndatökum.</w:t>
      </w:r>
    </w:p>
    <w:p w14:paraId="7EE02DFE" w14:textId="77777777" w:rsidR="003E5FF0" w:rsidRPr="005B49C5" w:rsidRDefault="003E5FF0" w:rsidP="002F10D5">
      <w:pPr>
        <w:pStyle w:val="BodyText"/>
        <w:rPr>
          <w:lang w:val="is-IS"/>
        </w:rPr>
      </w:pPr>
    </w:p>
    <w:p w14:paraId="7951759C" w14:textId="77777777" w:rsidR="003E5FF0" w:rsidRPr="005B49C5" w:rsidRDefault="002F10D5" w:rsidP="002F10D5">
      <w:pPr>
        <w:pStyle w:val="BodyText"/>
        <w:rPr>
          <w:lang w:val="is-IS"/>
        </w:rPr>
      </w:pPr>
      <w:r w:rsidRPr="005B49C5">
        <w:rPr>
          <w:u w:val="single"/>
          <w:lang w:val="is-IS"/>
        </w:rPr>
        <w:t>Hjálparefni</w:t>
      </w:r>
    </w:p>
    <w:p w14:paraId="4519EA1E" w14:textId="77777777" w:rsidR="003E5FF0" w:rsidRPr="005B49C5" w:rsidRDefault="003E5FF0" w:rsidP="002F10D5">
      <w:pPr>
        <w:pStyle w:val="BodyText"/>
        <w:rPr>
          <w:lang w:val="is-IS"/>
        </w:rPr>
      </w:pPr>
    </w:p>
    <w:p w14:paraId="1A992301" w14:textId="3AB3D2B1" w:rsidR="00520AAF" w:rsidRPr="005B49C5" w:rsidRDefault="00A22808" w:rsidP="002F10D5">
      <w:pPr>
        <w:pStyle w:val="BodyText"/>
        <w:rPr>
          <w:i/>
          <w:iCs/>
          <w:lang w:val="is-IS"/>
        </w:rPr>
      </w:pPr>
      <w:r w:rsidRPr="005B49C5">
        <w:rPr>
          <w:i/>
          <w:iCs/>
          <w:lang w:val="is-IS"/>
        </w:rPr>
        <w:t>Sorbítól</w:t>
      </w:r>
      <w:r w:rsidR="00C66E84">
        <w:rPr>
          <w:i/>
          <w:iCs/>
          <w:lang w:val="is-IS"/>
        </w:rPr>
        <w:t xml:space="preserve"> (</w:t>
      </w:r>
      <w:r w:rsidR="00C66E84" w:rsidRPr="00611DCD">
        <w:rPr>
          <w:i/>
          <w:iCs/>
          <w:lang w:val="en-IN"/>
        </w:rPr>
        <w:t>E420)</w:t>
      </w:r>
    </w:p>
    <w:p w14:paraId="0E3751E6" w14:textId="67F8B5ED" w:rsidR="003E5FF0" w:rsidRPr="005B49C5" w:rsidRDefault="002F10D5" w:rsidP="002F10D5">
      <w:pPr>
        <w:pStyle w:val="BodyText"/>
        <w:rPr>
          <w:lang w:val="is-IS"/>
        </w:rPr>
      </w:pPr>
      <w:r w:rsidRPr="005B49C5">
        <w:rPr>
          <w:lang w:val="is-IS"/>
        </w:rPr>
        <w:t>Lyfið inniheldur 30</w:t>
      </w:r>
      <w:r w:rsidR="004C320E">
        <w:rPr>
          <w:lang w:val="is-IS"/>
        </w:rPr>
        <w:t> </w:t>
      </w:r>
      <w:r w:rsidRPr="005B49C5">
        <w:rPr>
          <w:lang w:val="is-IS"/>
        </w:rPr>
        <w:t>mg af sorbitóli í hverri áfylltri sprautu sem jafngildir 50</w:t>
      </w:r>
      <w:r w:rsidR="004C320E">
        <w:rPr>
          <w:lang w:val="is-IS"/>
        </w:rPr>
        <w:t> </w:t>
      </w:r>
      <w:r w:rsidRPr="005B49C5">
        <w:rPr>
          <w:lang w:val="is-IS"/>
        </w:rPr>
        <w:t>mg/ml. Gera þarf ráð fyrir samanlögðum áhrifum lyfja sem gefin eru samhliða og innihalda sorbitól (eða frúktósa) og neyslu fæðu sem inniheldur sorbitól (eða frúktósa).</w:t>
      </w:r>
    </w:p>
    <w:p w14:paraId="7B4DA597" w14:textId="77777777" w:rsidR="003E5FF0" w:rsidRPr="005B49C5" w:rsidRDefault="003E5FF0" w:rsidP="002F10D5">
      <w:pPr>
        <w:pStyle w:val="BodyText"/>
        <w:rPr>
          <w:lang w:val="is-IS"/>
        </w:rPr>
      </w:pPr>
    </w:p>
    <w:p w14:paraId="7BBB86C7" w14:textId="582F34C7" w:rsidR="00520AAF" w:rsidRPr="005B49C5" w:rsidRDefault="00963947" w:rsidP="002F10D5">
      <w:pPr>
        <w:pStyle w:val="BodyText"/>
        <w:rPr>
          <w:i/>
          <w:iCs/>
          <w:lang w:val="is-IS"/>
        </w:rPr>
      </w:pPr>
      <w:r w:rsidRPr="005B49C5">
        <w:rPr>
          <w:i/>
          <w:iCs/>
          <w:lang w:val="is-IS"/>
        </w:rPr>
        <w:t>Natríum</w:t>
      </w:r>
    </w:p>
    <w:p w14:paraId="6CD6852B" w14:textId="7AD8D1B9" w:rsidR="003E5FF0" w:rsidRDefault="002F10D5" w:rsidP="002F10D5">
      <w:pPr>
        <w:pStyle w:val="BodyText"/>
        <w:rPr>
          <w:lang w:val="is-IS"/>
        </w:rPr>
      </w:pPr>
      <w:r w:rsidRPr="005B49C5">
        <w:rPr>
          <w:lang w:val="is-IS"/>
        </w:rPr>
        <w:t>Lyfið inniheldur minna en 1</w:t>
      </w:r>
      <w:r w:rsidR="004C320E">
        <w:rPr>
          <w:lang w:val="is-IS"/>
        </w:rPr>
        <w:t> </w:t>
      </w:r>
      <w:r w:rsidRPr="005B49C5">
        <w:rPr>
          <w:lang w:val="is-IS"/>
        </w:rPr>
        <w:t>mmól (23</w:t>
      </w:r>
      <w:r w:rsidR="004C320E">
        <w:rPr>
          <w:lang w:val="is-IS"/>
        </w:rPr>
        <w:t> </w:t>
      </w:r>
      <w:r w:rsidRPr="005B49C5">
        <w:rPr>
          <w:lang w:val="is-IS"/>
        </w:rPr>
        <w:t>mg) af natríum í hverjum 6</w:t>
      </w:r>
      <w:r w:rsidR="004C320E">
        <w:rPr>
          <w:lang w:val="is-IS"/>
        </w:rPr>
        <w:t> </w:t>
      </w:r>
      <w:r w:rsidRPr="005B49C5">
        <w:rPr>
          <w:lang w:val="is-IS"/>
        </w:rPr>
        <w:t>mg skammti, þ.e.a.s. er sem næst natríumlaust.</w:t>
      </w:r>
    </w:p>
    <w:p w14:paraId="06FD98D2" w14:textId="77777777" w:rsidR="00C66E84" w:rsidRPr="00163F47" w:rsidRDefault="00C66E84" w:rsidP="002F10D5">
      <w:pPr>
        <w:pStyle w:val="BodyText"/>
        <w:rPr>
          <w:lang w:val="is-IS"/>
        </w:rPr>
      </w:pPr>
    </w:p>
    <w:p w14:paraId="3766AD15" w14:textId="77777777" w:rsidR="00C66E84" w:rsidRPr="00C66E84" w:rsidRDefault="00C66E84" w:rsidP="00C66E84">
      <w:pPr>
        <w:pStyle w:val="HTMLPreformatted"/>
        <w:rPr>
          <w:rFonts w:ascii="Times New Roman" w:hAnsi="Times New Roman" w:cs="Times New Roman"/>
          <w:sz w:val="22"/>
          <w:szCs w:val="22"/>
          <w:lang w:val="is-IS" w:eastAsia="en-US"/>
        </w:rPr>
      </w:pPr>
      <w:proofErr w:type="spellStart"/>
      <w:r w:rsidRPr="00C66E84">
        <w:rPr>
          <w:rFonts w:ascii="Times New Roman" w:hAnsi="Times New Roman" w:cs="Times New Roman"/>
          <w:sz w:val="22"/>
          <w:szCs w:val="22"/>
          <w:lang w:eastAsia="en-US"/>
        </w:rPr>
        <w:t>Pólýsorbat</w:t>
      </w:r>
      <w:proofErr w:type="spellEnd"/>
      <w:r w:rsidRPr="00C66E84">
        <w:rPr>
          <w:rFonts w:ascii="Times New Roman" w:hAnsi="Times New Roman" w:cs="Times New Roman"/>
          <w:sz w:val="22"/>
          <w:szCs w:val="22"/>
          <w:lang w:eastAsia="en-US"/>
        </w:rPr>
        <w:t xml:space="preserve"> 20 (E432)</w:t>
      </w:r>
    </w:p>
    <w:p w14:paraId="4D5CC5A9" w14:textId="77777777" w:rsidR="00C66E84" w:rsidRPr="00C66E84" w:rsidRDefault="00C66E84" w:rsidP="00C66E84">
      <w:pPr>
        <w:pStyle w:val="HTMLPreformatted"/>
        <w:rPr>
          <w:rFonts w:ascii="Times New Roman" w:hAnsi="Times New Roman" w:cs="Times New Roman"/>
          <w:sz w:val="22"/>
          <w:szCs w:val="22"/>
          <w:lang w:val="is-IS" w:eastAsia="en-US"/>
        </w:rPr>
      </w:pPr>
      <w:proofErr w:type="spellStart"/>
      <w:r w:rsidRPr="00C66E84">
        <w:rPr>
          <w:rFonts w:ascii="Times New Roman" w:hAnsi="Times New Roman" w:cs="Times New Roman"/>
          <w:sz w:val="22"/>
          <w:szCs w:val="22"/>
          <w:lang w:eastAsia="en-US"/>
        </w:rPr>
        <w:t>Þetta</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lyf</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inniheldur</w:t>
      </w:r>
      <w:proofErr w:type="spellEnd"/>
      <w:r w:rsidRPr="00C66E84">
        <w:rPr>
          <w:rFonts w:ascii="Times New Roman" w:hAnsi="Times New Roman" w:cs="Times New Roman"/>
          <w:sz w:val="22"/>
          <w:szCs w:val="22"/>
          <w:lang w:eastAsia="en-US"/>
        </w:rPr>
        <w:t xml:space="preserve"> 0,02 mg </w:t>
      </w:r>
      <w:proofErr w:type="spellStart"/>
      <w:r w:rsidRPr="00C66E84">
        <w:rPr>
          <w:rFonts w:ascii="Times New Roman" w:hAnsi="Times New Roman" w:cs="Times New Roman"/>
          <w:sz w:val="22"/>
          <w:szCs w:val="22"/>
          <w:lang w:eastAsia="en-US"/>
        </w:rPr>
        <w:t>af</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pólýsorbati</w:t>
      </w:r>
      <w:proofErr w:type="spellEnd"/>
      <w:r w:rsidRPr="00C66E84">
        <w:rPr>
          <w:rFonts w:ascii="Times New Roman" w:hAnsi="Times New Roman" w:cs="Times New Roman"/>
          <w:sz w:val="22"/>
          <w:szCs w:val="22"/>
          <w:lang w:eastAsia="en-US"/>
        </w:rPr>
        <w:t xml:space="preserve"> 20 í </w:t>
      </w:r>
      <w:proofErr w:type="spellStart"/>
      <w:r w:rsidRPr="00C66E84">
        <w:rPr>
          <w:rFonts w:ascii="Times New Roman" w:hAnsi="Times New Roman" w:cs="Times New Roman"/>
          <w:sz w:val="22"/>
          <w:szCs w:val="22"/>
          <w:lang w:eastAsia="en-US"/>
        </w:rPr>
        <w:t>hverri</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áfylltri</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sprautu</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Pólýsorbat</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getur</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valdið</w:t>
      </w:r>
      <w:proofErr w:type="spellEnd"/>
      <w:r w:rsidRPr="00C66E84">
        <w:rPr>
          <w:rFonts w:ascii="Times New Roman" w:hAnsi="Times New Roman" w:cs="Times New Roman"/>
          <w:sz w:val="22"/>
          <w:szCs w:val="22"/>
          <w:lang w:eastAsia="en-US"/>
        </w:rPr>
        <w:t xml:space="preserve"> </w:t>
      </w:r>
      <w:proofErr w:type="spellStart"/>
      <w:r w:rsidRPr="00C66E84">
        <w:rPr>
          <w:rFonts w:ascii="Times New Roman" w:hAnsi="Times New Roman" w:cs="Times New Roman"/>
          <w:sz w:val="22"/>
          <w:szCs w:val="22"/>
          <w:lang w:eastAsia="en-US"/>
        </w:rPr>
        <w:t>ofnæmisviðbrögðum</w:t>
      </w:r>
      <w:proofErr w:type="spellEnd"/>
    </w:p>
    <w:p w14:paraId="7CBFB170" w14:textId="67D220E8" w:rsidR="003E5FF0" w:rsidRDefault="003E5FF0" w:rsidP="002F10D5">
      <w:pPr>
        <w:pStyle w:val="BodyText"/>
        <w:rPr>
          <w:lang w:val="is-IS"/>
        </w:rPr>
      </w:pPr>
    </w:p>
    <w:p w14:paraId="61070867"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Milliverkanir við önnur lyf og aðrar milliverkanir</w:t>
      </w:r>
    </w:p>
    <w:p w14:paraId="65DA34DA" w14:textId="77777777" w:rsidR="003E5FF0" w:rsidRPr="00163F47" w:rsidRDefault="003E5FF0" w:rsidP="002F10D5">
      <w:pPr>
        <w:pStyle w:val="BodyText"/>
        <w:rPr>
          <w:b/>
          <w:lang w:val="is-IS"/>
        </w:rPr>
      </w:pPr>
    </w:p>
    <w:p w14:paraId="7F2A7C70" w14:textId="74C5D4FF" w:rsidR="003E5FF0" w:rsidRPr="00163F47" w:rsidRDefault="002F10D5" w:rsidP="002F10D5">
      <w:pPr>
        <w:pStyle w:val="BodyText"/>
        <w:rPr>
          <w:lang w:val="is-IS"/>
        </w:rPr>
      </w:pPr>
      <w:r w:rsidRPr="00163F47">
        <w:rPr>
          <w:lang w:val="is-IS"/>
        </w:rPr>
        <w:t xml:space="preserve">Vegna þess að mergfrumur (myeloid cells) í örri skiptingu geta hugsanlega verið næmar fyrir frumueyðandi krabbameinslyfjameðferð, skal gefa </w:t>
      </w:r>
      <w:r w:rsidR="00520AAF" w:rsidRPr="00163F47">
        <w:rPr>
          <w:lang w:val="is-IS"/>
        </w:rPr>
        <w:t>pegfilgrastim</w:t>
      </w:r>
      <w:r w:rsidRPr="00163F47">
        <w:rPr>
          <w:lang w:val="is-IS"/>
        </w:rPr>
        <w:t xml:space="preserve"> að minnsta kosti 24</w:t>
      </w:r>
      <w:r w:rsidR="00920E87">
        <w:rPr>
          <w:lang w:val="is-IS"/>
        </w:rPr>
        <w:t> </w:t>
      </w:r>
      <w:r w:rsidRPr="00163F47">
        <w:rPr>
          <w:lang w:val="is-IS"/>
        </w:rPr>
        <w:t xml:space="preserve">klst. eftir gjöf </w:t>
      </w:r>
      <w:r w:rsidRPr="00163F47">
        <w:rPr>
          <w:lang w:val="is-IS"/>
        </w:rPr>
        <w:lastRenderedPageBreak/>
        <w:t xml:space="preserve">frumueyðandi krabbameinslyfjameðferðar. Í klínískum rannsóknum hefur pegfilgrastim verið gefið án vandkvæða 14 dögum fyrir krabbameinslyfjameðferð. Notkun </w:t>
      </w:r>
      <w:r w:rsidR="00520AAF" w:rsidRPr="00163F47">
        <w:rPr>
          <w:lang w:val="is-IS"/>
        </w:rPr>
        <w:t>pegfilgrastim</w:t>
      </w:r>
      <w:r w:rsidR="004A6444">
        <w:rPr>
          <w:lang w:val="is-IS"/>
        </w:rPr>
        <w:t>s</w:t>
      </w:r>
      <w:r w:rsidR="00520AAF" w:rsidRPr="00163F47">
        <w:rPr>
          <w:lang w:val="is-IS"/>
        </w:rPr>
        <w:t xml:space="preserve"> </w:t>
      </w:r>
      <w:r w:rsidRPr="00163F47">
        <w:rPr>
          <w:lang w:val="is-IS"/>
        </w:rPr>
        <w:t xml:space="preserve">samtímis krabbameinslyfi, hefur ekki verið metin hjá sjúklingum. Sýnt hefur verið fram á í dýratilraunum að samtímis gjöf </w:t>
      </w:r>
      <w:r w:rsidR="009567CF">
        <w:rPr>
          <w:lang w:val="is-IS"/>
        </w:rPr>
        <w:t>pegfilgrastims</w:t>
      </w:r>
      <w:r w:rsidR="009567CF" w:rsidRPr="00163F47">
        <w:rPr>
          <w:lang w:val="is-IS"/>
        </w:rPr>
        <w:t xml:space="preserve"> </w:t>
      </w:r>
      <w:r w:rsidRPr="00163F47">
        <w:rPr>
          <w:lang w:val="is-IS"/>
        </w:rPr>
        <w:t>og 5-fluorouracils (5-FU) eða annarra lífefnahemla (antimetabolites) eykur mergbælandi áhrif.</w:t>
      </w:r>
    </w:p>
    <w:p w14:paraId="1BF4CE73" w14:textId="77777777" w:rsidR="003E5FF0" w:rsidRPr="00163F47" w:rsidRDefault="003E5FF0" w:rsidP="002F10D5">
      <w:pPr>
        <w:pStyle w:val="BodyText"/>
        <w:rPr>
          <w:lang w:val="is-IS"/>
        </w:rPr>
      </w:pPr>
    </w:p>
    <w:p w14:paraId="19A0CBB3" w14:textId="77777777" w:rsidR="003E5FF0" w:rsidRPr="00163F47" w:rsidRDefault="002F10D5" w:rsidP="002F10D5">
      <w:pPr>
        <w:pStyle w:val="BodyText"/>
        <w:rPr>
          <w:lang w:val="is-IS"/>
        </w:rPr>
      </w:pPr>
      <w:r w:rsidRPr="00163F47">
        <w:rPr>
          <w:lang w:val="is-IS"/>
        </w:rPr>
        <w:t>Hugsanlegar milliverkanir við aðra blóðmyndandi vaxtarþætti og cytokin hafa ekki verið metnar í klínískum rannsóknum.</w:t>
      </w:r>
    </w:p>
    <w:p w14:paraId="48B3552A" w14:textId="77777777" w:rsidR="003E5FF0" w:rsidRPr="00163F47" w:rsidRDefault="003E5FF0" w:rsidP="002F10D5">
      <w:pPr>
        <w:pStyle w:val="BodyText"/>
        <w:rPr>
          <w:lang w:val="is-IS"/>
        </w:rPr>
      </w:pPr>
    </w:p>
    <w:p w14:paraId="22D6FC82" w14:textId="77777777" w:rsidR="003E5FF0" w:rsidRPr="00163F47" w:rsidRDefault="002F10D5" w:rsidP="002F10D5">
      <w:pPr>
        <w:pStyle w:val="BodyText"/>
        <w:rPr>
          <w:lang w:val="is-IS"/>
        </w:rPr>
      </w:pPr>
      <w:r w:rsidRPr="00163F47">
        <w:rPr>
          <w:lang w:val="is-IS"/>
        </w:rPr>
        <w:t>Hugsanleg milliverkun við litíum, sem einnig örvar losun daufkyrninga, hefur ekki verið rannsökuð sérstaklega. Engar vísbendingar eru um skaðsemi slíkrar milliverkunar.</w:t>
      </w:r>
    </w:p>
    <w:p w14:paraId="2CA1CF4F" w14:textId="77777777" w:rsidR="005C2A3C" w:rsidRPr="00163F47" w:rsidRDefault="005C2A3C" w:rsidP="002F10D5">
      <w:pPr>
        <w:pStyle w:val="BodyText"/>
        <w:rPr>
          <w:lang w:val="is-IS"/>
        </w:rPr>
      </w:pPr>
    </w:p>
    <w:p w14:paraId="569AD97F" w14:textId="19D29CC0" w:rsidR="003E5FF0" w:rsidRDefault="002F10D5" w:rsidP="002F10D5">
      <w:pPr>
        <w:pStyle w:val="BodyText"/>
        <w:rPr>
          <w:lang w:val="is-IS"/>
        </w:rPr>
      </w:pPr>
      <w:r w:rsidRPr="00163F47">
        <w:rPr>
          <w:lang w:val="is-IS"/>
        </w:rPr>
        <w:t xml:space="preserve">Öryggi og verkun </w:t>
      </w:r>
      <w:r w:rsidR="00520AAF" w:rsidRPr="00163F47">
        <w:rPr>
          <w:lang w:val="is-IS"/>
        </w:rPr>
        <w:t>p</w:t>
      </w:r>
      <w:r w:rsidR="00495AE2" w:rsidRPr="00163F47">
        <w:rPr>
          <w:lang w:val="is-IS"/>
        </w:rPr>
        <w:t>eg</w:t>
      </w:r>
      <w:r w:rsidR="00520AAF" w:rsidRPr="00163F47">
        <w:rPr>
          <w:lang w:val="is-IS"/>
        </w:rPr>
        <w:t>filgrastim</w:t>
      </w:r>
      <w:r w:rsidR="00B05C8B">
        <w:rPr>
          <w:lang w:val="is-IS"/>
        </w:rPr>
        <w:t>s</w:t>
      </w:r>
      <w:r w:rsidRPr="00163F47">
        <w:rPr>
          <w:lang w:val="is-IS"/>
        </w:rPr>
        <w:t xml:space="preserve"> hefur ekki verið metið hjá sjúklingum í meðferð með krabbameinslyfjum sem fylgt getur síðframkomin mergbæling, t.d. nitrosourealyf.</w:t>
      </w:r>
    </w:p>
    <w:p w14:paraId="6768D09E" w14:textId="77777777" w:rsidR="007C03A6" w:rsidRPr="00163F47" w:rsidRDefault="007C03A6" w:rsidP="002F10D5">
      <w:pPr>
        <w:pStyle w:val="BodyText"/>
        <w:rPr>
          <w:lang w:val="is-IS"/>
        </w:rPr>
      </w:pPr>
    </w:p>
    <w:p w14:paraId="0D96C823" w14:textId="77777777" w:rsidR="003E5FF0" w:rsidRPr="00163F47" w:rsidRDefault="002F10D5" w:rsidP="002F10D5">
      <w:pPr>
        <w:pStyle w:val="BodyText"/>
        <w:rPr>
          <w:lang w:val="is-IS"/>
        </w:rPr>
      </w:pPr>
      <w:r w:rsidRPr="00163F47">
        <w:rPr>
          <w:lang w:val="is-IS"/>
        </w:rPr>
        <w:t>Hvorki hafa verið gerðar sértækar rannsóknir á milliverkunum né efnaskiptum, en klínískar rannsóknir hafa hins vegar ekki bent til milliverkunar pegfilgrastims við önnur lyf.</w:t>
      </w:r>
    </w:p>
    <w:p w14:paraId="6C88A8E0" w14:textId="77777777" w:rsidR="003E5FF0" w:rsidRPr="00163F47" w:rsidRDefault="003E5FF0" w:rsidP="002F10D5">
      <w:pPr>
        <w:pStyle w:val="BodyText"/>
        <w:rPr>
          <w:lang w:val="is-IS"/>
        </w:rPr>
      </w:pPr>
    </w:p>
    <w:p w14:paraId="51C38220"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Frjósemi, meðganga og brjóstagjöf</w:t>
      </w:r>
    </w:p>
    <w:p w14:paraId="5463DD11" w14:textId="77777777" w:rsidR="003E5FF0" w:rsidRPr="00163F47" w:rsidRDefault="003E5FF0" w:rsidP="002F10D5">
      <w:pPr>
        <w:pStyle w:val="BodyText"/>
        <w:rPr>
          <w:b/>
          <w:lang w:val="is-IS"/>
        </w:rPr>
      </w:pPr>
    </w:p>
    <w:p w14:paraId="1624AE0B" w14:textId="77777777" w:rsidR="003E5FF0" w:rsidRPr="00163F47" w:rsidRDefault="002F10D5" w:rsidP="002F10D5">
      <w:pPr>
        <w:pStyle w:val="BodyText"/>
        <w:rPr>
          <w:lang w:val="is-IS"/>
        </w:rPr>
      </w:pPr>
      <w:r w:rsidRPr="00163F47">
        <w:rPr>
          <w:u w:val="single"/>
          <w:lang w:val="is-IS"/>
        </w:rPr>
        <w:t>Meðganga</w:t>
      </w:r>
    </w:p>
    <w:p w14:paraId="18359FCF" w14:textId="77777777" w:rsidR="003E5FF0" w:rsidRPr="00163F47" w:rsidRDefault="003E5FF0" w:rsidP="002F10D5">
      <w:pPr>
        <w:pStyle w:val="BodyText"/>
        <w:rPr>
          <w:lang w:val="is-IS"/>
        </w:rPr>
      </w:pPr>
    </w:p>
    <w:p w14:paraId="5C408A6F" w14:textId="2CF02FFB" w:rsidR="003E5FF0" w:rsidRPr="00163F47" w:rsidRDefault="002F10D5" w:rsidP="002F10D5">
      <w:pPr>
        <w:pStyle w:val="BodyText"/>
        <w:rPr>
          <w:lang w:val="is-IS"/>
        </w:rPr>
      </w:pPr>
      <w:r w:rsidRPr="00163F47">
        <w:rPr>
          <w:lang w:val="is-IS"/>
        </w:rPr>
        <w:t xml:space="preserve">Engar eða takmarkaðar upplýsingar liggja fyrir um notkun pegfilgrastims á meðgöngu. Dýrarannsóknir hafa sýnt eiturverkanir á æxlun (sjá kafla 5.3). </w:t>
      </w:r>
      <w:r w:rsidR="00ED5430" w:rsidRPr="00163F47">
        <w:rPr>
          <w:lang w:val="is-IS"/>
        </w:rPr>
        <w:t>Pegfilgrastim</w:t>
      </w:r>
      <w:r w:rsidRPr="00163F47">
        <w:rPr>
          <w:lang w:val="is-IS"/>
        </w:rPr>
        <w:t xml:space="preserve"> er hvorki ætlað til notkunar á meðgöngu né handa konum á barneignaraldri sem ekki nota getnaðarvarnir.</w:t>
      </w:r>
    </w:p>
    <w:p w14:paraId="330BB40B" w14:textId="77777777" w:rsidR="003E5FF0" w:rsidRPr="00163F47" w:rsidRDefault="003E5FF0" w:rsidP="002F10D5">
      <w:pPr>
        <w:pStyle w:val="BodyText"/>
        <w:rPr>
          <w:lang w:val="is-IS"/>
        </w:rPr>
      </w:pPr>
    </w:p>
    <w:p w14:paraId="6306DD2A" w14:textId="77777777" w:rsidR="003E5FF0" w:rsidRPr="00163F47" w:rsidRDefault="002F10D5" w:rsidP="002F10D5">
      <w:pPr>
        <w:pStyle w:val="BodyText"/>
        <w:rPr>
          <w:lang w:val="is-IS"/>
        </w:rPr>
      </w:pPr>
      <w:r w:rsidRPr="00163F47">
        <w:rPr>
          <w:u w:val="single"/>
          <w:lang w:val="is-IS"/>
        </w:rPr>
        <w:t>Brjóstagjöf</w:t>
      </w:r>
    </w:p>
    <w:p w14:paraId="195F85ED" w14:textId="77777777" w:rsidR="003E5FF0" w:rsidRPr="00163F47" w:rsidRDefault="003E5FF0" w:rsidP="002F10D5">
      <w:pPr>
        <w:pStyle w:val="BodyText"/>
        <w:rPr>
          <w:lang w:val="is-IS"/>
        </w:rPr>
      </w:pPr>
    </w:p>
    <w:p w14:paraId="00A19DA2" w14:textId="32448A3C" w:rsidR="003E5FF0" w:rsidRPr="00163F47" w:rsidRDefault="002F10D5" w:rsidP="002F10D5">
      <w:pPr>
        <w:pStyle w:val="BodyText"/>
        <w:rPr>
          <w:lang w:val="is-IS"/>
        </w:rPr>
      </w:pPr>
      <w:r w:rsidRPr="00163F47">
        <w:rPr>
          <w:lang w:val="is-IS"/>
        </w:rPr>
        <w:t xml:space="preserve">Ekki liggja fyrir nægjanlegar upplýsingar um útskilnað pegfilgrastims/umbrotsefna í brjóstamjólk. Ekki er hægt að útiloka hættu fyrir börn sem eru á brjósti. Vega þarf og meta kosti brjóstagjafar fyrir barnið og ávinning meðferðar fyrir konuna og ákveða á grundvelli matsins hvort hætta eigi brjóstagjöf eða hætta/stöðva tímabundið meðferð með </w:t>
      </w:r>
      <w:r w:rsidR="00ED5430" w:rsidRPr="00163F47">
        <w:rPr>
          <w:lang w:val="is-IS"/>
        </w:rPr>
        <w:t>pegfilgrastim</w:t>
      </w:r>
      <w:r w:rsidR="001D0526">
        <w:rPr>
          <w:lang w:val="is-IS"/>
        </w:rPr>
        <w:t>i</w:t>
      </w:r>
      <w:r w:rsidRPr="00163F47">
        <w:rPr>
          <w:lang w:val="is-IS"/>
        </w:rPr>
        <w:t>.</w:t>
      </w:r>
    </w:p>
    <w:p w14:paraId="5328FCBC" w14:textId="77777777" w:rsidR="003E5FF0" w:rsidRPr="00163F47" w:rsidRDefault="003E5FF0" w:rsidP="002F10D5">
      <w:pPr>
        <w:pStyle w:val="BodyText"/>
        <w:rPr>
          <w:lang w:val="is-IS"/>
        </w:rPr>
      </w:pPr>
    </w:p>
    <w:p w14:paraId="66748A91" w14:textId="77777777" w:rsidR="003E5FF0" w:rsidRPr="00163F47" w:rsidRDefault="002F10D5" w:rsidP="002F10D5">
      <w:pPr>
        <w:pStyle w:val="BodyText"/>
        <w:rPr>
          <w:lang w:val="is-IS"/>
        </w:rPr>
      </w:pPr>
      <w:r w:rsidRPr="00163F47">
        <w:rPr>
          <w:u w:val="single"/>
          <w:lang w:val="is-IS"/>
        </w:rPr>
        <w:t>Frjósemi</w:t>
      </w:r>
    </w:p>
    <w:p w14:paraId="1FF4D2EA" w14:textId="77777777" w:rsidR="003E5FF0" w:rsidRPr="00163F47" w:rsidRDefault="003E5FF0" w:rsidP="002F10D5">
      <w:pPr>
        <w:pStyle w:val="BodyText"/>
        <w:rPr>
          <w:lang w:val="is-IS"/>
        </w:rPr>
      </w:pPr>
    </w:p>
    <w:p w14:paraId="0E4C269D" w14:textId="406077F7" w:rsidR="003E5FF0" w:rsidRPr="00163F47" w:rsidRDefault="002F10D5" w:rsidP="002F10D5">
      <w:pPr>
        <w:pStyle w:val="BodyText"/>
        <w:rPr>
          <w:lang w:val="is-IS"/>
        </w:rPr>
      </w:pPr>
      <w:r w:rsidRPr="00163F47">
        <w:rPr>
          <w:lang w:val="is-IS"/>
        </w:rPr>
        <w:t xml:space="preserve">Pegfilgrastim hafði ekki áhrif á æxlun eða frjósemi karlkyns eða kvenkyns rotta við uppsafnaða vikulega skammta u.þ.b. 6 til 9 sinnum hærri en ráðlagður skammtur fyrir menn (byggt á líkamsyfirborði) (sjá </w:t>
      </w:r>
      <w:r w:rsidRPr="001D5D6A">
        <w:rPr>
          <w:lang w:val="is-IS"/>
        </w:rPr>
        <w:t>kafla 5.3</w:t>
      </w:r>
      <w:r w:rsidRPr="00163F47">
        <w:rPr>
          <w:lang w:val="is-IS"/>
        </w:rPr>
        <w:t>).</w:t>
      </w:r>
    </w:p>
    <w:p w14:paraId="1A721314" w14:textId="77777777" w:rsidR="003E5FF0" w:rsidRPr="00163F47" w:rsidRDefault="003E5FF0" w:rsidP="002F10D5">
      <w:pPr>
        <w:pStyle w:val="BodyText"/>
        <w:rPr>
          <w:lang w:val="is-IS"/>
        </w:rPr>
      </w:pPr>
    </w:p>
    <w:p w14:paraId="2552A907"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Áhrif á hæfni til aksturs og notkunar véla</w:t>
      </w:r>
    </w:p>
    <w:p w14:paraId="6F2B454F" w14:textId="77777777" w:rsidR="003E5FF0" w:rsidRPr="00163F47" w:rsidRDefault="003E5FF0" w:rsidP="002F10D5">
      <w:pPr>
        <w:pStyle w:val="BodyText"/>
        <w:rPr>
          <w:b/>
          <w:lang w:val="is-IS"/>
        </w:rPr>
      </w:pPr>
    </w:p>
    <w:p w14:paraId="6A0EEABF" w14:textId="6839F009" w:rsidR="003E5FF0" w:rsidRPr="00163F47" w:rsidRDefault="00ED5430" w:rsidP="002F10D5">
      <w:pPr>
        <w:pStyle w:val="BodyText"/>
        <w:rPr>
          <w:lang w:val="is-IS"/>
        </w:rPr>
      </w:pPr>
      <w:r w:rsidRPr="00163F47">
        <w:rPr>
          <w:lang w:val="is-IS"/>
        </w:rPr>
        <w:t xml:space="preserve">Pegfilgrastim </w:t>
      </w:r>
      <w:r w:rsidR="002F10D5" w:rsidRPr="00163F47">
        <w:rPr>
          <w:lang w:val="is-IS"/>
        </w:rPr>
        <w:t>hefur engin eða óveruleg áhrif á hæfni til aksturs og notkunar véla.</w:t>
      </w:r>
    </w:p>
    <w:p w14:paraId="595095C0" w14:textId="77777777" w:rsidR="003E5FF0" w:rsidRPr="00163F47" w:rsidRDefault="003E5FF0" w:rsidP="002F10D5">
      <w:pPr>
        <w:pStyle w:val="BodyText"/>
        <w:rPr>
          <w:lang w:val="is-IS"/>
        </w:rPr>
      </w:pPr>
    </w:p>
    <w:p w14:paraId="038DC3F7"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Aukaverkanir</w:t>
      </w:r>
    </w:p>
    <w:p w14:paraId="70A38CB4" w14:textId="77777777" w:rsidR="003E5FF0" w:rsidRPr="00163F47" w:rsidRDefault="003E5FF0" w:rsidP="002F10D5">
      <w:pPr>
        <w:pStyle w:val="BodyText"/>
        <w:rPr>
          <w:b/>
          <w:lang w:val="is-IS"/>
        </w:rPr>
      </w:pPr>
    </w:p>
    <w:p w14:paraId="4D59DB83" w14:textId="77777777" w:rsidR="003E5FF0" w:rsidRPr="00163F47" w:rsidRDefault="002F10D5" w:rsidP="002F10D5">
      <w:pPr>
        <w:pStyle w:val="BodyText"/>
        <w:rPr>
          <w:lang w:val="is-IS"/>
        </w:rPr>
      </w:pPr>
      <w:r w:rsidRPr="00163F47">
        <w:rPr>
          <w:u w:val="single"/>
          <w:lang w:val="is-IS"/>
        </w:rPr>
        <w:t>Yfirlit yfir öryggi</w:t>
      </w:r>
    </w:p>
    <w:p w14:paraId="0B470FD4" w14:textId="77777777" w:rsidR="003E5FF0" w:rsidRPr="00163F47" w:rsidRDefault="003E5FF0" w:rsidP="002F10D5">
      <w:pPr>
        <w:pStyle w:val="BodyText"/>
        <w:rPr>
          <w:lang w:val="is-IS"/>
        </w:rPr>
      </w:pPr>
    </w:p>
    <w:p w14:paraId="4036E652" w14:textId="648928DB" w:rsidR="003E5FF0" w:rsidRPr="00163F47" w:rsidRDefault="002F10D5" w:rsidP="002F10D5">
      <w:pPr>
        <w:pStyle w:val="BodyText"/>
        <w:rPr>
          <w:lang w:val="is-IS"/>
        </w:rPr>
      </w:pPr>
      <w:r w:rsidRPr="00163F47">
        <w:rPr>
          <w:lang w:val="is-IS"/>
        </w:rPr>
        <w:t>Algengustu aukaverkanirnar sem greint var frá voru beinverkir (mjög algengar [≥</w:t>
      </w:r>
      <w:r w:rsidR="00A2330D">
        <w:rPr>
          <w:lang w:val="is-IS"/>
        </w:rPr>
        <w:t> </w:t>
      </w:r>
      <w:r w:rsidRPr="00163F47">
        <w:rPr>
          <w:lang w:val="is-IS"/>
        </w:rPr>
        <w:t>1/10]) og verkir í stoðkerfi (algengir</w:t>
      </w:r>
      <w:r w:rsidR="00ED5430" w:rsidRPr="00163F47">
        <w:rPr>
          <w:lang w:val="is-IS"/>
        </w:rPr>
        <w:t xml:space="preserve"> [</w:t>
      </w:r>
      <w:r w:rsidR="00ED5430" w:rsidRPr="00163F47">
        <w:rPr>
          <w:rFonts w:ascii="Symbol" w:hAnsi="Symbol"/>
          <w:lang w:val="is-IS"/>
        </w:rPr>
        <w:sym w:font="Symbol" w:char="F0B3"/>
      </w:r>
      <w:r w:rsidR="00ED5430" w:rsidRPr="00163F47">
        <w:rPr>
          <w:lang w:val="is-IS"/>
        </w:rPr>
        <w:t>1/100 til &lt;</w:t>
      </w:r>
      <w:r w:rsidR="00A2330D">
        <w:rPr>
          <w:lang w:val="is-IS"/>
        </w:rPr>
        <w:t> </w:t>
      </w:r>
      <w:r w:rsidR="00ED5430" w:rsidRPr="00163F47">
        <w:rPr>
          <w:lang w:val="is-IS"/>
        </w:rPr>
        <w:t>1/10]</w:t>
      </w:r>
      <w:r w:rsidRPr="00163F47">
        <w:rPr>
          <w:lang w:val="is-IS"/>
        </w:rPr>
        <w:t>). Beinverkir voru yfirleitt vægir til í meðallagi slæmir, tímabundnir og hjá flestum sjúklingum var unnt að vinna bug á þeim með venjulegum verkjalyfjum.</w:t>
      </w:r>
    </w:p>
    <w:p w14:paraId="152EBB5F" w14:textId="77777777" w:rsidR="003E5FF0" w:rsidRPr="00163F47" w:rsidRDefault="003E5FF0" w:rsidP="002F10D5">
      <w:pPr>
        <w:pStyle w:val="BodyText"/>
        <w:rPr>
          <w:lang w:val="is-IS"/>
        </w:rPr>
      </w:pPr>
    </w:p>
    <w:p w14:paraId="3CD6EE59" w14:textId="442B9FDF" w:rsidR="003E5FF0" w:rsidRPr="00163F47" w:rsidRDefault="002F10D5" w:rsidP="002F10D5">
      <w:pPr>
        <w:pStyle w:val="BodyText"/>
        <w:rPr>
          <w:lang w:val="is-IS"/>
        </w:rPr>
      </w:pPr>
      <w:r w:rsidRPr="00163F47">
        <w:rPr>
          <w:lang w:val="is-IS"/>
        </w:rPr>
        <w:t>Ofnæmislík viðbrögð, þar með talið húðútbrot, ofsakláði, ofnæmisbjúgur, mæði, hörundsroði, andlitsroði og lágþrýstingur, kom</w:t>
      </w:r>
      <w:r w:rsidR="00A72BC2">
        <w:rPr>
          <w:lang w:val="is-IS"/>
        </w:rPr>
        <w:t>u</w:t>
      </w:r>
      <w:r w:rsidRPr="00163F47">
        <w:rPr>
          <w:lang w:val="is-IS"/>
        </w:rPr>
        <w:t xml:space="preserve"> fram við upphafsmeðferð eða síðari meðferð með pegfilgrastimi (sjaldgæfar [≥</w:t>
      </w:r>
      <w:r w:rsidR="00A2330D">
        <w:rPr>
          <w:lang w:val="is-IS"/>
        </w:rPr>
        <w:t> </w:t>
      </w:r>
      <w:r w:rsidRPr="00163F47">
        <w:rPr>
          <w:lang w:val="is-IS"/>
        </w:rPr>
        <w:t>1/1</w:t>
      </w:r>
      <w:r w:rsidR="00A2330D">
        <w:rPr>
          <w:lang w:val="is-IS"/>
        </w:rPr>
        <w:t> </w:t>
      </w:r>
      <w:r w:rsidRPr="00163F47">
        <w:rPr>
          <w:lang w:val="is-IS"/>
        </w:rPr>
        <w:t>000 til &lt;</w:t>
      </w:r>
      <w:r w:rsidR="00A2330D">
        <w:rPr>
          <w:lang w:val="is-IS"/>
        </w:rPr>
        <w:t> </w:t>
      </w:r>
      <w:r w:rsidRPr="00163F47">
        <w:rPr>
          <w:lang w:val="is-IS"/>
        </w:rPr>
        <w:t>1/100]). Alvarleg ofnæmisviðbrögð, þar með talið bráðaofnæmi, geta komið fram hjá sjúklingum sem fá pegfilgrastim (sjaldgæfar) (</w:t>
      </w:r>
      <w:r w:rsidRPr="001D5D6A">
        <w:rPr>
          <w:lang w:val="is-IS"/>
        </w:rPr>
        <w:t>sjá kafla 4.4</w:t>
      </w:r>
      <w:r w:rsidRPr="00163F47">
        <w:rPr>
          <w:lang w:val="is-IS"/>
        </w:rPr>
        <w:t>).</w:t>
      </w:r>
    </w:p>
    <w:p w14:paraId="1C82A713" w14:textId="77777777" w:rsidR="003E5FF0" w:rsidRPr="00163F47" w:rsidRDefault="003E5FF0" w:rsidP="002F10D5">
      <w:pPr>
        <w:pStyle w:val="BodyText"/>
        <w:rPr>
          <w:lang w:val="is-IS"/>
        </w:rPr>
      </w:pPr>
    </w:p>
    <w:p w14:paraId="5B50361A" w14:textId="7561C4E3" w:rsidR="003E5FF0" w:rsidRPr="00163F47" w:rsidRDefault="002F10D5" w:rsidP="002F10D5">
      <w:pPr>
        <w:pStyle w:val="BodyText"/>
        <w:rPr>
          <w:lang w:val="is-IS"/>
        </w:rPr>
      </w:pPr>
      <w:r w:rsidRPr="00163F47">
        <w:rPr>
          <w:lang w:val="is-IS"/>
        </w:rPr>
        <w:t>Í sjaldgæfum tilvikum (≥</w:t>
      </w:r>
      <w:r w:rsidR="00A2330D">
        <w:rPr>
          <w:lang w:val="is-IS"/>
        </w:rPr>
        <w:t> </w:t>
      </w:r>
      <w:r w:rsidRPr="00163F47">
        <w:rPr>
          <w:lang w:val="is-IS"/>
        </w:rPr>
        <w:t>1/1</w:t>
      </w:r>
      <w:r w:rsidR="00A2330D">
        <w:rPr>
          <w:lang w:val="is-IS"/>
        </w:rPr>
        <w:t> </w:t>
      </w:r>
      <w:r w:rsidRPr="00163F47">
        <w:rPr>
          <w:lang w:val="is-IS"/>
        </w:rPr>
        <w:t>000 til &lt;</w:t>
      </w:r>
      <w:r w:rsidR="00A2330D">
        <w:rPr>
          <w:lang w:val="is-IS"/>
        </w:rPr>
        <w:t> </w:t>
      </w:r>
      <w:r w:rsidRPr="00163F47">
        <w:rPr>
          <w:lang w:val="is-IS"/>
        </w:rPr>
        <w:t xml:space="preserve">1/100) hefur verið greint frá háræðalekaheilkenni, sem getur </w:t>
      </w:r>
      <w:r w:rsidRPr="00163F47">
        <w:rPr>
          <w:lang w:val="is-IS"/>
        </w:rPr>
        <w:lastRenderedPageBreak/>
        <w:t>verið lífshættulegt ef það er ekki meðhöndlað strax, hjá krabbameinssjúklingum á krabbameinslyfjameðferð eftir gjöf á kyrningavaxta</w:t>
      </w:r>
      <w:r w:rsidR="00C3718B">
        <w:rPr>
          <w:lang w:val="is-IS"/>
        </w:rPr>
        <w:t>r</w:t>
      </w:r>
      <w:r w:rsidRPr="00163F47">
        <w:rPr>
          <w:lang w:val="is-IS"/>
        </w:rPr>
        <w:t>þætti</w:t>
      </w:r>
      <w:r w:rsidR="00A72BC2">
        <w:rPr>
          <w:lang w:val="is-IS"/>
        </w:rPr>
        <w:t xml:space="preserve"> (G-CSF)</w:t>
      </w:r>
      <w:r w:rsidRPr="00163F47">
        <w:rPr>
          <w:lang w:val="is-IS"/>
        </w:rPr>
        <w:t>, sjá kafla 4.4 og kaflann „Lýsing á völdum aukaverkunum“ hér að neðan.</w:t>
      </w:r>
    </w:p>
    <w:p w14:paraId="2F38781C" w14:textId="77777777" w:rsidR="003E5FF0" w:rsidRPr="00163F47" w:rsidRDefault="003E5FF0" w:rsidP="002F10D5">
      <w:pPr>
        <w:pStyle w:val="BodyText"/>
        <w:rPr>
          <w:lang w:val="is-IS"/>
        </w:rPr>
      </w:pPr>
    </w:p>
    <w:p w14:paraId="24649CE5" w14:textId="77777777" w:rsidR="003E5FF0" w:rsidRPr="00163F47" w:rsidRDefault="002F10D5" w:rsidP="002F10D5">
      <w:pPr>
        <w:pStyle w:val="BodyText"/>
        <w:rPr>
          <w:lang w:val="is-IS"/>
        </w:rPr>
      </w:pPr>
      <w:r w:rsidRPr="00163F47">
        <w:rPr>
          <w:lang w:val="is-IS"/>
        </w:rPr>
        <w:t>Miltisstækkun, yfirleitt einkennalaus, er sjaldgæf.</w:t>
      </w:r>
    </w:p>
    <w:p w14:paraId="42E3C50C" w14:textId="77777777" w:rsidR="003E5FF0" w:rsidRPr="00163F47" w:rsidRDefault="003E5FF0" w:rsidP="002F10D5">
      <w:pPr>
        <w:pStyle w:val="BodyText"/>
        <w:rPr>
          <w:lang w:val="is-IS"/>
        </w:rPr>
      </w:pPr>
    </w:p>
    <w:p w14:paraId="6A432B4C" w14:textId="6EBFF26E" w:rsidR="006D5A2E" w:rsidRDefault="002F10D5" w:rsidP="002F10D5">
      <w:pPr>
        <w:pStyle w:val="BodyText"/>
        <w:rPr>
          <w:lang w:val="is-IS"/>
        </w:rPr>
      </w:pPr>
      <w:r w:rsidRPr="00163F47">
        <w:rPr>
          <w:lang w:val="is-IS"/>
        </w:rPr>
        <w:t xml:space="preserve">Í sjaldgæfum tilvikum hefur verið greint frá miltisrofi, þar með talið banvænum tilvikum, eftir gjöf pegfilgrastims (sjá kafla 4.4). </w:t>
      </w:r>
    </w:p>
    <w:p w14:paraId="1EEA9256" w14:textId="77777777" w:rsidR="006D5A2E" w:rsidRDefault="006D5A2E" w:rsidP="002F10D5">
      <w:pPr>
        <w:pStyle w:val="BodyText"/>
        <w:rPr>
          <w:lang w:val="is-IS"/>
        </w:rPr>
      </w:pPr>
    </w:p>
    <w:p w14:paraId="370B3E9E" w14:textId="5F8B3155" w:rsidR="003E5FF0" w:rsidRPr="00163F47" w:rsidRDefault="002F10D5" w:rsidP="002F10D5">
      <w:pPr>
        <w:pStyle w:val="BodyText"/>
        <w:rPr>
          <w:lang w:val="is-IS"/>
        </w:rPr>
      </w:pPr>
      <w:r w:rsidRPr="00163F47">
        <w:rPr>
          <w:lang w:val="is-IS"/>
        </w:rPr>
        <w:t>Í sjaldgæfum tilvikum hefur verið greint frá aukaverkunum á lungu þar með talið millivefslungnabólgu, lungnabjúg, lungnaíferð og lungnatrefjun. Sjaldgæf tilvik hafa leitt til öndunarbilunar eða bráðs andnauðarheilkennis,sem getur verið banvænt (sjá kafla 4.4).</w:t>
      </w:r>
    </w:p>
    <w:p w14:paraId="456E0465" w14:textId="77777777" w:rsidR="005C2A3C" w:rsidRPr="00163F47" w:rsidRDefault="005C2A3C" w:rsidP="002F10D5">
      <w:pPr>
        <w:pStyle w:val="BodyText"/>
        <w:rPr>
          <w:lang w:val="is-IS"/>
        </w:rPr>
      </w:pPr>
    </w:p>
    <w:p w14:paraId="28AB7E18" w14:textId="2659C770" w:rsidR="003E5FF0" w:rsidRPr="00163F47" w:rsidRDefault="002F10D5" w:rsidP="002F10D5">
      <w:pPr>
        <w:pStyle w:val="BodyText"/>
        <w:rPr>
          <w:lang w:val="is-IS"/>
        </w:rPr>
      </w:pPr>
      <w:r w:rsidRPr="00163F47">
        <w:rPr>
          <w:lang w:val="is-IS"/>
        </w:rPr>
        <w:t>Greint hefur verið frá einstaka tilvikum sigðfrumukreppu hjá sjúklingum með sigðkornahneigð eða sigðfrumusjúkdóm (sjaldgæfar hjá sjúklingum með sigðfrumusjúkdóm) (sjá kafla 4.4).</w:t>
      </w:r>
    </w:p>
    <w:p w14:paraId="56112BAB" w14:textId="77777777" w:rsidR="003E5FF0" w:rsidRPr="00163F47" w:rsidRDefault="003E5FF0" w:rsidP="002F10D5">
      <w:pPr>
        <w:pStyle w:val="BodyText"/>
        <w:rPr>
          <w:lang w:val="is-IS"/>
        </w:rPr>
      </w:pPr>
    </w:p>
    <w:p w14:paraId="6BC52DDD" w14:textId="77777777" w:rsidR="005C2A3C" w:rsidRPr="00163F47" w:rsidRDefault="005C2A3C" w:rsidP="002F10D5">
      <w:pPr>
        <w:pStyle w:val="BodyText"/>
        <w:rPr>
          <w:lang w:val="is-IS"/>
        </w:rPr>
      </w:pPr>
    </w:p>
    <w:p w14:paraId="067D62F6" w14:textId="77777777" w:rsidR="003E5FF0" w:rsidRPr="00163F47" w:rsidRDefault="002F10D5" w:rsidP="002F10D5">
      <w:pPr>
        <w:pStyle w:val="BodyText"/>
        <w:rPr>
          <w:lang w:val="is-IS"/>
        </w:rPr>
      </w:pPr>
      <w:r w:rsidRPr="00163F47">
        <w:rPr>
          <w:u w:val="single"/>
          <w:lang w:val="is-IS"/>
        </w:rPr>
        <w:t>Tafla yfir aukaverkanir</w:t>
      </w:r>
    </w:p>
    <w:p w14:paraId="134A2B98" w14:textId="77777777" w:rsidR="003E5FF0" w:rsidRPr="00163F47" w:rsidRDefault="003E5FF0" w:rsidP="002F10D5">
      <w:pPr>
        <w:pStyle w:val="BodyText"/>
        <w:rPr>
          <w:lang w:val="is-IS"/>
        </w:rPr>
      </w:pPr>
    </w:p>
    <w:p w14:paraId="1F7730DA" w14:textId="345A3FBF" w:rsidR="003E5FF0" w:rsidRDefault="002F10D5" w:rsidP="002F10D5">
      <w:pPr>
        <w:pStyle w:val="BodyText"/>
        <w:rPr>
          <w:lang w:val="is-IS"/>
        </w:rPr>
      </w:pPr>
      <w:r w:rsidRPr="00163F47">
        <w:rPr>
          <w:lang w:val="is-IS"/>
        </w:rPr>
        <w:t>Upplýsingarnar í töflunni hér að neðan lýsa aukaverkunum úr klínískum rannsóknum og eftir aukaverkanatilkynningar. Innan tíðniflokka eru alvarlegustu aukaverkanirnar taldar upp fyrst.</w:t>
      </w:r>
    </w:p>
    <w:p w14:paraId="054C544A" w14:textId="77777777" w:rsidR="00C66E84" w:rsidRPr="00163F47" w:rsidRDefault="00C66E84" w:rsidP="002F10D5">
      <w:pPr>
        <w:pStyle w:val="BodyText"/>
        <w:rPr>
          <w:lang w:val="is-IS"/>
        </w:rPr>
      </w:pPr>
    </w:p>
    <w:p w14:paraId="43F27905" w14:textId="77777777" w:rsidR="00C66E84" w:rsidRPr="00AD43C8" w:rsidRDefault="00C66E84" w:rsidP="00C66E84">
      <w:pPr>
        <w:pStyle w:val="HTMLPreformatted"/>
        <w:rPr>
          <w:rFonts w:ascii="Times New Roman" w:hAnsi="Times New Roman" w:cs="Times New Roman"/>
          <w:b/>
          <w:bCs/>
          <w:sz w:val="22"/>
          <w:szCs w:val="22"/>
          <w:lang w:val="is-IS" w:eastAsia="en-US"/>
        </w:rPr>
      </w:pPr>
      <w:proofErr w:type="spellStart"/>
      <w:r w:rsidRPr="00AD43C8">
        <w:rPr>
          <w:rFonts w:ascii="Times New Roman" w:hAnsi="Times New Roman" w:cs="Times New Roman"/>
          <w:b/>
          <w:bCs/>
          <w:sz w:val="22"/>
          <w:szCs w:val="22"/>
          <w:lang w:eastAsia="en-US"/>
        </w:rPr>
        <w:t>Tafla</w:t>
      </w:r>
      <w:proofErr w:type="spellEnd"/>
      <w:r w:rsidRPr="00AD43C8">
        <w:rPr>
          <w:rFonts w:ascii="Times New Roman" w:hAnsi="Times New Roman" w:cs="Times New Roman"/>
          <w:b/>
          <w:bCs/>
          <w:sz w:val="22"/>
          <w:szCs w:val="22"/>
          <w:lang w:eastAsia="en-US"/>
        </w:rPr>
        <w:t xml:space="preserve">: Listi </w:t>
      </w:r>
      <w:proofErr w:type="spellStart"/>
      <w:r w:rsidRPr="00AD43C8">
        <w:rPr>
          <w:rFonts w:ascii="Times New Roman" w:hAnsi="Times New Roman" w:cs="Times New Roman"/>
          <w:b/>
          <w:bCs/>
          <w:sz w:val="22"/>
          <w:szCs w:val="22"/>
          <w:lang w:eastAsia="en-US"/>
        </w:rPr>
        <w:t>yfir</w:t>
      </w:r>
      <w:proofErr w:type="spellEnd"/>
      <w:r w:rsidRPr="00AD43C8">
        <w:rPr>
          <w:rFonts w:ascii="Times New Roman" w:hAnsi="Times New Roman" w:cs="Times New Roman"/>
          <w:b/>
          <w:bCs/>
          <w:sz w:val="22"/>
          <w:szCs w:val="22"/>
          <w:lang w:eastAsia="en-US"/>
        </w:rPr>
        <w:t xml:space="preserve"> </w:t>
      </w:r>
      <w:proofErr w:type="spellStart"/>
      <w:r w:rsidRPr="00AD43C8">
        <w:rPr>
          <w:rFonts w:ascii="Times New Roman" w:hAnsi="Times New Roman" w:cs="Times New Roman"/>
          <w:b/>
          <w:bCs/>
          <w:sz w:val="22"/>
          <w:szCs w:val="22"/>
          <w:lang w:eastAsia="en-US"/>
        </w:rPr>
        <w:t>aukaverkanir</w:t>
      </w:r>
      <w:proofErr w:type="spellEnd"/>
    </w:p>
    <w:p w14:paraId="3A99CB60" w14:textId="77777777" w:rsidR="003E5FF0" w:rsidRPr="00163F47" w:rsidRDefault="003E5FF0" w:rsidP="002F10D5">
      <w:pPr>
        <w:pStyle w:val="BodyText"/>
        <w:rPr>
          <w:lang w:val="is-I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4"/>
        <w:gridCol w:w="1769"/>
        <w:gridCol w:w="1771"/>
        <w:gridCol w:w="1769"/>
        <w:gridCol w:w="1771"/>
      </w:tblGrid>
      <w:tr w:rsidR="001711BE" w:rsidRPr="00163F47" w14:paraId="7B4ADC09" w14:textId="77777777" w:rsidTr="005B145D">
        <w:trPr>
          <w:trHeight w:val="290"/>
          <w:tblHeader/>
        </w:trPr>
        <w:tc>
          <w:tcPr>
            <w:tcW w:w="1098" w:type="pct"/>
            <w:tcBorders>
              <w:bottom w:val="nil"/>
            </w:tcBorders>
            <w:vAlign w:val="center"/>
          </w:tcPr>
          <w:p w14:paraId="391BF3D9" w14:textId="77777777" w:rsidR="001711BE" w:rsidRPr="00163F47" w:rsidRDefault="001711BE" w:rsidP="009404C3">
            <w:pPr>
              <w:pStyle w:val="TableParagraph"/>
              <w:jc w:val="center"/>
              <w:rPr>
                <w:b/>
                <w:lang w:val="is-IS"/>
              </w:rPr>
            </w:pPr>
            <w:r w:rsidRPr="00163F47">
              <w:rPr>
                <w:b/>
                <w:lang w:val="is-IS"/>
              </w:rPr>
              <w:t>MedDRA</w:t>
            </w:r>
          </w:p>
        </w:tc>
        <w:tc>
          <w:tcPr>
            <w:tcW w:w="3902" w:type="pct"/>
            <w:gridSpan w:val="4"/>
            <w:vAlign w:val="center"/>
          </w:tcPr>
          <w:p w14:paraId="038B0169" w14:textId="50DB2F31" w:rsidR="001711BE" w:rsidRPr="00163F47" w:rsidRDefault="001711BE" w:rsidP="009404C3">
            <w:pPr>
              <w:pStyle w:val="TableParagraph"/>
              <w:jc w:val="center"/>
              <w:rPr>
                <w:b/>
                <w:lang w:val="is-IS"/>
              </w:rPr>
            </w:pPr>
            <w:r w:rsidRPr="00163F47">
              <w:rPr>
                <w:b/>
                <w:lang w:val="is-IS"/>
              </w:rPr>
              <w:t>Aukaverkanir</w:t>
            </w:r>
          </w:p>
        </w:tc>
      </w:tr>
      <w:tr w:rsidR="001711BE" w:rsidRPr="00163F47" w14:paraId="11B7BCEC" w14:textId="77777777" w:rsidTr="005B145D">
        <w:trPr>
          <w:trHeight w:val="832"/>
          <w:tblHeader/>
        </w:trPr>
        <w:tc>
          <w:tcPr>
            <w:tcW w:w="1098" w:type="pct"/>
            <w:tcBorders>
              <w:top w:val="nil"/>
            </w:tcBorders>
            <w:vAlign w:val="center"/>
          </w:tcPr>
          <w:p w14:paraId="01E838E4" w14:textId="77777777" w:rsidR="001711BE" w:rsidRPr="00163F47" w:rsidRDefault="001711BE" w:rsidP="009404C3">
            <w:pPr>
              <w:pStyle w:val="TableParagraph"/>
              <w:jc w:val="center"/>
              <w:rPr>
                <w:b/>
                <w:lang w:val="is-IS"/>
              </w:rPr>
            </w:pPr>
            <w:r w:rsidRPr="00163F47">
              <w:rPr>
                <w:b/>
                <w:lang w:val="is-IS"/>
              </w:rPr>
              <w:t>flokkun eftir  líffærum</w:t>
            </w:r>
          </w:p>
        </w:tc>
        <w:tc>
          <w:tcPr>
            <w:tcW w:w="975" w:type="pct"/>
            <w:vAlign w:val="center"/>
          </w:tcPr>
          <w:p w14:paraId="44DB28D1" w14:textId="77777777" w:rsidR="001711BE" w:rsidRPr="00163F47" w:rsidRDefault="001711BE" w:rsidP="009404C3">
            <w:pPr>
              <w:pStyle w:val="TableParagraph"/>
              <w:jc w:val="center"/>
              <w:rPr>
                <w:b/>
                <w:lang w:val="is-IS"/>
              </w:rPr>
            </w:pPr>
            <w:r w:rsidRPr="00163F47">
              <w:rPr>
                <w:b/>
                <w:lang w:val="is-IS"/>
              </w:rPr>
              <w:t>Mjög algengar</w:t>
            </w:r>
          </w:p>
          <w:p w14:paraId="26B9B74A" w14:textId="4A32860F" w:rsidR="001711BE" w:rsidRPr="00163F47" w:rsidRDefault="001711BE" w:rsidP="009404C3">
            <w:pPr>
              <w:pStyle w:val="TableParagraph"/>
              <w:jc w:val="center"/>
              <w:rPr>
                <w:lang w:val="is-IS"/>
              </w:rPr>
            </w:pPr>
            <w:r w:rsidRPr="00163F47">
              <w:rPr>
                <w:lang w:val="is-IS"/>
              </w:rPr>
              <w:t>(≥</w:t>
            </w:r>
            <w:r w:rsidR="00083B27">
              <w:rPr>
                <w:lang w:val="is-IS"/>
              </w:rPr>
              <w:t> </w:t>
            </w:r>
            <w:r w:rsidRPr="00163F47">
              <w:rPr>
                <w:lang w:val="is-IS"/>
              </w:rPr>
              <w:t>1/10)</w:t>
            </w:r>
          </w:p>
        </w:tc>
        <w:tc>
          <w:tcPr>
            <w:tcW w:w="976" w:type="pct"/>
            <w:vAlign w:val="center"/>
          </w:tcPr>
          <w:p w14:paraId="3DB968CD" w14:textId="77777777" w:rsidR="001711BE" w:rsidRPr="00163F47" w:rsidRDefault="001711BE" w:rsidP="009404C3">
            <w:pPr>
              <w:pStyle w:val="TableParagraph"/>
              <w:jc w:val="center"/>
              <w:rPr>
                <w:b/>
                <w:lang w:val="is-IS"/>
              </w:rPr>
            </w:pPr>
            <w:r w:rsidRPr="00163F47">
              <w:rPr>
                <w:b/>
                <w:lang w:val="is-IS"/>
              </w:rPr>
              <w:t>Algengar</w:t>
            </w:r>
          </w:p>
          <w:p w14:paraId="0CF64EED" w14:textId="0F4DDD2C" w:rsidR="001711BE" w:rsidRPr="00163F47" w:rsidRDefault="001711BE" w:rsidP="009404C3">
            <w:pPr>
              <w:pStyle w:val="TableParagraph"/>
              <w:jc w:val="center"/>
              <w:rPr>
                <w:lang w:val="is-IS"/>
              </w:rPr>
            </w:pPr>
            <w:r w:rsidRPr="00163F47">
              <w:rPr>
                <w:lang w:val="is-IS"/>
              </w:rPr>
              <w:t>(≥</w:t>
            </w:r>
            <w:r w:rsidR="00083B27">
              <w:rPr>
                <w:lang w:val="is-IS"/>
              </w:rPr>
              <w:t> </w:t>
            </w:r>
            <w:r w:rsidRPr="00163F47">
              <w:rPr>
                <w:lang w:val="is-IS"/>
              </w:rPr>
              <w:t>1/100</w:t>
            </w:r>
          </w:p>
          <w:p w14:paraId="603E9464" w14:textId="392A8DCB" w:rsidR="001711BE" w:rsidRPr="00163F47" w:rsidRDefault="001711BE" w:rsidP="009404C3">
            <w:pPr>
              <w:pStyle w:val="TableParagraph"/>
              <w:jc w:val="center"/>
              <w:rPr>
                <w:lang w:val="is-IS"/>
              </w:rPr>
            </w:pPr>
            <w:r w:rsidRPr="00163F47">
              <w:rPr>
                <w:lang w:val="is-IS"/>
              </w:rPr>
              <w:t>til &lt;</w:t>
            </w:r>
            <w:r w:rsidR="00083B27">
              <w:rPr>
                <w:lang w:val="is-IS"/>
              </w:rPr>
              <w:t> </w:t>
            </w:r>
            <w:r w:rsidRPr="00163F47">
              <w:rPr>
                <w:lang w:val="is-IS"/>
              </w:rPr>
              <w:t>1/10)</w:t>
            </w:r>
          </w:p>
        </w:tc>
        <w:tc>
          <w:tcPr>
            <w:tcW w:w="975" w:type="pct"/>
            <w:vAlign w:val="center"/>
          </w:tcPr>
          <w:p w14:paraId="5BCFA64E" w14:textId="77777777" w:rsidR="001711BE" w:rsidRPr="00163F47" w:rsidRDefault="001711BE" w:rsidP="009404C3">
            <w:pPr>
              <w:pStyle w:val="TableParagraph"/>
              <w:jc w:val="center"/>
              <w:rPr>
                <w:b/>
                <w:lang w:val="is-IS"/>
              </w:rPr>
            </w:pPr>
            <w:r w:rsidRPr="00163F47">
              <w:rPr>
                <w:b/>
                <w:lang w:val="is-IS"/>
              </w:rPr>
              <w:t>Sjaldgæfar</w:t>
            </w:r>
          </w:p>
          <w:p w14:paraId="482BE058" w14:textId="636D6B40" w:rsidR="001711BE" w:rsidRPr="00163F47" w:rsidRDefault="001711BE" w:rsidP="009404C3">
            <w:pPr>
              <w:pStyle w:val="TableParagraph"/>
              <w:jc w:val="center"/>
              <w:rPr>
                <w:lang w:val="is-IS"/>
              </w:rPr>
            </w:pPr>
            <w:r w:rsidRPr="00163F47">
              <w:rPr>
                <w:lang w:val="is-IS"/>
              </w:rPr>
              <w:t>(≥</w:t>
            </w:r>
            <w:r w:rsidR="00083B27">
              <w:rPr>
                <w:lang w:val="is-IS"/>
              </w:rPr>
              <w:t> </w:t>
            </w:r>
            <w:r w:rsidRPr="00163F47">
              <w:rPr>
                <w:lang w:val="is-IS"/>
              </w:rPr>
              <w:t>1/1</w:t>
            </w:r>
            <w:r w:rsidR="00083B27">
              <w:rPr>
                <w:lang w:val="is-IS"/>
              </w:rPr>
              <w:t> </w:t>
            </w:r>
            <w:r w:rsidRPr="00163F47">
              <w:rPr>
                <w:lang w:val="is-IS"/>
              </w:rPr>
              <w:t>000</w:t>
            </w:r>
          </w:p>
          <w:p w14:paraId="564A59EC" w14:textId="77B86FDB" w:rsidR="001711BE" w:rsidRPr="00163F47" w:rsidRDefault="001711BE" w:rsidP="009404C3">
            <w:pPr>
              <w:pStyle w:val="TableParagraph"/>
              <w:jc w:val="center"/>
              <w:rPr>
                <w:lang w:val="is-IS"/>
              </w:rPr>
            </w:pPr>
            <w:r w:rsidRPr="00163F47">
              <w:rPr>
                <w:lang w:val="is-IS"/>
              </w:rPr>
              <w:t>til &lt;</w:t>
            </w:r>
            <w:r w:rsidR="00083B27">
              <w:rPr>
                <w:lang w:val="is-IS"/>
              </w:rPr>
              <w:t> </w:t>
            </w:r>
            <w:r w:rsidRPr="00163F47">
              <w:rPr>
                <w:lang w:val="is-IS"/>
              </w:rPr>
              <w:t>1/100)</w:t>
            </w:r>
          </w:p>
        </w:tc>
        <w:tc>
          <w:tcPr>
            <w:tcW w:w="976" w:type="pct"/>
            <w:vAlign w:val="center"/>
          </w:tcPr>
          <w:p w14:paraId="7D689749" w14:textId="77777777" w:rsidR="001711BE" w:rsidRPr="00163F47" w:rsidRDefault="001711BE" w:rsidP="009404C3">
            <w:pPr>
              <w:pStyle w:val="TableParagraph"/>
              <w:jc w:val="center"/>
              <w:rPr>
                <w:b/>
                <w:lang w:val="is-IS"/>
              </w:rPr>
            </w:pPr>
            <w:r w:rsidRPr="00163F47">
              <w:rPr>
                <w:b/>
                <w:lang w:val="is-IS"/>
              </w:rPr>
              <w:t>Mjög sjaldgæfar</w:t>
            </w:r>
          </w:p>
          <w:p w14:paraId="3080C295" w14:textId="4174CBB9" w:rsidR="001711BE" w:rsidRPr="00163F47" w:rsidRDefault="001711BE" w:rsidP="009404C3">
            <w:pPr>
              <w:pStyle w:val="TableParagraph"/>
              <w:jc w:val="center"/>
              <w:rPr>
                <w:lang w:val="is-IS"/>
              </w:rPr>
            </w:pPr>
            <w:r w:rsidRPr="00163F47">
              <w:rPr>
                <w:lang w:val="is-IS"/>
              </w:rPr>
              <w:t>(≥</w:t>
            </w:r>
            <w:r w:rsidR="00083B27">
              <w:rPr>
                <w:lang w:val="is-IS"/>
              </w:rPr>
              <w:t> </w:t>
            </w:r>
            <w:r w:rsidRPr="00163F47">
              <w:rPr>
                <w:lang w:val="is-IS"/>
              </w:rPr>
              <w:t>1/10</w:t>
            </w:r>
            <w:r w:rsidR="00083B27">
              <w:rPr>
                <w:lang w:val="is-IS"/>
              </w:rPr>
              <w:t> </w:t>
            </w:r>
            <w:r w:rsidRPr="00163F47">
              <w:rPr>
                <w:lang w:val="is-IS"/>
              </w:rPr>
              <w:t>000</w:t>
            </w:r>
          </w:p>
          <w:p w14:paraId="56B599BB" w14:textId="135B5A96" w:rsidR="001711BE" w:rsidRPr="00163F47" w:rsidRDefault="001711BE" w:rsidP="009404C3">
            <w:pPr>
              <w:pStyle w:val="TableParagraph"/>
              <w:jc w:val="center"/>
              <w:rPr>
                <w:lang w:val="is-IS"/>
              </w:rPr>
            </w:pPr>
            <w:r w:rsidRPr="00163F47">
              <w:rPr>
                <w:lang w:val="is-IS"/>
              </w:rPr>
              <w:t>til &lt;</w:t>
            </w:r>
            <w:r w:rsidR="00083B27">
              <w:rPr>
                <w:lang w:val="is-IS"/>
              </w:rPr>
              <w:t> </w:t>
            </w:r>
            <w:r w:rsidRPr="00163F47">
              <w:rPr>
                <w:lang w:val="is-IS"/>
              </w:rPr>
              <w:t>1/1</w:t>
            </w:r>
            <w:r w:rsidR="00083B27">
              <w:rPr>
                <w:lang w:val="is-IS"/>
              </w:rPr>
              <w:t> </w:t>
            </w:r>
            <w:r w:rsidRPr="00163F47">
              <w:rPr>
                <w:lang w:val="is-IS"/>
              </w:rPr>
              <w:t>000)</w:t>
            </w:r>
          </w:p>
        </w:tc>
      </w:tr>
      <w:tr w:rsidR="001711BE" w:rsidRPr="00163F47" w14:paraId="5D52FF48" w14:textId="77777777" w:rsidTr="005B145D">
        <w:trPr>
          <w:trHeight w:val="1011"/>
        </w:trPr>
        <w:tc>
          <w:tcPr>
            <w:tcW w:w="1098" w:type="pct"/>
            <w:vAlign w:val="center"/>
          </w:tcPr>
          <w:p w14:paraId="50D7600F" w14:textId="77777777" w:rsidR="001711BE" w:rsidRPr="00163F47" w:rsidRDefault="001711BE" w:rsidP="009404C3">
            <w:pPr>
              <w:pStyle w:val="TableParagraph"/>
              <w:jc w:val="center"/>
              <w:rPr>
                <w:b/>
                <w:lang w:val="is-IS"/>
              </w:rPr>
            </w:pPr>
            <w:r w:rsidRPr="00163F47">
              <w:rPr>
                <w:b/>
                <w:lang w:val="is-IS"/>
              </w:rPr>
              <w:t>Æxli, góðkynja og illkynja og ótilgreind (einnig blöðrur og separ)</w:t>
            </w:r>
          </w:p>
        </w:tc>
        <w:tc>
          <w:tcPr>
            <w:tcW w:w="975" w:type="pct"/>
            <w:vAlign w:val="center"/>
          </w:tcPr>
          <w:p w14:paraId="718CED5F" w14:textId="77777777" w:rsidR="001711BE" w:rsidRPr="00163F47" w:rsidRDefault="001711BE" w:rsidP="009404C3">
            <w:pPr>
              <w:pStyle w:val="TableParagraph"/>
              <w:jc w:val="center"/>
              <w:rPr>
                <w:lang w:val="is-IS"/>
              </w:rPr>
            </w:pPr>
          </w:p>
        </w:tc>
        <w:tc>
          <w:tcPr>
            <w:tcW w:w="976" w:type="pct"/>
            <w:vAlign w:val="center"/>
          </w:tcPr>
          <w:p w14:paraId="467B521E" w14:textId="77777777" w:rsidR="001711BE" w:rsidRPr="00163F47" w:rsidRDefault="001711BE" w:rsidP="009404C3">
            <w:pPr>
              <w:pStyle w:val="TableParagraph"/>
              <w:jc w:val="center"/>
              <w:rPr>
                <w:lang w:val="is-IS"/>
              </w:rPr>
            </w:pPr>
          </w:p>
        </w:tc>
        <w:tc>
          <w:tcPr>
            <w:tcW w:w="975" w:type="pct"/>
            <w:vAlign w:val="center"/>
          </w:tcPr>
          <w:p w14:paraId="040A2570" w14:textId="77777777" w:rsidR="001711BE" w:rsidRPr="00163F47" w:rsidRDefault="001711BE" w:rsidP="009404C3">
            <w:pPr>
              <w:pStyle w:val="TableParagraph"/>
              <w:jc w:val="center"/>
              <w:rPr>
                <w:vertAlign w:val="superscript"/>
                <w:lang w:val="is-IS"/>
              </w:rPr>
            </w:pPr>
            <w:r w:rsidRPr="00163F47">
              <w:rPr>
                <w:lang w:val="is-IS"/>
              </w:rPr>
              <w:t>Mergmisþroski</w:t>
            </w:r>
            <w:r w:rsidRPr="00163F47">
              <w:rPr>
                <w:vertAlign w:val="superscript"/>
                <w:lang w:val="is-IS"/>
              </w:rPr>
              <w:t>1</w:t>
            </w:r>
          </w:p>
          <w:p w14:paraId="144AF9AE" w14:textId="77777777" w:rsidR="001711BE" w:rsidRPr="00163F47" w:rsidRDefault="001711BE" w:rsidP="009404C3">
            <w:pPr>
              <w:pStyle w:val="TableParagraph"/>
              <w:jc w:val="center"/>
              <w:rPr>
                <w:lang w:val="is-IS"/>
              </w:rPr>
            </w:pPr>
            <w:r w:rsidRPr="00163F47">
              <w:rPr>
                <w:lang w:val="is-IS"/>
              </w:rPr>
              <w:t>Brátt kyrningahvítblæði</w:t>
            </w:r>
            <w:r w:rsidRPr="00163F47">
              <w:rPr>
                <w:vertAlign w:val="superscript"/>
                <w:lang w:val="is-IS"/>
              </w:rPr>
              <w:t>1</w:t>
            </w:r>
          </w:p>
        </w:tc>
        <w:tc>
          <w:tcPr>
            <w:tcW w:w="976" w:type="pct"/>
            <w:vAlign w:val="center"/>
          </w:tcPr>
          <w:p w14:paraId="1B594056" w14:textId="77777777" w:rsidR="001711BE" w:rsidRPr="00163F47" w:rsidRDefault="001711BE" w:rsidP="009404C3">
            <w:pPr>
              <w:pStyle w:val="TableParagraph"/>
              <w:jc w:val="center"/>
              <w:rPr>
                <w:lang w:val="is-IS"/>
              </w:rPr>
            </w:pPr>
          </w:p>
        </w:tc>
      </w:tr>
      <w:tr w:rsidR="001711BE" w:rsidRPr="00163F47" w14:paraId="15B8A47C" w14:textId="77777777" w:rsidTr="005B145D">
        <w:trPr>
          <w:trHeight w:val="1259"/>
        </w:trPr>
        <w:tc>
          <w:tcPr>
            <w:tcW w:w="1098" w:type="pct"/>
            <w:vAlign w:val="center"/>
          </w:tcPr>
          <w:p w14:paraId="5418529C" w14:textId="77777777" w:rsidR="001711BE" w:rsidRPr="00163F47" w:rsidRDefault="001711BE" w:rsidP="009404C3">
            <w:pPr>
              <w:pStyle w:val="TableParagraph"/>
              <w:jc w:val="center"/>
              <w:rPr>
                <w:b/>
                <w:lang w:val="is-IS"/>
              </w:rPr>
            </w:pPr>
            <w:r w:rsidRPr="00163F47">
              <w:rPr>
                <w:b/>
                <w:lang w:val="is-IS"/>
              </w:rPr>
              <w:t>Blóð og eitlar</w:t>
            </w:r>
          </w:p>
        </w:tc>
        <w:tc>
          <w:tcPr>
            <w:tcW w:w="975" w:type="pct"/>
            <w:vAlign w:val="center"/>
          </w:tcPr>
          <w:p w14:paraId="44260243" w14:textId="77777777" w:rsidR="001711BE" w:rsidRPr="00163F47" w:rsidRDefault="001711BE" w:rsidP="009404C3">
            <w:pPr>
              <w:pStyle w:val="TableParagraph"/>
              <w:jc w:val="center"/>
              <w:rPr>
                <w:lang w:val="is-IS"/>
              </w:rPr>
            </w:pPr>
          </w:p>
        </w:tc>
        <w:tc>
          <w:tcPr>
            <w:tcW w:w="976" w:type="pct"/>
            <w:vAlign w:val="center"/>
          </w:tcPr>
          <w:p w14:paraId="0131AB25" w14:textId="7CF13AE3" w:rsidR="001711BE" w:rsidRPr="00163F47" w:rsidRDefault="001711BE" w:rsidP="009404C3">
            <w:pPr>
              <w:pStyle w:val="TableParagraph"/>
              <w:jc w:val="center"/>
              <w:rPr>
                <w:lang w:val="is-IS"/>
              </w:rPr>
            </w:pPr>
            <w:r w:rsidRPr="00163F47">
              <w:rPr>
                <w:lang w:val="is-IS"/>
              </w:rPr>
              <w:t>Blóðflagnafæð</w:t>
            </w:r>
            <w:r w:rsidRPr="00163F47">
              <w:rPr>
                <w:vertAlign w:val="superscript"/>
                <w:lang w:val="is-IS"/>
              </w:rPr>
              <w:t>1</w:t>
            </w:r>
            <w:r w:rsidRPr="00163F47">
              <w:rPr>
                <w:lang w:val="is-IS"/>
              </w:rPr>
              <w:t xml:space="preserve"> Hvítfrumna</w:t>
            </w:r>
            <w:r w:rsidR="003F6352">
              <w:rPr>
                <w:lang w:val="is-IS"/>
              </w:rPr>
              <w:softHyphen/>
            </w:r>
            <w:r w:rsidRPr="00163F47">
              <w:rPr>
                <w:lang w:val="is-IS"/>
              </w:rPr>
              <w:t>fjölgun</w:t>
            </w:r>
            <w:r w:rsidRPr="00163F47">
              <w:rPr>
                <w:vertAlign w:val="superscript"/>
                <w:lang w:val="is-IS"/>
              </w:rPr>
              <w:t>1</w:t>
            </w:r>
          </w:p>
        </w:tc>
        <w:tc>
          <w:tcPr>
            <w:tcW w:w="975" w:type="pct"/>
            <w:vAlign w:val="center"/>
          </w:tcPr>
          <w:p w14:paraId="57794413" w14:textId="4D6D14CB" w:rsidR="001711BE" w:rsidRPr="00163F47" w:rsidRDefault="001711BE" w:rsidP="003F6352">
            <w:pPr>
              <w:pStyle w:val="TableParagraph"/>
              <w:jc w:val="center"/>
              <w:rPr>
                <w:lang w:val="is-IS"/>
              </w:rPr>
            </w:pPr>
            <w:r w:rsidRPr="00163F47">
              <w:rPr>
                <w:lang w:val="is-IS"/>
              </w:rPr>
              <w:t>Sigðfrumublóðleysi með</w:t>
            </w:r>
            <w:r w:rsidR="003F6352">
              <w:rPr>
                <w:lang w:val="is-IS"/>
              </w:rPr>
              <w:t xml:space="preserve"> </w:t>
            </w:r>
            <w:r w:rsidRPr="00163F47">
              <w:rPr>
                <w:lang w:val="is-IS"/>
              </w:rPr>
              <w:t>sigðfrumu</w:t>
            </w:r>
            <w:r w:rsidR="003F6352">
              <w:rPr>
                <w:lang w:val="is-IS"/>
              </w:rPr>
              <w:softHyphen/>
            </w:r>
            <w:r w:rsidRPr="00163F47">
              <w:rPr>
                <w:lang w:val="is-IS"/>
              </w:rPr>
              <w:t>kreppu</w:t>
            </w:r>
            <w:r w:rsidRPr="00163F47">
              <w:rPr>
                <w:vertAlign w:val="superscript"/>
                <w:lang w:val="is-IS"/>
              </w:rPr>
              <w:t>2</w:t>
            </w:r>
            <w:r w:rsidRPr="00163F47">
              <w:rPr>
                <w:lang w:val="is-IS"/>
              </w:rPr>
              <w:t>;</w:t>
            </w:r>
          </w:p>
          <w:p w14:paraId="6235810A" w14:textId="6CC3932C" w:rsidR="001711BE" w:rsidRPr="00163F47" w:rsidRDefault="001711BE" w:rsidP="009404C3">
            <w:pPr>
              <w:pStyle w:val="TableParagraph"/>
              <w:jc w:val="center"/>
              <w:rPr>
                <w:lang w:val="is-IS"/>
              </w:rPr>
            </w:pPr>
            <w:r w:rsidRPr="00163F47">
              <w:rPr>
                <w:lang w:val="is-IS"/>
              </w:rPr>
              <w:t>Miltisstækkun</w:t>
            </w:r>
            <w:r w:rsidRPr="00163F47">
              <w:rPr>
                <w:vertAlign w:val="superscript"/>
                <w:lang w:val="is-IS"/>
              </w:rPr>
              <w:t>2</w:t>
            </w:r>
            <w:r w:rsidRPr="00163F47">
              <w:rPr>
                <w:lang w:val="is-IS"/>
              </w:rPr>
              <w:t>; Miltisrof</w:t>
            </w:r>
            <w:r w:rsidRPr="00163F47">
              <w:rPr>
                <w:vertAlign w:val="superscript"/>
                <w:lang w:val="is-IS"/>
              </w:rPr>
              <w:t>2</w:t>
            </w:r>
          </w:p>
        </w:tc>
        <w:tc>
          <w:tcPr>
            <w:tcW w:w="976" w:type="pct"/>
            <w:vAlign w:val="center"/>
          </w:tcPr>
          <w:p w14:paraId="39A44B4D" w14:textId="77777777" w:rsidR="001711BE" w:rsidRPr="00163F47" w:rsidRDefault="001711BE" w:rsidP="009404C3">
            <w:pPr>
              <w:pStyle w:val="TableParagraph"/>
              <w:jc w:val="center"/>
              <w:rPr>
                <w:lang w:val="is-IS"/>
              </w:rPr>
            </w:pPr>
          </w:p>
        </w:tc>
      </w:tr>
      <w:tr w:rsidR="001711BE" w:rsidRPr="00163F47" w14:paraId="625C9213" w14:textId="77777777" w:rsidTr="005B145D">
        <w:trPr>
          <w:trHeight w:val="505"/>
        </w:trPr>
        <w:tc>
          <w:tcPr>
            <w:tcW w:w="1098" w:type="pct"/>
            <w:vAlign w:val="center"/>
          </w:tcPr>
          <w:p w14:paraId="678AEC68" w14:textId="77777777" w:rsidR="001711BE" w:rsidRPr="00163F47" w:rsidRDefault="001711BE" w:rsidP="009404C3">
            <w:pPr>
              <w:pStyle w:val="TableParagraph"/>
              <w:jc w:val="center"/>
              <w:rPr>
                <w:b/>
                <w:lang w:val="is-IS"/>
              </w:rPr>
            </w:pPr>
            <w:r w:rsidRPr="00163F47">
              <w:rPr>
                <w:b/>
                <w:lang w:val="is-IS"/>
              </w:rPr>
              <w:t>Ónæmiskerfi</w:t>
            </w:r>
          </w:p>
        </w:tc>
        <w:tc>
          <w:tcPr>
            <w:tcW w:w="975" w:type="pct"/>
            <w:vAlign w:val="center"/>
          </w:tcPr>
          <w:p w14:paraId="579C36EF" w14:textId="77777777" w:rsidR="001711BE" w:rsidRPr="00163F47" w:rsidRDefault="001711BE" w:rsidP="009404C3">
            <w:pPr>
              <w:pStyle w:val="TableParagraph"/>
              <w:jc w:val="center"/>
              <w:rPr>
                <w:lang w:val="is-IS"/>
              </w:rPr>
            </w:pPr>
          </w:p>
        </w:tc>
        <w:tc>
          <w:tcPr>
            <w:tcW w:w="976" w:type="pct"/>
            <w:vAlign w:val="center"/>
          </w:tcPr>
          <w:p w14:paraId="1EF450E8" w14:textId="77777777" w:rsidR="001711BE" w:rsidRPr="00163F47" w:rsidRDefault="001711BE" w:rsidP="009404C3">
            <w:pPr>
              <w:pStyle w:val="TableParagraph"/>
              <w:jc w:val="center"/>
              <w:rPr>
                <w:lang w:val="is-IS"/>
              </w:rPr>
            </w:pPr>
          </w:p>
        </w:tc>
        <w:tc>
          <w:tcPr>
            <w:tcW w:w="975" w:type="pct"/>
            <w:vAlign w:val="center"/>
          </w:tcPr>
          <w:p w14:paraId="1DD0A535" w14:textId="77777777" w:rsidR="001711BE" w:rsidRPr="00163F47" w:rsidRDefault="001711BE" w:rsidP="009404C3">
            <w:pPr>
              <w:pStyle w:val="TableParagraph"/>
              <w:jc w:val="center"/>
              <w:rPr>
                <w:lang w:val="is-IS"/>
              </w:rPr>
            </w:pPr>
            <w:r w:rsidRPr="00163F47">
              <w:rPr>
                <w:lang w:val="is-IS"/>
              </w:rPr>
              <w:t>Ofnæmisviðbrögð; Bráðaofnæmi</w:t>
            </w:r>
          </w:p>
        </w:tc>
        <w:tc>
          <w:tcPr>
            <w:tcW w:w="976" w:type="pct"/>
            <w:vAlign w:val="center"/>
          </w:tcPr>
          <w:p w14:paraId="685E9C52" w14:textId="77777777" w:rsidR="001711BE" w:rsidRPr="00163F47" w:rsidRDefault="001711BE" w:rsidP="009404C3">
            <w:pPr>
              <w:pStyle w:val="TableParagraph"/>
              <w:jc w:val="center"/>
              <w:rPr>
                <w:lang w:val="is-IS"/>
              </w:rPr>
            </w:pPr>
          </w:p>
        </w:tc>
      </w:tr>
      <w:tr w:rsidR="001711BE" w:rsidRPr="00163F47" w14:paraId="7F0BC2D1" w14:textId="77777777" w:rsidTr="005B145D">
        <w:trPr>
          <w:trHeight w:val="504"/>
        </w:trPr>
        <w:tc>
          <w:tcPr>
            <w:tcW w:w="1098" w:type="pct"/>
            <w:vAlign w:val="center"/>
          </w:tcPr>
          <w:p w14:paraId="145CD219" w14:textId="77777777" w:rsidR="001711BE" w:rsidRPr="00163F47" w:rsidRDefault="001711BE" w:rsidP="009404C3">
            <w:pPr>
              <w:pStyle w:val="TableParagraph"/>
              <w:jc w:val="center"/>
              <w:rPr>
                <w:b/>
                <w:lang w:val="is-IS"/>
              </w:rPr>
            </w:pPr>
            <w:r w:rsidRPr="00163F47">
              <w:rPr>
                <w:b/>
                <w:lang w:val="is-IS"/>
              </w:rPr>
              <w:t>Efnaskipti og næring</w:t>
            </w:r>
          </w:p>
        </w:tc>
        <w:tc>
          <w:tcPr>
            <w:tcW w:w="975" w:type="pct"/>
            <w:vAlign w:val="center"/>
          </w:tcPr>
          <w:p w14:paraId="47F4D1D6" w14:textId="77777777" w:rsidR="001711BE" w:rsidRPr="00163F47" w:rsidRDefault="001711BE" w:rsidP="009404C3">
            <w:pPr>
              <w:pStyle w:val="TableParagraph"/>
              <w:jc w:val="center"/>
              <w:rPr>
                <w:lang w:val="is-IS"/>
              </w:rPr>
            </w:pPr>
          </w:p>
        </w:tc>
        <w:tc>
          <w:tcPr>
            <w:tcW w:w="976" w:type="pct"/>
            <w:vAlign w:val="center"/>
          </w:tcPr>
          <w:p w14:paraId="1622E6E5" w14:textId="77777777" w:rsidR="001711BE" w:rsidRPr="00163F47" w:rsidRDefault="001711BE" w:rsidP="009404C3">
            <w:pPr>
              <w:pStyle w:val="TableParagraph"/>
              <w:jc w:val="center"/>
              <w:rPr>
                <w:lang w:val="is-IS"/>
              </w:rPr>
            </w:pPr>
          </w:p>
        </w:tc>
        <w:tc>
          <w:tcPr>
            <w:tcW w:w="975" w:type="pct"/>
            <w:vAlign w:val="center"/>
          </w:tcPr>
          <w:p w14:paraId="5400A519" w14:textId="77777777" w:rsidR="001711BE" w:rsidRPr="00163F47" w:rsidRDefault="001711BE" w:rsidP="009404C3">
            <w:pPr>
              <w:pStyle w:val="TableParagraph"/>
              <w:jc w:val="center"/>
              <w:rPr>
                <w:lang w:val="is-IS"/>
              </w:rPr>
            </w:pPr>
            <w:r w:rsidRPr="00163F47">
              <w:rPr>
                <w:lang w:val="is-IS"/>
              </w:rPr>
              <w:t>Aukin þvagsýra</w:t>
            </w:r>
          </w:p>
        </w:tc>
        <w:tc>
          <w:tcPr>
            <w:tcW w:w="976" w:type="pct"/>
            <w:vAlign w:val="center"/>
          </w:tcPr>
          <w:p w14:paraId="37CA9BFB" w14:textId="77777777" w:rsidR="001711BE" w:rsidRPr="00163F47" w:rsidRDefault="001711BE" w:rsidP="009404C3">
            <w:pPr>
              <w:pStyle w:val="TableParagraph"/>
              <w:jc w:val="center"/>
              <w:rPr>
                <w:lang w:val="is-IS"/>
              </w:rPr>
            </w:pPr>
          </w:p>
        </w:tc>
      </w:tr>
      <w:tr w:rsidR="001711BE" w:rsidRPr="00163F47" w14:paraId="6DAFD1A7" w14:textId="77777777" w:rsidTr="005B145D">
        <w:trPr>
          <w:trHeight w:val="501"/>
        </w:trPr>
        <w:tc>
          <w:tcPr>
            <w:tcW w:w="1098" w:type="pct"/>
            <w:vAlign w:val="center"/>
          </w:tcPr>
          <w:p w14:paraId="013DCE3B" w14:textId="77777777" w:rsidR="001711BE" w:rsidRPr="00163F47" w:rsidRDefault="001711BE" w:rsidP="009404C3">
            <w:pPr>
              <w:pStyle w:val="TableParagraph"/>
              <w:jc w:val="center"/>
              <w:rPr>
                <w:b/>
                <w:lang w:val="is-IS"/>
              </w:rPr>
            </w:pPr>
            <w:r w:rsidRPr="00163F47">
              <w:rPr>
                <w:b/>
                <w:lang w:val="is-IS"/>
              </w:rPr>
              <w:t>Taugakerfi</w:t>
            </w:r>
          </w:p>
        </w:tc>
        <w:tc>
          <w:tcPr>
            <w:tcW w:w="975" w:type="pct"/>
            <w:vAlign w:val="center"/>
          </w:tcPr>
          <w:p w14:paraId="3B1D5C1D" w14:textId="02BE3B21" w:rsidR="001711BE" w:rsidRPr="00163F47" w:rsidRDefault="001711BE" w:rsidP="009404C3">
            <w:pPr>
              <w:pStyle w:val="TableParagraph"/>
              <w:jc w:val="center"/>
              <w:rPr>
                <w:lang w:val="is-IS"/>
              </w:rPr>
            </w:pPr>
            <w:r w:rsidRPr="00163F47">
              <w:rPr>
                <w:lang w:val="is-IS"/>
              </w:rPr>
              <w:t>Höfuð</w:t>
            </w:r>
            <w:r w:rsidR="003F6352">
              <w:rPr>
                <w:lang w:val="is-IS"/>
              </w:rPr>
              <w:softHyphen/>
            </w:r>
            <w:r w:rsidRPr="00163F47">
              <w:rPr>
                <w:lang w:val="is-IS"/>
              </w:rPr>
              <w:t>verkur</w:t>
            </w:r>
            <w:r w:rsidRPr="00163F47">
              <w:rPr>
                <w:vertAlign w:val="superscript"/>
                <w:lang w:val="is-IS"/>
              </w:rPr>
              <w:t>1</w:t>
            </w:r>
          </w:p>
        </w:tc>
        <w:tc>
          <w:tcPr>
            <w:tcW w:w="976" w:type="pct"/>
            <w:vAlign w:val="center"/>
          </w:tcPr>
          <w:p w14:paraId="7063A497" w14:textId="77777777" w:rsidR="001711BE" w:rsidRPr="00163F47" w:rsidRDefault="001711BE" w:rsidP="009404C3">
            <w:pPr>
              <w:pStyle w:val="TableParagraph"/>
              <w:jc w:val="center"/>
              <w:rPr>
                <w:lang w:val="is-IS"/>
              </w:rPr>
            </w:pPr>
          </w:p>
        </w:tc>
        <w:tc>
          <w:tcPr>
            <w:tcW w:w="975" w:type="pct"/>
            <w:vAlign w:val="center"/>
          </w:tcPr>
          <w:p w14:paraId="39AE3B47" w14:textId="77777777" w:rsidR="001711BE" w:rsidRPr="00163F47" w:rsidRDefault="001711BE" w:rsidP="009404C3">
            <w:pPr>
              <w:pStyle w:val="TableParagraph"/>
              <w:jc w:val="center"/>
              <w:rPr>
                <w:lang w:val="is-IS"/>
              </w:rPr>
            </w:pPr>
          </w:p>
        </w:tc>
        <w:tc>
          <w:tcPr>
            <w:tcW w:w="976" w:type="pct"/>
            <w:vAlign w:val="center"/>
          </w:tcPr>
          <w:p w14:paraId="6C24E789" w14:textId="77777777" w:rsidR="001711BE" w:rsidRPr="00163F47" w:rsidRDefault="001711BE" w:rsidP="009404C3">
            <w:pPr>
              <w:pStyle w:val="TableParagraph"/>
              <w:jc w:val="center"/>
              <w:rPr>
                <w:lang w:val="is-IS"/>
              </w:rPr>
            </w:pPr>
          </w:p>
        </w:tc>
      </w:tr>
      <w:tr w:rsidR="001711BE" w:rsidRPr="00163F47" w14:paraId="4643FF41" w14:textId="77777777" w:rsidTr="005B145D">
        <w:trPr>
          <w:trHeight w:val="505"/>
        </w:trPr>
        <w:tc>
          <w:tcPr>
            <w:tcW w:w="1098" w:type="pct"/>
            <w:vAlign w:val="center"/>
          </w:tcPr>
          <w:p w14:paraId="0D0ADCB9" w14:textId="77777777" w:rsidR="001711BE" w:rsidRPr="00163F47" w:rsidRDefault="001711BE" w:rsidP="009404C3">
            <w:pPr>
              <w:pStyle w:val="TableParagraph"/>
              <w:jc w:val="center"/>
              <w:rPr>
                <w:b/>
                <w:lang w:val="is-IS"/>
              </w:rPr>
            </w:pPr>
            <w:r w:rsidRPr="00163F47">
              <w:rPr>
                <w:b/>
                <w:lang w:val="is-IS"/>
              </w:rPr>
              <w:t>Æðar</w:t>
            </w:r>
          </w:p>
        </w:tc>
        <w:tc>
          <w:tcPr>
            <w:tcW w:w="975" w:type="pct"/>
            <w:vAlign w:val="center"/>
          </w:tcPr>
          <w:p w14:paraId="74C24BCB" w14:textId="77777777" w:rsidR="001711BE" w:rsidRPr="00163F47" w:rsidRDefault="001711BE" w:rsidP="009404C3">
            <w:pPr>
              <w:pStyle w:val="TableParagraph"/>
              <w:jc w:val="center"/>
              <w:rPr>
                <w:lang w:val="is-IS"/>
              </w:rPr>
            </w:pPr>
          </w:p>
        </w:tc>
        <w:tc>
          <w:tcPr>
            <w:tcW w:w="976" w:type="pct"/>
            <w:vAlign w:val="center"/>
          </w:tcPr>
          <w:p w14:paraId="5CE2997D" w14:textId="77777777" w:rsidR="001711BE" w:rsidRPr="00163F47" w:rsidRDefault="001711BE" w:rsidP="009404C3">
            <w:pPr>
              <w:pStyle w:val="TableParagraph"/>
              <w:jc w:val="center"/>
              <w:rPr>
                <w:lang w:val="is-IS"/>
              </w:rPr>
            </w:pPr>
          </w:p>
        </w:tc>
        <w:tc>
          <w:tcPr>
            <w:tcW w:w="975" w:type="pct"/>
            <w:vAlign w:val="center"/>
          </w:tcPr>
          <w:p w14:paraId="7C273C3B" w14:textId="77777777" w:rsidR="001711BE" w:rsidRPr="00163F47" w:rsidRDefault="001711BE" w:rsidP="009404C3">
            <w:pPr>
              <w:pStyle w:val="TableParagraph"/>
              <w:jc w:val="center"/>
              <w:rPr>
                <w:lang w:val="is-IS"/>
              </w:rPr>
            </w:pPr>
            <w:r w:rsidRPr="00163F47">
              <w:rPr>
                <w:lang w:val="is-IS"/>
              </w:rPr>
              <w:t>Háræðalekaheilkenni</w:t>
            </w:r>
            <w:r w:rsidRPr="00163F47">
              <w:rPr>
                <w:vertAlign w:val="superscript"/>
                <w:lang w:val="is-IS"/>
              </w:rPr>
              <w:t>1</w:t>
            </w:r>
          </w:p>
        </w:tc>
        <w:tc>
          <w:tcPr>
            <w:tcW w:w="976" w:type="pct"/>
            <w:vAlign w:val="center"/>
          </w:tcPr>
          <w:p w14:paraId="083E8BE3" w14:textId="77777777" w:rsidR="001711BE" w:rsidRPr="00163F47" w:rsidRDefault="001711BE" w:rsidP="009404C3">
            <w:pPr>
              <w:pStyle w:val="TableParagraph"/>
              <w:jc w:val="center"/>
              <w:rPr>
                <w:lang w:val="is-IS"/>
              </w:rPr>
            </w:pPr>
            <w:r w:rsidRPr="00163F47">
              <w:rPr>
                <w:lang w:val="is-IS"/>
              </w:rPr>
              <w:t>Ósæðarbólga</w:t>
            </w:r>
          </w:p>
        </w:tc>
      </w:tr>
      <w:tr w:rsidR="001711BE" w:rsidRPr="00163F47" w14:paraId="51EAC163" w14:textId="77777777" w:rsidTr="005B145D">
        <w:trPr>
          <w:trHeight w:val="2022"/>
        </w:trPr>
        <w:tc>
          <w:tcPr>
            <w:tcW w:w="1098" w:type="pct"/>
            <w:vAlign w:val="center"/>
          </w:tcPr>
          <w:p w14:paraId="39A4494A" w14:textId="77777777" w:rsidR="001711BE" w:rsidRPr="00163F47" w:rsidRDefault="001711BE" w:rsidP="009404C3">
            <w:pPr>
              <w:pStyle w:val="TableParagraph"/>
              <w:jc w:val="center"/>
              <w:rPr>
                <w:b/>
                <w:lang w:val="is-IS"/>
              </w:rPr>
            </w:pPr>
            <w:r w:rsidRPr="00163F47">
              <w:rPr>
                <w:b/>
                <w:lang w:val="is-IS"/>
              </w:rPr>
              <w:t>Öndunarfæri, brjósthol og miðmæti</w:t>
            </w:r>
          </w:p>
        </w:tc>
        <w:tc>
          <w:tcPr>
            <w:tcW w:w="975" w:type="pct"/>
            <w:vAlign w:val="center"/>
          </w:tcPr>
          <w:p w14:paraId="6E9C6C34" w14:textId="77777777" w:rsidR="001711BE" w:rsidRPr="00163F47" w:rsidRDefault="001711BE" w:rsidP="009404C3">
            <w:pPr>
              <w:pStyle w:val="TableParagraph"/>
              <w:jc w:val="center"/>
              <w:rPr>
                <w:lang w:val="is-IS"/>
              </w:rPr>
            </w:pPr>
          </w:p>
        </w:tc>
        <w:tc>
          <w:tcPr>
            <w:tcW w:w="976" w:type="pct"/>
            <w:vAlign w:val="center"/>
          </w:tcPr>
          <w:p w14:paraId="01EFFC4F" w14:textId="77777777" w:rsidR="001711BE" w:rsidRPr="00163F47" w:rsidRDefault="001711BE" w:rsidP="009404C3">
            <w:pPr>
              <w:pStyle w:val="TableParagraph"/>
              <w:jc w:val="center"/>
              <w:rPr>
                <w:lang w:val="is-IS"/>
              </w:rPr>
            </w:pPr>
          </w:p>
        </w:tc>
        <w:tc>
          <w:tcPr>
            <w:tcW w:w="975" w:type="pct"/>
            <w:vAlign w:val="center"/>
          </w:tcPr>
          <w:p w14:paraId="6EAF0816" w14:textId="77777777" w:rsidR="001711BE" w:rsidRPr="00163F47" w:rsidRDefault="001711BE" w:rsidP="009404C3">
            <w:pPr>
              <w:pStyle w:val="TableParagraph"/>
              <w:jc w:val="center"/>
              <w:rPr>
                <w:lang w:val="is-IS"/>
              </w:rPr>
            </w:pPr>
            <w:r w:rsidRPr="00163F47">
              <w:rPr>
                <w:lang w:val="is-IS"/>
              </w:rPr>
              <w:t>Brátt andnauðarheilkenni</w:t>
            </w:r>
            <w:r w:rsidRPr="00163F47">
              <w:rPr>
                <w:vertAlign w:val="superscript"/>
                <w:lang w:val="is-IS"/>
              </w:rPr>
              <w:t>2</w:t>
            </w:r>
            <w:r w:rsidRPr="00163F47">
              <w:rPr>
                <w:lang w:val="is-IS"/>
              </w:rPr>
              <w:t>; Aukaverkanir á lungu (millivefslungnabólga, lungnabjúgur, lungnaíferð og lungnatrefjun)</w:t>
            </w:r>
          </w:p>
          <w:p w14:paraId="4BD62656" w14:textId="77777777" w:rsidR="001711BE" w:rsidRPr="00163F47" w:rsidRDefault="001711BE" w:rsidP="009404C3">
            <w:pPr>
              <w:pStyle w:val="TableParagraph"/>
              <w:jc w:val="center"/>
              <w:rPr>
                <w:lang w:val="is-IS"/>
              </w:rPr>
            </w:pPr>
            <w:r w:rsidRPr="00163F47">
              <w:rPr>
                <w:lang w:val="is-IS"/>
              </w:rPr>
              <w:t>Blóðhósti</w:t>
            </w:r>
          </w:p>
        </w:tc>
        <w:tc>
          <w:tcPr>
            <w:tcW w:w="976" w:type="pct"/>
            <w:vAlign w:val="center"/>
          </w:tcPr>
          <w:p w14:paraId="718982D6" w14:textId="25F2009D" w:rsidR="001711BE" w:rsidRPr="00163F47" w:rsidRDefault="001711BE" w:rsidP="009404C3">
            <w:pPr>
              <w:pStyle w:val="TableParagraph"/>
              <w:jc w:val="center"/>
              <w:rPr>
                <w:lang w:val="is-IS"/>
              </w:rPr>
            </w:pPr>
            <w:r w:rsidRPr="00163F47">
              <w:rPr>
                <w:lang w:val="is-IS"/>
              </w:rPr>
              <w:t>Lungnablæðing</w:t>
            </w:r>
          </w:p>
        </w:tc>
      </w:tr>
      <w:tr w:rsidR="001711BE" w:rsidRPr="00163F47" w14:paraId="5710D9A2" w14:textId="77777777" w:rsidTr="005B145D">
        <w:trPr>
          <w:trHeight w:val="397"/>
        </w:trPr>
        <w:tc>
          <w:tcPr>
            <w:tcW w:w="1098" w:type="pct"/>
            <w:vAlign w:val="center"/>
          </w:tcPr>
          <w:p w14:paraId="3609E4B5" w14:textId="77777777" w:rsidR="001711BE" w:rsidRPr="00163F47" w:rsidRDefault="001711BE" w:rsidP="009404C3">
            <w:pPr>
              <w:pStyle w:val="TableParagraph"/>
              <w:jc w:val="center"/>
              <w:rPr>
                <w:b/>
                <w:lang w:val="is-IS"/>
              </w:rPr>
            </w:pPr>
            <w:r w:rsidRPr="00163F47">
              <w:rPr>
                <w:b/>
                <w:lang w:val="is-IS"/>
              </w:rPr>
              <w:t>Meltingarfæri</w:t>
            </w:r>
          </w:p>
        </w:tc>
        <w:tc>
          <w:tcPr>
            <w:tcW w:w="975" w:type="pct"/>
            <w:vAlign w:val="center"/>
          </w:tcPr>
          <w:p w14:paraId="3497C341" w14:textId="77777777" w:rsidR="001711BE" w:rsidRPr="00163F47" w:rsidRDefault="001711BE" w:rsidP="009404C3">
            <w:pPr>
              <w:pStyle w:val="TableParagraph"/>
              <w:jc w:val="center"/>
              <w:rPr>
                <w:lang w:val="is-IS"/>
              </w:rPr>
            </w:pPr>
            <w:r w:rsidRPr="00163F47">
              <w:rPr>
                <w:lang w:val="is-IS"/>
              </w:rPr>
              <w:t>Ógleði</w:t>
            </w:r>
            <w:r w:rsidRPr="00163F47">
              <w:rPr>
                <w:vertAlign w:val="superscript"/>
                <w:lang w:val="is-IS"/>
              </w:rPr>
              <w:t>1</w:t>
            </w:r>
          </w:p>
        </w:tc>
        <w:tc>
          <w:tcPr>
            <w:tcW w:w="976" w:type="pct"/>
            <w:vAlign w:val="center"/>
          </w:tcPr>
          <w:p w14:paraId="3D2A63BD" w14:textId="77777777" w:rsidR="001711BE" w:rsidRPr="00163F47" w:rsidRDefault="001711BE" w:rsidP="009404C3">
            <w:pPr>
              <w:pStyle w:val="TableParagraph"/>
              <w:jc w:val="center"/>
              <w:rPr>
                <w:lang w:val="is-IS"/>
              </w:rPr>
            </w:pPr>
          </w:p>
        </w:tc>
        <w:tc>
          <w:tcPr>
            <w:tcW w:w="975" w:type="pct"/>
            <w:vAlign w:val="center"/>
          </w:tcPr>
          <w:p w14:paraId="1E411C4F" w14:textId="77777777" w:rsidR="001711BE" w:rsidRPr="00163F47" w:rsidRDefault="001711BE" w:rsidP="009404C3">
            <w:pPr>
              <w:pStyle w:val="TableParagraph"/>
              <w:jc w:val="center"/>
              <w:rPr>
                <w:lang w:val="is-IS"/>
              </w:rPr>
            </w:pPr>
          </w:p>
        </w:tc>
        <w:tc>
          <w:tcPr>
            <w:tcW w:w="976" w:type="pct"/>
            <w:vAlign w:val="center"/>
          </w:tcPr>
          <w:p w14:paraId="42E7C396" w14:textId="77777777" w:rsidR="001711BE" w:rsidRPr="00163F47" w:rsidRDefault="001711BE" w:rsidP="009404C3">
            <w:pPr>
              <w:pStyle w:val="TableParagraph"/>
              <w:jc w:val="center"/>
              <w:rPr>
                <w:lang w:val="is-IS"/>
              </w:rPr>
            </w:pPr>
          </w:p>
        </w:tc>
      </w:tr>
      <w:tr w:rsidR="001711BE" w:rsidRPr="00163F47" w14:paraId="7E38F664" w14:textId="77777777" w:rsidTr="005B145D">
        <w:trPr>
          <w:trHeight w:val="1264"/>
        </w:trPr>
        <w:tc>
          <w:tcPr>
            <w:tcW w:w="1098" w:type="pct"/>
            <w:vAlign w:val="center"/>
          </w:tcPr>
          <w:p w14:paraId="3C7A06C6" w14:textId="77777777" w:rsidR="001711BE" w:rsidRPr="00163F47" w:rsidRDefault="001711BE" w:rsidP="009404C3">
            <w:pPr>
              <w:pStyle w:val="TableParagraph"/>
              <w:jc w:val="center"/>
              <w:rPr>
                <w:b/>
                <w:lang w:val="is-IS"/>
              </w:rPr>
            </w:pPr>
            <w:r w:rsidRPr="00163F47">
              <w:rPr>
                <w:b/>
                <w:lang w:val="is-IS"/>
              </w:rPr>
              <w:lastRenderedPageBreak/>
              <w:t>Húð og undirhúð</w:t>
            </w:r>
          </w:p>
        </w:tc>
        <w:tc>
          <w:tcPr>
            <w:tcW w:w="975" w:type="pct"/>
            <w:vAlign w:val="center"/>
          </w:tcPr>
          <w:p w14:paraId="3062BB7D" w14:textId="77777777" w:rsidR="001711BE" w:rsidRPr="00163F47" w:rsidRDefault="001711BE" w:rsidP="009404C3">
            <w:pPr>
              <w:pStyle w:val="TableParagraph"/>
              <w:jc w:val="center"/>
              <w:rPr>
                <w:lang w:val="is-IS"/>
              </w:rPr>
            </w:pPr>
          </w:p>
        </w:tc>
        <w:tc>
          <w:tcPr>
            <w:tcW w:w="976" w:type="pct"/>
            <w:vAlign w:val="center"/>
          </w:tcPr>
          <w:p w14:paraId="56BF70EB" w14:textId="77777777" w:rsidR="001711BE" w:rsidRPr="00163F47" w:rsidRDefault="001711BE" w:rsidP="009404C3">
            <w:pPr>
              <w:pStyle w:val="TableParagraph"/>
              <w:jc w:val="center"/>
              <w:rPr>
                <w:lang w:val="is-IS"/>
              </w:rPr>
            </w:pPr>
          </w:p>
        </w:tc>
        <w:tc>
          <w:tcPr>
            <w:tcW w:w="975" w:type="pct"/>
            <w:vAlign w:val="center"/>
          </w:tcPr>
          <w:p w14:paraId="095BBE4B" w14:textId="77777777" w:rsidR="001711BE" w:rsidRPr="00163F47" w:rsidRDefault="001711BE" w:rsidP="009404C3">
            <w:pPr>
              <w:pStyle w:val="TableParagraph"/>
              <w:jc w:val="center"/>
              <w:rPr>
                <w:lang w:val="is-IS"/>
              </w:rPr>
            </w:pPr>
            <w:r w:rsidRPr="00163F47">
              <w:rPr>
                <w:lang w:val="is-IS"/>
              </w:rPr>
              <w:t>Sweets heilkenni (bráð húðsótt (acute febrile neutrophilic</w:t>
            </w:r>
          </w:p>
          <w:p w14:paraId="1F9FEB56" w14:textId="77777777" w:rsidR="001711BE" w:rsidRPr="00163F47" w:rsidRDefault="001711BE" w:rsidP="009404C3">
            <w:pPr>
              <w:pStyle w:val="TableParagraph"/>
              <w:jc w:val="center"/>
              <w:rPr>
                <w:lang w:val="is-IS"/>
              </w:rPr>
            </w:pPr>
            <w:r w:rsidRPr="00163F47">
              <w:rPr>
                <w:lang w:val="is-IS"/>
              </w:rPr>
              <w:t>dermatosis))</w:t>
            </w:r>
            <w:r w:rsidRPr="00163F47">
              <w:rPr>
                <w:vertAlign w:val="superscript"/>
                <w:lang w:val="is-IS"/>
              </w:rPr>
              <w:t>1,2</w:t>
            </w:r>
            <w:r w:rsidRPr="00163F47">
              <w:rPr>
                <w:lang w:val="is-IS"/>
              </w:rPr>
              <w:t>; Æðabólga í húð</w:t>
            </w:r>
            <w:r w:rsidRPr="00163F47">
              <w:rPr>
                <w:vertAlign w:val="superscript"/>
                <w:lang w:val="is-IS"/>
              </w:rPr>
              <w:t>1,2</w:t>
            </w:r>
          </w:p>
        </w:tc>
        <w:tc>
          <w:tcPr>
            <w:tcW w:w="976" w:type="pct"/>
            <w:vAlign w:val="center"/>
          </w:tcPr>
          <w:p w14:paraId="5513FC89" w14:textId="77777777" w:rsidR="001711BE" w:rsidRPr="00163F47" w:rsidRDefault="001711BE" w:rsidP="009404C3">
            <w:pPr>
              <w:pStyle w:val="TableParagraph"/>
              <w:jc w:val="center"/>
              <w:rPr>
                <w:lang w:val="is-IS"/>
              </w:rPr>
            </w:pPr>
            <w:r w:rsidRPr="00163F47">
              <w:rPr>
                <w:lang w:val="is-IS"/>
              </w:rPr>
              <w:t>Stevens- Johnson heilkenni</w:t>
            </w:r>
          </w:p>
        </w:tc>
      </w:tr>
      <w:tr w:rsidR="001711BE" w:rsidRPr="00163F47" w14:paraId="0BA63606" w14:textId="77777777" w:rsidTr="005B145D">
        <w:trPr>
          <w:trHeight w:val="1769"/>
        </w:trPr>
        <w:tc>
          <w:tcPr>
            <w:tcW w:w="1098" w:type="pct"/>
            <w:vAlign w:val="center"/>
          </w:tcPr>
          <w:p w14:paraId="6A514AA5" w14:textId="77777777" w:rsidR="001711BE" w:rsidRPr="00163F47" w:rsidRDefault="001711BE" w:rsidP="009404C3">
            <w:pPr>
              <w:pStyle w:val="TableParagraph"/>
              <w:jc w:val="center"/>
              <w:rPr>
                <w:b/>
                <w:lang w:val="is-IS"/>
              </w:rPr>
            </w:pPr>
            <w:r w:rsidRPr="00163F47">
              <w:rPr>
                <w:b/>
                <w:lang w:val="is-IS"/>
              </w:rPr>
              <w:t>Stoðkerfi og bandvefur</w:t>
            </w:r>
          </w:p>
        </w:tc>
        <w:tc>
          <w:tcPr>
            <w:tcW w:w="975" w:type="pct"/>
            <w:vAlign w:val="center"/>
          </w:tcPr>
          <w:p w14:paraId="4BA98092" w14:textId="77777777" w:rsidR="001711BE" w:rsidRPr="00163F47" w:rsidRDefault="001711BE" w:rsidP="009404C3">
            <w:pPr>
              <w:pStyle w:val="TableParagraph"/>
              <w:jc w:val="center"/>
              <w:rPr>
                <w:lang w:val="is-IS"/>
              </w:rPr>
            </w:pPr>
            <w:r w:rsidRPr="00163F47">
              <w:rPr>
                <w:lang w:val="is-IS"/>
              </w:rPr>
              <w:t>Beinverkir</w:t>
            </w:r>
          </w:p>
        </w:tc>
        <w:tc>
          <w:tcPr>
            <w:tcW w:w="976" w:type="pct"/>
            <w:vAlign w:val="center"/>
          </w:tcPr>
          <w:p w14:paraId="40B638B5" w14:textId="77777777" w:rsidR="001711BE" w:rsidRPr="00163F47" w:rsidRDefault="001711BE" w:rsidP="009404C3">
            <w:pPr>
              <w:pStyle w:val="TableParagraph"/>
              <w:jc w:val="center"/>
              <w:rPr>
                <w:lang w:val="is-IS"/>
              </w:rPr>
            </w:pPr>
            <w:r w:rsidRPr="00163F47">
              <w:rPr>
                <w:lang w:val="is-IS"/>
              </w:rPr>
              <w:t>Verkir í stoðkerfi (vöðvaþrautir, liðverkir, verkir í útlimum, bakverkir,</w:t>
            </w:r>
          </w:p>
          <w:p w14:paraId="29AA3F2A" w14:textId="77777777" w:rsidR="001711BE" w:rsidRPr="00163F47" w:rsidRDefault="001711BE" w:rsidP="009404C3">
            <w:pPr>
              <w:pStyle w:val="TableParagraph"/>
              <w:jc w:val="center"/>
              <w:rPr>
                <w:lang w:val="is-IS"/>
              </w:rPr>
            </w:pPr>
            <w:r w:rsidRPr="00163F47">
              <w:rPr>
                <w:lang w:val="is-IS"/>
              </w:rPr>
              <w:t>stoðkerfisverkir, verkur í hálsi)</w:t>
            </w:r>
          </w:p>
        </w:tc>
        <w:tc>
          <w:tcPr>
            <w:tcW w:w="975" w:type="pct"/>
            <w:vAlign w:val="center"/>
          </w:tcPr>
          <w:p w14:paraId="0345E5B5" w14:textId="77777777" w:rsidR="001711BE" w:rsidRPr="00163F47" w:rsidRDefault="001711BE" w:rsidP="009404C3">
            <w:pPr>
              <w:pStyle w:val="TableParagraph"/>
              <w:jc w:val="center"/>
              <w:rPr>
                <w:lang w:val="is-IS"/>
              </w:rPr>
            </w:pPr>
          </w:p>
        </w:tc>
        <w:tc>
          <w:tcPr>
            <w:tcW w:w="976" w:type="pct"/>
            <w:vAlign w:val="center"/>
          </w:tcPr>
          <w:p w14:paraId="2B8A141E" w14:textId="77777777" w:rsidR="001711BE" w:rsidRPr="00163F47" w:rsidRDefault="001711BE" w:rsidP="009404C3">
            <w:pPr>
              <w:pStyle w:val="TableParagraph"/>
              <w:jc w:val="center"/>
              <w:rPr>
                <w:lang w:val="is-IS"/>
              </w:rPr>
            </w:pPr>
          </w:p>
        </w:tc>
      </w:tr>
      <w:tr w:rsidR="001711BE" w:rsidRPr="00163F47" w14:paraId="0B244FEB" w14:textId="77777777" w:rsidTr="005B145D">
        <w:trPr>
          <w:trHeight w:val="380"/>
        </w:trPr>
        <w:tc>
          <w:tcPr>
            <w:tcW w:w="1098" w:type="pct"/>
            <w:vAlign w:val="center"/>
          </w:tcPr>
          <w:p w14:paraId="02734C0A" w14:textId="77777777" w:rsidR="001711BE" w:rsidRPr="00163F47" w:rsidRDefault="001711BE" w:rsidP="009404C3">
            <w:pPr>
              <w:pStyle w:val="TableParagraph"/>
              <w:jc w:val="center"/>
              <w:rPr>
                <w:b/>
                <w:lang w:val="is-IS"/>
              </w:rPr>
            </w:pPr>
            <w:r w:rsidRPr="00163F47">
              <w:rPr>
                <w:b/>
                <w:lang w:val="is-IS"/>
              </w:rPr>
              <w:t>Nýru og þvagfæri</w:t>
            </w:r>
          </w:p>
        </w:tc>
        <w:tc>
          <w:tcPr>
            <w:tcW w:w="975" w:type="pct"/>
            <w:vAlign w:val="center"/>
          </w:tcPr>
          <w:p w14:paraId="1C38D687" w14:textId="77777777" w:rsidR="001711BE" w:rsidRPr="00163F47" w:rsidRDefault="001711BE" w:rsidP="009404C3">
            <w:pPr>
              <w:pStyle w:val="TableParagraph"/>
              <w:jc w:val="center"/>
              <w:rPr>
                <w:lang w:val="is-IS"/>
              </w:rPr>
            </w:pPr>
          </w:p>
        </w:tc>
        <w:tc>
          <w:tcPr>
            <w:tcW w:w="976" w:type="pct"/>
            <w:vAlign w:val="center"/>
          </w:tcPr>
          <w:p w14:paraId="4B8ACA0B" w14:textId="77777777" w:rsidR="001711BE" w:rsidRPr="00163F47" w:rsidRDefault="001711BE" w:rsidP="009404C3">
            <w:pPr>
              <w:pStyle w:val="TableParagraph"/>
              <w:jc w:val="center"/>
              <w:rPr>
                <w:lang w:val="is-IS"/>
              </w:rPr>
            </w:pPr>
          </w:p>
        </w:tc>
        <w:tc>
          <w:tcPr>
            <w:tcW w:w="975" w:type="pct"/>
            <w:vAlign w:val="center"/>
          </w:tcPr>
          <w:p w14:paraId="2675E00A" w14:textId="77777777" w:rsidR="001711BE" w:rsidRPr="00163F47" w:rsidRDefault="001711BE" w:rsidP="009404C3">
            <w:pPr>
              <w:pStyle w:val="TableParagraph"/>
              <w:jc w:val="center"/>
              <w:rPr>
                <w:lang w:val="is-IS"/>
              </w:rPr>
            </w:pPr>
            <w:r w:rsidRPr="00163F47">
              <w:rPr>
                <w:lang w:val="is-IS"/>
              </w:rPr>
              <w:t>Nýrnahnoðrabólga</w:t>
            </w:r>
            <w:r w:rsidRPr="00163F47">
              <w:rPr>
                <w:vertAlign w:val="superscript"/>
                <w:lang w:val="is-IS"/>
              </w:rPr>
              <w:t>2</w:t>
            </w:r>
          </w:p>
        </w:tc>
        <w:tc>
          <w:tcPr>
            <w:tcW w:w="976" w:type="pct"/>
            <w:vAlign w:val="center"/>
          </w:tcPr>
          <w:p w14:paraId="1320A385" w14:textId="77777777" w:rsidR="001711BE" w:rsidRPr="00163F47" w:rsidRDefault="001711BE" w:rsidP="009404C3">
            <w:pPr>
              <w:pStyle w:val="TableParagraph"/>
              <w:jc w:val="center"/>
              <w:rPr>
                <w:lang w:val="is-IS"/>
              </w:rPr>
            </w:pPr>
          </w:p>
        </w:tc>
      </w:tr>
      <w:tr w:rsidR="001711BE" w:rsidRPr="00163F47" w14:paraId="07ECBAE2" w14:textId="77777777" w:rsidTr="005B145D">
        <w:trPr>
          <w:trHeight w:val="506"/>
        </w:trPr>
        <w:tc>
          <w:tcPr>
            <w:tcW w:w="1098" w:type="pct"/>
            <w:vAlign w:val="center"/>
          </w:tcPr>
          <w:p w14:paraId="0B1A978E" w14:textId="77777777" w:rsidR="001711BE" w:rsidRPr="00163F47" w:rsidRDefault="001711BE" w:rsidP="009404C3">
            <w:pPr>
              <w:pStyle w:val="TableParagraph"/>
              <w:jc w:val="center"/>
              <w:rPr>
                <w:b/>
                <w:lang w:val="is-IS"/>
              </w:rPr>
            </w:pPr>
            <w:r w:rsidRPr="00163F47">
              <w:rPr>
                <w:b/>
                <w:lang w:val="is-IS"/>
              </w:rPr>
              <w:t>Almennar aukaverkanir og aukaverkanir á</w:t>
            </w:r>
          </w:p>
          <w:p w14:paraId="1634EA5F" w14:textId="77777777" w:rsidR="001711BE" w:rsidRPr="00163F47" w:rsidRDefault="001711BE" w:rsidP="009404C3">
            <w:pPr>
              <w:pStyle w:val="TableParagraph"/>
              <w:jc w:val="center"/>
              <w:rPr>
                <w:b/>
                <w:lang w:val="is-IS"/>
              </w:rPr>
            </w:pPr>
            <w:r w:rsidRPr="00163F47">
              <w:rPr>
                <w:b/>
                <w:lang w:val="is-IS"/>
              </w:rPr>
              <w:t>íkomustað</w:t>
            </w:r>
          </w:p>
        </w:tc>
        <w:tc>
          <w:tcPr>
            <w:tcW w:w="975" w:type="pct"/>
            <w:vAlign w:val="center"/>
          </w:tcPr>
          <w:p w14:paraId="070FF271" w14:textId="77777777" w:rsidR="001711BE" w:rsidRPr="00163F47" w:rsidRDefault="001711BE" w:rsidP="009404C3">
            <w:pPr>
              <w:pStyle w:val="TableParagraph"/>
              <w:jc w:val="center"/>
              <w:rPr>
                <w:lang w:val="is-IS"/>
              </w:rPr>
            </w:pPr>
          </w:p>
        </w:tc>
        <w:tc>
          <w:tcPr>
            <w:tcW w:w="976" w:type="pct"/>
            <w:vAlign w:val="center"/>
          </w:tcPr>
          <w:p w14:paraId="09D487CF" w14:textId="77777777" w:rsidR="001711BE" w:rsidRPr="00163F47" w:rsidRDefault="001711BE" w:rsidP="009404C3">
            <w:pPr>
              <w:pStyle w:val="TableParagraph"/>
              <w:jc w:val="center"/>
              <w:rPr>
                <w:lang w:val="is-IS"/>
              </w:rPr>
            </w:pPr>
            <w:r w:rsidRPr="00163F47">
              <w:rPr>
                <w:lang w:val="is-IS"/>
              </w:rPr>
              <w:t>Verkur á stungustað, Brjóstverkur</w:t>
            </w:r>
          </w:p>
          <w:p w14:paraId="396AD0DD" w14:textId="77777777" w:rsidR="001711BE" w:rsidRPr="00163F47" w:rsidRDefault="001711BE" w:rsidP="009404C3">
            <w:pPr>
              <w:pStyle w:val="TableParagraph"/>
              <w:jc w:val="center"/>
              <w:rPr>
                <w:lang w:val="is-IS"/>
              </w:rPr>
            </w:pPr>
            <w:r w:rsidRPr="00163F47">
              <w:rPr>
                <w:lang w:val="is-IS"/>
              </w:rPr>
              <w:t>ótengdur hjarta</w:t>
            </w:r>
            <w:r w:rsidRPr="00163F47">
              <w:rPr>
                <w:vertAlign w:val="superscript"/>
                <w:lang w:val="is-IS"/>
              </w:rPr>
              <w:t>1</w:t>
            </w:r>
          </w:p>
        </w:tc>
        <w:tc>
          <w:tcPr>
            <w:tcW w:w="975" w:type="pct"/>
            <w:vAlign w:val="center"/>
          </w:tcPr>
          <w:p w14:paraId="51DB7EC2" w14:textId="77777777" w:rsidR="001711BE" w:rsidRPr="00163F47" w:rsidRDefault="001711BE" w:rsidP="009404C3">
            <w:pPr>
              <w:pStyle w:val="TableParagraph"/>
              <w:jc w:val="center"/>
              <w:rPr>
                <w:lang w:val="is-IS"/>
              </w:rPr>
            </w:pPr>
            <w:r w:rsidRPr="00163F47">
              <w:rPr>
                <w:lang w:val="is-IS"/>
              </w:rPr>
              <w:t>Viðbrögð á stungustað</w:t>
            </w:r>
            <w:r w:rsidRPr="00163F47">
              <w:rPr>
                <w:vertAlign w:val="superscript"/>
                <w:lang w:val="is-IS"/>
              </w:rPr>
              <w:t>2</w:t>
            </w:r>
          </w:p>
        </w:tc>
        <w:tc>
          <w:tcPr>
            <w:tcW w:w="976" w:type="pct"/>
            <w:vAlign w:val="center"/>
          </w:tcPr>
          <w:p w14:paraId="6C9AB576" w14:textId="77777777" w:rsidR="001711BE" w:rsidRPr="00163F47" w:rsidRDefault="001711BE" w:rsidP="009404C3">
            <w:pPr>
              <w:pStyle w:val="TableParagraph"/>
              <w:jc w:val="center"/>
              <w:rPr>
                <w:lang w:val="is-IS"/>
              </w:rPr>
            </w:pPr>
          </w:p>
        </w:tc>
      </w:tr>
      <w:tr w:rsidR="001711BE" w:rsidRPr="00163F47" w14:paraId="74E0CB2F" w14:textId="77777777" w:rsidTr="005B145D">
        <w:trPr>
          <w:trHeight w:val="506"/>
        </w:trPr>
        <w:tc>
          <w:tcPr>
            <w:tcW w:w="1098" w:type="pct"/>
            <w:vAlign w:val="center"/>
          </w:tcPr>
          <w:p w14:paraId="1FCA27B3" w14:textId="77777777" w:rsidR="001711BE" w:rsidRPr="00163F47" w:rsidRDefault="001711BE" w:rsidP="009404C3">
            <w:pPr>
              <w:pStyle w:val="TableParagraph"/>
              <w:jc w:val="center"/>
              <w:rPr>
                <w:b/>
                <w:lang w:val="is-IS"/>
              </w:rPr>
            </w:pPr>
            <w:r w:rsidRPr="00163F47">
              <w:rPr>
                <w:b/>
                <w:lang w:val="is-IS"/>
              </w:rPr>
              <w:t>Rannsókna- niðurstöður</w:t>
            </w:r>
          </w:p>
        </w:tc>
        <w:tc>
          <w:tcPr>
            <w:tcW w:w="975" w:type="pct"/>
            <w:vAlign w:val="center"/>
          </w:tcPr>
          <w:p w14:paraId="2961CF54" w14:textId="77777777" w:rsidR="001711BE" w:rsidRPr="00163F47" w:rsidRDefault="001711BE" w:rsidP="009404C3">
            <w:pPr>
              <w:pStyle w:val="TableParagraph"/>
              <w:jc w:val="center"/>
              <w:rPr>
                <w:lang w:val="is-IS"/>
              </w:rPr>
            </w:pPr>
          </w:p>
        </w:tc>
        <w:tc>
          <w:tcPr>
            <w:tcW w:w="976" w:type="pct"/>
            <w:vAlign w:val="center"/>
          </w:tcPr>
          <w:p w14:paraId="285B8011" w14:textId="77777777" w:rsidR="001711BE" w:rsidRPr="00163F47" w:rsidRDefault="001711BE" w:rsidP="009404C3">
            <w:pPr>
              <w:pStyle w:val="TableParagraph"/>
              <w:jc w:val="center"/>
              <w:rPr>
                <w:lang w:val="is-IS"/>
              </w:rPr>
            </w:pPr>
          </w:p>
        </w:tc>
        <w:tc>
          <w:tcPr>
            <w:tcW w:w="975" w:type="pct"/>
            <w:vAlign w:val="center"/>
          </w:tcPr>
          <w:p w14:paraId="594CC8A4" w14:textId="77777777" w:rsidR="001711BE" w:rsidRPr="00163F47" w:rsidRDefault="001711BE" w:rsidP="009404C3">
            <w:pPr>
              <w:pStyle w:val="TableParagraph"/>
              <w:jc w:val="center"/>
              <w:rPr>
                <w:lang w:val="is-IS"/>
              </w:rPr>
            </w:pPr>
            <w:r w:rsidRPr="00163F47">
              <w:rPr>
                <w:lang w:val="is-IS"/>
              </w:rPr>
              <w:t>Aukning laktatdehydrogenasa og alkalísks fosfatasa</w:t>
            </w:r>
            <w:r w:rsidRPr="00163F47">
              <w:rPr>
                <w:vertAlign w:val="superscript"/>
                <w:lang w:val="is-IS"/>
              </w:rPr>
              <w:t>1</w:t>
            </w:r>
            <w:r w:rsidRPr="00163F47">
              <w:rPr>
                <w:lang w:val="is-IS"/>
              </w:rPr>
              <w:t>; Tímabundin aukning</w:t>
            </w:r>
          </w:p>
          <w:p w14:paraId="71BA2BD1" w14:textId="0BEE06DA" w:rsidR="001711BE" w:rsidRPr="00163F47" w:rsidRDefault="001711BE" w:rsidP="009404C3">
            <w:pPr>
              <w:pStyle w:val="TableParagraph"/>
              <w:jc w:val="center"/>
              <w:rPr>
                <w:lang w:val="is-IS"/>
              </w:rPr>
            </w:pPr>
            <w:r w:rsidRPr="00163F47">
              <w:rPr>
                <w:lang w:val="is-IS"/>
              </w:rPr>
              <w:t>AL</w:t>
            </w:r>
            <w:r w:rsidR="003F6352">
              <w:rPr>
                <w:lang w:val="is-IS"/>
              </w:rPr>
              <w:t>A</w:t>
            </w:r>
            <w:r w:rsidRPr="00163F47">
              <w:rPr>
                <w:lang w:val="is-IS"/>
              </w:rPr>
              <w:t>T eða AS</w:t>
            </w:r>
            <w:r w:rsidR="003F6352">
              <w:rPr>
                <w:lang w:val="is-IS"/>
              </w:rPr>
              <w:t>A</w:t>
            </w:r>
            <w:r w:rsidRPr="00163F47">
              <w:rPr>
                <w:lang w:val="is-IS"/>
              </w:rPr>
              <w:t>T úr lifrarprófum</w:t>
            </w:r>
            <w:r w:rsidRPr="00163F47">
              <w:rPr>
                <w:vertAlign w:val="superscript"/>
                <w:lang w:val="is-IS"/>
              </w:rPr>
              <w:t>1</w:t>
            </w:r>
          </w:p>
        </w:tc>
        <w:tc>
          <w:tcPr>
            <w:tcW w:w="976" w:type="pct"/>
            <w:vAlign w:val="center"/>
          </w:tcPr>
          <w:p w14:paraId="0E2FF4E1" w14:textId="77777777" w:rsidR="001711BE" w:rsidRPr="00163F47" w:rsidRDefault="001711BE" w:rsidP="009404C3">
            <w:pPr>
              <w:pStyle w:val="TableParagraph"/>
              <w:jc w:val="center"/>
              <w:rPr>
                <w:lang w:val="is-IS"/>
              </w:rPr>
            </w:pPr>
          </w:p>
        </w:tc>
      </w:tr>
    </w:tbl>
    <w:p w14:paraId="6EDFCD45" w14:textId="77777777" w:rsidR="003E5FF0" w:rsidRPr="00163F47" w:rsidRDefault="002F10D5" w:rsidP="002F10D5">
      <w:pPr>
        <w:rPr>
          <w:sz w:val="18"/>
          <w:szCs w:val="18"/>
          <w:lang w:val="is-IS"/>
        </w:rPr>
      </w:pPr>
      <w:r w:rsidRPr="00163F47">
        <w:rPr>
          <w:sz w:val="18"/>
          <w:szCs w:val="18"/>
          <w:vertAlign w:val="superscript"/>
          <w:lang w:val="is-IS"/>
        </w:rPr>
        <w:t xml:space="preserve">1 </w:t>
      </w:r>
      <w:r w:rsidRPr="00163F47">
        <w:rPr>
          <w:sz w:val="18"/>
          <w:szCs w:val="18"/>
          <w:lang w:val="is-IS"/>
        </w:rPr>
        <w:t>Sjá kaflann „Lýsing á völdum aukaverkunum“ hér að neðan.</w:t>
      </w:r>
    </w:p>
    <w:p w14:paraId="1AD2D25F" w14:textId="4E4BF53A" w:rsidR="003E5FF0" w:rsidRPr="00163F47" w:rsidRDefault="002F10D5" w:rsidP="002F10D5">
      <w:pPr>
        <w:rPr>
          <w:sz w:val="18"/>
          <w:szCs w:val="18"/>
          <w:lang w:val="is-IS"/>
        </w:rPr>
      </w:pPr>
      <w:r w:rsidRPr="00163F47">
        <w:rPr>
          <w:sz w:val="18"/>
          <w:szCs w:val="18"/>
          <w:vertAlign w:val="superscript"/>
          <w:lang w:val="is-IS"/>
        </w:rPr>
        <w:t>2</w:t>
      </w:r>
      <w:r w:rsidRPr="00163F47">
        <w:rPr>
          <w:sz w:val="18"/>
          <w:szCs w:val="18"/>
          <w:lang w:val="is-IS"/>
        </w:rPr>
        <w:t xml:space="preserve"> Þessi aukaverkun var skilgreind við lyfjagát eftir markaðssetningu en kom ekki fram í slembuðum klínískum samanburðarrannsóknum hjá fullorðnum. Tíðnin var metin út frá tölfræðilegum útreikningum byggðum á 1.576 sjúklingum sem fengu </w:t>
      </w:r>
      <w:r w:rsidR="00F41B14">
        <w:rPr>
          <w:sz w:val="18"/>
          <w:szCs w:val="18"/>
          <w:lang w:val="is-IS"/>
        </w:rPr>
        <w:t>filgrastim</w:t>
      </w:r>
      <w:r w:rsidR="00F41B14" w:rsidRPr="00163F47">
        <w:rPr>
          <w:sz w:val="18"/>
          <w:szCs w:val="18"/>
          <w:lang w:val="is-IS"/>
        </w:rPr>
        <w:t xml:space="preserve"> </w:t>
      </w:r>
      <w:r w:rsidRPr="00163F47">
        <w:rPr>
          <w:sz w:val="18"/>
          <w:szCs w:val="18"/>
          <w:lang w:val="is-IS"/>
        </w:rPr>
        <w:t>í níu slembuðum klínískum rannsóknum.</w:t>
      </w:r>
    </w:p>
    <w:p w14:paraId="24DD3532" w14:textId="77777777" w:rsidR="003E5FF0" w:rsidRPr="00163F47" w:rsidRDefault="003E5FF0" w:rsidP="002F10D5">
      <w:pPr>
        <w:pStyle w:val="BodyText"/>
        <w:rPr>
          <w:lang w:val="is-IS"/>
        </w:rPr>
      </w:pPr>
    </w:p>
    <w:p w14:paraId="554E78DC" w14:textId="77777777" w:rsidR="003E5FF0" w:rsidRPr="00163F47" w:rsidRDefault="002F10D5" w:rsidP="002F10D5">
      <w:pPr>
        <w:pStyle w:val="BodyText"/>
        <w:rPr>
          <w:lang w:val="is-IS"/>
        </w:rPr>
      </w:pPr>
      <w:r w:rsidRPr="00163F47">
        <w:rPr>
          <w:u w:val="single"/>
          <w:lang w:val="is-IS"/>
        </w:rPr>
        <w:t>Lýsing á völdum aukaverkunum</w:t>
      </w:r>
    </w:p>
    <w:p w14:paraId="3E7F6484" w14:textId="77777777" w:rsidR="003E5FF0" w:rsidRPr="00163F47" w:rsidRDefault="003E5FF0" w:rsidP="002F10D5">
      <w:pPr>
        <w:pStyle w:val="BodyText"/>
        <w:rPr>
          <w:lang w:val="is-IS"/>
        </w:rPr>
      </w:pPr>
    </w:p>
    <w:p w14:paraId="383FF891" w14:textId="77777777" w:rsidR="003E5FF0" w:rsidRPr="00163F47" w:rsidRDefault="002F10D5" w:rsidP="002F10D5">
      <w:pPr>
        <w:pStyle w:val="BodyText"/>
        <w:rPr>
          <w:lang w:val="is-IS"/>
        </w:rPr>
      </w:pPr>
      <w:r w:rsidRPr="00163F47">
        <w:rPr>
          <w:lang w:val="is-IS"/>
        </w:rPr>
        <w:t xml:space="preserve">Greint hefur verið frá sjaldgæfum tilvikum </w:t>
      </w:r>
      <w:r w:rsidRPr="00212381">
        <w:rPr>
          <w:i/>
          <w:iCs/>
          <w:lang w:val="is-IS"/>
        </w:rPr>
        <w:t>Sweets heilkennis</w:t>
      </w:r>
      <w:r w:rsidRPr="00163F47">
        <w:rPr>
          <w:lang w:val="is-IS"/>
        </w:rPr>
        <w:t xml:space="preserve"> þó svo undirliggjandi illkynja blóðsjúkdómar geti í sumum tilvikum átt hlut að máli.</w:t>
      </w:r>
    </w:p>
    <w:p w14:paraId="092F99A3" w14:textId="77777777" w:rsidR="003E5FF0" w:rsidRPr="00163F47" w:rsidRDefault="003E5FF0" w:rsidP="002F10D5">
      <w:pPr>
        <w:pStyle w:val="BodyText"/>
        <w:rPr>
          <w:lang w:val="is-IS"/>
        </w:rPr>
      </w:pPr>
    </w:p>
    <w:p w14:paraId="0225B638" w14:textId="77777777" w:rsidR="003E5FF0" w:rsidRPr="00163F47" w:rsidRDefault="002F10D5" w:rsidP="002F10D5">
      <w:pPr>
        <w:pStyle w:val="BodyText"/>
        <w:rPr>
          <w:lang w:val="is-IS"/>
        </w:rPr>
      </w:pPr>
      <w:r w:rsidRPr="00163F47">
        <w:rPr>
          <w:lang w:val="is-IS"/>
        </w:rPr>
        <w:t>Greint hefur verið frá sjaldgæfum tilvikum æðabólgu í húð hjá sjúklingum sem fengu pegfilgrastim.Verkunarháttur æðabólgu hjá sjúklingum sem fá pegfilgrastim er ekki þekktur.</w:t>
      </w:r>
    </w:p>
    <w:p w14:paraId="7BCC3810" w14:textId="77777777" w:rsidR="003E5FF0" w:rsidRPr="00163F47" w:rsidRDefault="003E5FF0" w:rsidP="002F10D5">
      <w:pPr>
        <w:pStyle w:val="BodyText"/>
        <w:rPr>
          <w:lang w:val="is-IS"/>
        </w:rPr>
      </w:pPr>
    </w:p>
    <w:p w14:paraId="648FC715" w14:textId="77777777" w:rsidR="003E5FF0" w:rsidRPr="00163F47" w:rsidRDefault="002F10D5" w:rsidP="002F10D5">
      <w:pPr>
        <w:pStyle w:val="BodyText"/>
        <w:rPr>
          <w:lang w:val="is-IS"/>
        </w:rPr>
      </w:pPr>
      <w:r w:rsidRPr="00163F47">
        <w:rPr>
          <w:lang w:val="is-IS"/>
        </w:rPr>
        <w:t>Viðbrögð á stungustað, þar með talið roði á stungustað (sjaldgæfar) sem og verkur á stungustað (algengar) hafa komið fyrir við upphafsmeðferð eða síðari meðferð með pegfilgrastimi.</w:t>
      </w:r>
    </w:p>
    <w:p w14:paraId="7AD5588D" w14:textId="77777777" w:rsidR="003E5FF0" w:rsidRPr="00163F47" w:rsidRDefault="003E5FF0" w:rsidP="002F10D5">
      <w:pPr>
        <w:pStyle w:val="BodyText"/>
        <w:rPr>
          <w:lang w:val="is-IS"/>
        </w:rPr>
      </w:pPr>
    </w:p>
    <w:p w14:paraId="65B316F3" w14:textId="6B85C55D" w:rsidR="003E5FF0" w:rsidRPr="00163F47" w:rsidRDefault="002F10D5" w:rsidP="002F10D5">
      <w:pPr>
        <w:pStyle w:val="BodyText"/>
        <w:rPr>
          <w:lang w:val="is-IS"/>
        </w:rPr>
      </w:pPr>
      <w:r w:rsidRPr="00163F47">
        <w:rPr>
          <w:lang w:val="is-IS"/>
        </w:rPr>
        <w:t>Greint hefur verið frá algengum tilvikum hvítkornafjölgunar (fjöldi hvítra blóðkorna &gt;</w:t>
      </w:r>
      <w:r w:rsidR="00997989">
        <w:rPr>
          <w:lang w:val="is-IS"/>
        </w:rPr>
        <w:t> </w:t>
      </w:r>
      <w:r w:rsidRPr="00163F47">
        <w:rPr>
          <w:lang w:val="is-IS"/>
        </w:rPr>
        <w:t>100</w:t>
      </w:r>
      <w:r w:rsidR="00997989">
        <w:rPr>
          <w:lang w:val="is-IS"/>
        </w:rPr>
        <w:t> </w:t>
      </w:r>
      <w:r w:rsidRPr="00163F47">
        <w:rPr>
          <w:lang w:val="is-IS"/>
        </w:rPr>
        <w:t>x</w:t>
      </w:r>
      <w:r w:rsidR="00997989">
        <w:rPr>
          <w:lang w:val="is-IS"/>
        </w:rPr>
        <w:t> </w:t>
      </w:r>
      <w:r w:rsidRPr="00163F47">
        <w:rPr>
          <w:lang w:val="is-IS"/>
        </w:rPr>
        <w:t>10</w:t>
      </w:r>
      <w:r w:rsidRPr="00163F47">
        <w:rPr>
          <w:vertAlign w:val="superscript"/>
          <w:lang w:val="is-IS"/>
        </w:rPr>
        <w:t>9</w:t>
      </w:r>
      <w:r w:rsidRPr="00163F47">
        <w:rPr>
          <w:lang w:val="is-IS"/>
        </w:rPr>
        <w:t>/l) (sjá kafla 4.4).</w:t>
      </w:r>
    </w:p>
    <w:p w14:paraId="228460B0" w14:textId="77777777" w:rsidR="003E5FF0" w:rsidRPr="00163F47" w:rsidRDefault="003E5FF0" w:rsidP="002F10D5">
      <w:pPr>
        <w:pStyle w:val="BodyText"/>
        <w:rPr>
          <w:lang w:val="is-IS"/>
        </w:rPr>
      </w:pPr>
    </w:p>
    <w:p w14:paraId="4B7E15CE" w14:textId="530B7F2C" w:rsidR="003E5FF0" w:rsidRPr="00163F47" w:rsidRDefault="002F10D5" w:rsidP="002F10D5">
      <w:pPr>
        <w:pStyle w:val="BodyText"/>
        <w:rPr>
          <w:lang w:val="is-IS"/>
        </w:rPr>
      </w:pPr>
      <w:r w:rsidRPr="00163F47">
        <w:rPr>
          <w:lang w:val="is-IS"/>
        </w:rPr>
        <w:t>Afturkræf, væg til í meðallagi mikil aukning þvagsýru og alkalísks fosfatasa, án nokkurra klínískra áhrifa, var sjaldgæf; afturkræf, væg til í meðallagi mikil aukning laktatdehydrogenasa, án nokkurra klínískra áhrifa, var sjaldgæf hjá sjúklingum sem fengu pegfilgrastim í kjölfar frumu</w:t>
      </w:r>
      <w:r w:rsidR="00184DCB">
        <w:rPr>
          <w:lang w:val="is-IS"/>
        </w:rPr>
        <w:t>skemmandi</w:t>
      </w:r>
      <w:r w:rsidRPr="00163F47">
        <w:rPr>
          <w:lang w:val="is-IS"/>
        </w:rPr>
        <w:t xml:space="preserve"> krabbameinslyfjameðferðar.</w:t>
      </w:r>
    </w:p>
    <w:p w14:paraId="3F175FD2" w14:textId="77777777" w:rsidR="003E5FF0" w:rsidRPr="00163F47" w:rsidRDefault="003E5FF0" w:rsidP="002F10D5">
      <w:pPr>
        <w:pStyle w:val="BodyText"/>
        <w:rPr>
          <w:lang w:val="is-IS"/>
        </w:rPr>
      </w:pPr>
    </w:p>
    <w:p w14:paraId="7EC3C8E9" w14:textId="77777777" w:rsidR="003E5FF0" w:rsidRPr="00163F47" w:rsidRDefault="002F10D5" w:rsidP="002F10D5">
      <w:pPr>
        <w:pStyle w:val="BodyText"/>
        <w:rPr>
          <w:lang w:val="is-IS"/>
        </w:rPr>
      </w:pPr>
      <w:r w:rsidRPr="00163F47">
        <w:rPr>
          <w:lang w:val="is-IS"/>
        </w:rPr>
        <w:t>Mjög algengt var að ógleði og höfuðverkur kæmi fram hjá sjúklingum sem fengu krabbameinslyfjameðferð.</w:t>
      </w:r>
    </w:p>
    <w:p w14:paraId="37FF99BE" w14:textId="77777777" w:rsidR="003E5FF0" w:rsidRPr="00163F47" w:rsidRDefault="003E5FF0" w:rsidP="002F10D5">
      <w:pPr>
        <w:pStyle w:val="BodyText"/>
        <w:rPr>
          <w:lang w:val="is-IS"/>
        </w:rPr>
      </w:pPr>
    </w:p>
    <w:p w14:paraId="63B9D4AE" w14:textId="4A576D20" w:rsidR="003E5FF0" w:rsidRPr="00163F47" w:rsidRDefault="002F10D5" w:rsidP="002F10D5">
      <w:pPr>
        <w:pStyle w:val="BodyText"/>
        <w:rPr>
          <w:lang w:val="is-IS"/>
        </w:rPr>
      </w:pPr>
      <w:r w:rsidRPr="00163F47">
        <w:rPr>
          <w:lang w:val="is-IS"/>
        </w:rPr>
        <w:lastRenderedPageBreak/>
        <w:t xml:space="preserve">Hækkuð gildi </w:t>
      </w:r>
      <w:r w:rsidR="002B49AE">
        <w:rPr>
          <w:lang w:val="is-IS"/>
        </w:rPr>
        <w:t>ALAT (</w:t>
      </w:r>
      <w:r w:rsidR="001711BE" w:rsidRPr="00163F47">
        <w:rPr>
          <w:lang w:val="is-IS"/>
        </w:rPr>
        <w:t>alanin aminotranferasa</w:t>
      </w:r>
      <w:r w:rsidR="002B49AE">
        <w:rPr>
          <w:lang w:val="is-IS"/>
        </w:rPr>
        <w:t>)</w:t>
      </w:r>
      <w:r w:rsidRPr="00163F47">
        <w:rPr>
          <w:lang w:val="is-IS"/>
        </w:rPr>
        <w:t xml:space="preserve"> eða </w:t>
      </w:r>
      <w:r w:rsidR="002B49AE">
        <w:rPr>
          <w:lang w:val="is-IS"/>
        </w:rPr>
        <w:t>ASAT (</w:t>
      </w:r>
      <w:r w:rsidR="001711BE" w:rsidRPr="00163F47">
        <w:rPr>
          <w:lang w:val="is-IS"/>
        </w:rPr>
        <w:t>aspartat aminotransferasa</w:t>
      </w:r>
      <w:r w:rsidR="002B49AE">
        <w:rPr>
          <w:lang w:val="is-IS"/>
        </w:rPr>
        <w:t>)</w:t>
      </w:r>
      <w:r w:rsidRPr="00163F47">
        <w:rPr>
          <w:lang w:val="is-IS"/>
        </w:rPr>
        <w:t xml:space="preserve"> hafa sjaldan komið fram á prófum á lifrarstarfsemi hjá sjúklingum sem hafa fengið pegfilgrastim í kjölfar </w:t>
      </w:r>
      <w:r w:rsidR="002B49AE">
        <w:rPr>
          <w:lang w:val="is-IS"/>
        </w:rPr>
        <w:t xml:space="preserve">frumuskemmandi </w:t>
      </w:r>
      <w:r w:rsidRPr="00163F47">
        <w:rPr>
          <w:lang w:val="is-IS"/>
        </w:rPr>
        <w:t>krabbameinslyfjameðferðar. Þessar hækkanir eru tímabundnar og gildin fara aftur niður í upphafsgildi.</w:t>
      </w:r>
    </w:p>
    <w:p w14:paraId="6B20FC10" w14:textId="77777777" w:rsidR="003E5FF0" w:rsidRPr="00163F47" w:rsidRDefault="003E5FF0" w:rsidP="002F10D5">
      <w:pPr>
        <w:pStyle w:val="BodyText"/>
        <w:rPr>
          <w:lang w:val="is-IS"/>
        </w:rPr>
      </w:pPr>
    </w:p>
    <w:p w14:paraId="24302AB5" w14:textId="77777777" w:rsidR="001711BE" w:rsidRPr="00163F47" w:rsidRDefault="001711BE" w:rsidP="001711BE">
      <w:pPr>
        <w:pStyle w:val="BodyText"/>
        <w:rPr>
          <w:lang w:val="is-IS"/>
        </w:rPr>
      </w:pPr>
      <w:r w:rsidRPr="00163F47">
        <w:rPr>
          <w:lang w:val="is-IS"/>
        </w:rPr>
        <w:t>Greint hefur verið frá algengum tilvikum blóðflagnafæðar.</w:t>
      </w:r>
    </w:p>
    <w:p w14:paraId="3380E9C6" w14:textId="77777777" w:rsidR="001711BE" w:rsidRPr="00163F47" w:rsidRDefault="001711BE" w:rsidP="001711BE">
      <w:pPr>
        <w:pStyle w:val="BodyText"/>
        <w:rPr>
          <w:lang w:val="is-IS"/>
        </w:rPr>
      </w:pPr>
    </w:p>
    <w:p w14:paraId="6B72DE62" w14:textId="6D1E03C8" w:rsidR="003E5FF0" w:rsidRPr="00163F47" w:rsidRDefault="002F10D5" w:rsidP="002F10D5">
      <w:pPr>
        <w:pStyle w:val="BodyText"/>
        <w:rPr>
          <w:lang w:val="is-IS"/>
        </w:rPr>
      </w:pPr>
      <w:r w:rsidRPr="00163F47">
        <w:rPr>
          <w:lang w:val="is-IS"/>
        </w:rPr>
        <w:t>Í faraldsfræðilegri rannsókn á sjúklingum með brjósta- og lungnakrabbamein hefur sést aukin hætta á mergmisþroska/brátt kyrningahvítblæði eftir meðferð með pegfilgrastim ásamt krabbameinslyfjameðferð og/eða geislameðferð (sjá kafla 4.4).</w:t>
      </w:r>
    </w:p>
    <w:p w14:paraId="30CA3716" w14:textId="77777777" w:rsidR="003E5FF0" w:rsidRPr="00163F47" w:rsidRDefault="003E5FF0" w:rsidP="002F10D5">
      <w:pPr>
        <w:pStyle w:val="BodyText"/>
        <w:rPr>
          <w:lang w:val="is-IS"/>
        </w:rPr>
      </w:pPr>
    </w:p>
    <w:p w14:paraId="6401CF61" w14:textId="448FB021" w:rsidR="003E5FF0" w:rsidRPr="005B49C5" w:rsidRDefault="002F10D5" w:rsidP="002F10D5">
      <w:pPr>
        <w:pStyle w:val="BodyText"/>
        <w:rPr>
          <w:lang w:val="is-IS"/>
        </w:rPr>
      </w:pPr>
      <w:r w:rsidRPr="00163F47">
        <w:rPr>
          <w:lang w:val="is-IS"/>
        </w:rPr>
        <w:t xml:space="preserve">Eftir markaðssetningu hefur verið greint frá tilvikum háræðalekaheilkennis í kjölfar notkunar </w:t>
      </w:r>
      <w:r w:rsidRPr="005B49C5">
        <w:rPr>
          <w:lang w:val="is-IS"/>
        </w:rPr>
        <w:t>kyrningavaxta</w:t>
      </w:r>
      <w:r w:rsidR="00C3718B">
        <w:rPr>
          <w:lang w:val="is-IS"/>
        </w:rPr>
        <w:t>r</w:t>
      </w:r>
      <w:r w:rsidRPr="005B49C5">
        <w:rPr>
          <w:lang w:val="is-IS"/>
        </w:rPr>
        <w:t>þáttar</w:t>
      </w:r>
      <w:r w:rsidR="00184DCB">
        <w:rPr>
          <w:lang w:val="is-IS"/>
        </w:rPr>
        <w:t xml:space="preserve"> (G-CSF)</w:t>
      </w:r>
      <w:r w:rsidRPr="005B49C5">
        <w:rPr>
          <w:lang w:val="is-IS"/>
        </w:rPr>
        <w:t>. Þetta hefur einkum komið fram hjá sjúklingum sem eru með langt gengna</w:t>
      </w:r>
      <w:r w:rsidR="009404C3" w:rsidRPr="005B49C5">
        <w:rPr>
          <w:lang w:val="is-IS"/>
        </w:rPr>
        <w:t xml:space="preserve"> </w:t>
      </w:r>
      <w:r w:rsidRPr="005B49C5">
        <w:rPr>
          <w:lang w:val="is-IS"/>
        </w:rPr>
        <w:t>illkynja sjúkdóma, sýklasótt, fá mörg krabbameinslyf eða gangast undir blóðfrumuskiljun (sjá kafla 4.4).</w:t>
      </w:r>
    </w:p>
    <w:p w14:paraId="347DA0DE" w14:textId="77777777" w:rsidR="003E5FF0" w:rsidRPr="005B49C5" w:rsidRDefault="003E5FF0" w:rsidP="002F10D5">
      <w:pPr>
        <w:pStyle w:val="BodyText"/>
        <w:rPr>
          <w:lang w:val="is-IS"/>
        </w:rPr>
      </w:pPr>
    </w:p>
    <w:p w14:paraId="52913C50" w14:textId="77777777" w:rsidR="003E5FF0" w:rsidRPr="005B49C5" w:rsidRDefault="002F10D5" w:rsidP="002F10D5">
      <w:pPr>
        <w:pStyle w:val="BodyText"/>
        <w:rPr>
          <w:lang w:val="is-IS"/>
        </w:rPr>
      </w:pPr>
      <w:r w:rsidRPr="005B49C5">
        <w:rPr>
          <w:u w:val="single"/>
          <w:lang w:val="is-IS"/>
        </w:rPr>
        <w:t>Börn</w:t>
      </w:r>
    </w:p>
    <w:p w14:paraId="28C3B6D6" w14:textId="77777777" w:rsidR="003E5FF0" w:rsidRPr="005B49C5" w:rsidRDefault="003E5FF0" w:rsidP="002F10D5">
      <w:pPr>
        <w:pStyle w:val="BodyText"/>
        <w:rPr>
          <w:lang w:val="is-IS"/>
        </w:rPr>
      </w:pPr>
    </w:p>
    <w:p w14:paraId="7749E730" w14:textId="4D1D41A7" w:rsidR="003E5FF0" w:rsidRPr="00163F47" w:rsidRDefault="003667E4" w:rsidP="002F10D5">
      <w:pPr>
        <w:pStyle w:val="BodyText"/>
        <w:rPr>
          <w:lang w:val="is-IS"/>
        </w:rPr>
      </w:pPr>
      <w:r w:rsidRPr="005B49C5">
        <w:rPr>
          <w:lang w:val="is-IS"/>
        </w:rPr>
        <w:t xml:space="preserve">Reynsla hjá börnum </w:t>
      </w:r>
      <w:r w:rsidR="00B234BD">
        <w:rPr>
          <w:lang w:val="is-IS"/>
        </w:rPr>
        <w:t xml:space="preserve">og unglingum </w:t>
      </w:r>
      <w:r w:rsidRPr="005B49C5">
        <w:rPr>
          <w:lang w:val="is-IS"/>
        </w:rPr>
        <w:t>er takmörkuð</w:t>
      </w:r>
      <w:r w:rsidR="001711BE" w:rsidRPr="005B49C5">
        <w:rPr>
          <w:lang w:val="is-IS"/>
        </w:rPr>
        <w:t xml:space="preserve">. </w:t>
      </w:r>
      <w:r w:rsidR="002F10D5" w:rsidRPr="005B49C5">
        <w:rPr>
          <w:lang w:val="is-IS"/>
        </w:rPr>
        <w:t>Greint hefur verið frá hærri tíðni alvarlegra aukaverkana hjá ungum börnum á aldrinum 0-5 ára (92%) samanborið við eldri börn á aldrinum 6-11 ára (80%) og 12-21 árs (67%) og fullorðna. Algengasta aukaverkunin sem greint var frá var beinverkir (sjá kafla 5.1 og 5.2).</w:t>
      </w:r>
    </w:p>
    <w:p w14:paraId="69370629" w14:textId="77777777" w:rsidR="003E5FF0" w:rsidRPr="00163F47" w:rsidRDefault="003E5FF0" w:rsidP="002F10D5">
      <w:pPr>
        <w:pStyle w:val="BodyText"/>
        <w:rPr>
          <w:lang w:val="is-IS"/>
        </w:rPr>
      </w:pPr>
    </w:p>
    <w:p w14:paraId="7EF4381E" w14:textId="77777777" w:rsidR="003E5FF0" w:rsidRPr="00163F47" w:rsidRDefault="002F10D5" w:rsidP="002F10D5">
      <w:pPr>
        <w:pStyle w:val="BodyText"/>
        <w:rPr>
          <w:lang w:val="is-IS"/>
        </w:rPr>
      </w:pPr>
      <w:r w:rsidRPr="00163F47">
        <w:rPr>
          <w:u w:val="single"/>
          <w:lang w:val="is-IS"/>
        </w:rPr>
        <w:t>Tilkynning aukaverkana sem grunur er um að tengist lyfinu</w:t>
      </w:r>
    </w:p>
    <w:p w14:paraId="7A19E64F" w14:textId="77777777" w:rsidR="003E5FF0" w:rsidRPr="00163F47" w:rsidRDefault="003E5FF0" w:rsidP="002F10D5">
      <w:pPr>
        <w:pStyle w:val="BodyText"/>
        <w:rPr>
          <w:lang w:val="is-IS"/>
        </w:rPr>
      </w:pPr>
    </w:p>
    <w:p w14:paraId="4EA55803" w14:textId="77777777" w:rsidR="003E5FF0" w:rsidRDefault="002F10D5" w:rsidP="002F10D5">
      <w:pPr>
        <w:pStyle w:val="BodyText"/>
        <w:rPr>
          <w:color w:val="000000"/>
          <w:lang w:val="is-IS"/>
        </w:rPr>
      </w:pPr>
      <w:r w:rsidRPr="00163F47">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samkvæmt fyrirkomulagi sem gildir í hverju landi fyrir sig, sjá </w:t>
      </w:r>
      <w:r w:rsidRPr="00163F47">
        <w:rPr>
          <w:color w:val="0562C1"/>
          <w:u w:val="single" w:color="0562C1"/>
          <w:shd w:val="clear" w:color="auto" w:fill="D2D2D2"/>
          <w:lang w:val="is-IS"/>
        </w:rPr>
        <w:t>Appendix V</w:t>
      </w:r>
      <w:r w:rsidRPr="00163F47">
        <w:rPr>
          <w:color w:val="000000"/>
          <w:lang w:val="is-IS"/>
        </w:rPr>
        <w:t>.</w:t>
      </w:r>
    </w:p>
    <w:p w14:paraId="1AC0F321" w14:textId="77777777" w:rsidR="0049165A" w:rsidRPr="00163F47" w:rsidRDefault="0049165A" w:rsidP="002F10D5">
      <w:pPr>
        <w:pStyle w:val="BodyText"/>
        <w:rPr>
          <w:lang w:val="is-IS"/>
        </w:rPr>
      </w:pPr>
    </w:p>
    <w:p w14:paraId="653C0BEB"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Ofskömmtun</w:t>
      </w:r>
    </w:p>
    <w:p w14:paraId="4BA23320" w14:textId="77777777" w:rsidR="003E5FF0" w:rsidRPr="00163F47" w:rsidRDefault="003E5FF0" w:rsidP="002F10D5">
      <w:pPr>
        <w:pStyle w:val="BodyText"/>
        <w:rPr>
          <w:b/>
          <w:lang w:val="is-IS"/>
        </w:rPr>
      </w:pPr>
    </w:p>
    <w:p w14:paraId="28903D06" w14:textId="766C6FCB" w:rsidR="003E5FF0" w:rsidRPr="00163F47" w:rsidRDefault="002F10D5" w:rsidP="002F10D5">
      <w:pPr>
        <w:pStyle w:val="BodyText"/>
        <w:rPr>
          <w:lang w:val="is-IS"/>
        </w:rPr>
      </w:pPr>
      <w:r w:rsidRPr="00163F47">
        <w:rPr>
          <w:lang w:val="is-IS"/>
        </w:rPr>
        <w:t>Takmörkuðum fjölda heilbrigðra sjálfboðaliða og sjúklinga með lungnakrabbamein sem er ekki af smáfrumugerð hefur verið gefinn stakur 300</w:t>
      </w:r>
      <w:r w:rsidR="00CB0D83">
        <w:rPr>
          <w:lang w:val="is-IS"/>
        </w:rPr>
        <w:t> </w:t>
      </w:r>
      <w:r w:rsidR="00E83984">
        <w:rPr>
          <w:lang w:val="is-IS"/>
        </w:rPr>
        <w:t>míkró</w:t>
      </w:r>
      <w:r w:rsidRPr="00163F47">
        <w:rPr>
          <w:lang w:val="is-IS"/>
        </w:rPr>
        <w:t>g/kg skammtur undir húð án alvarlegra aukaverkana. Aukaverkanirnar voru svipaðar og hjá þeim sem fengu lægri skammta af pegfilgrastimi.</w:t>
      </w:r>
    </w:p>
    <w:p w14:paraId="4081E652" w14:textId="77777777" w:rsidR="003E5FF0" w:rsidRPr="00163F47" w:rsidRDefault="003E5FF0" w:rsidP="002F10D5">
      <w:pPr>
        <w:pStyle w:val="BodyText"/>
        <w:rPr>
          <w:lang w:val="is-IS"/>
        </w:rPr>
      </w:pPr>
    </w:p>
    <w:p w14:paraId="526DBB25" w14:textId="77777777" w:rsidR="003E5FF0" w:rsidRPr="00163F47" w:rsidRDefault="003E5FF0" w:rsidP="002F10D5">
      <w:pPr>
        <w:pStyle w:val="BodyText"/>
        <w:rPr>
          <w:lang w:val="is-IS"/>
        </w:rPr>
      </w:pPr>
    </w:p>
    <w:p w14:paraId="56B14EBC" w14:textId="77777777" w:rsidR="003E5FF0" w:rsidRPr="00163F47" w:rsidRDefault="002F10D5" w:rsidP="00173E71">
      <w:pPr>
        <w:pStyle w:val="ListParagraph"/>
        <w:numPr>
          <w:ilvl w:val="0"/>
          <w:numId w:val="13"/>
        </w:numPr>
        <w:tabs>
          <w:tab w:val="left" w:pos="567"/>
        </w:tabs>
        <w:ind w:left="567" w:hanging="567"/>
        <w:rPr>
          <w:b/>
          <w:lang w:val="is-IS"/>
        </w:rPr>
      </w:pPr>
      <w:r w:rsidRPr="00163F47">
        <w:rPr>
          <w:b/>
          <w:lang w:val="is-IS"/>
        </w:rPr>
        <w:t>LYFJAFRÆÐILEGAR UPPLÝSINGAR</w:t>
      </w:r>
    </w:p>
    <w:p w14:paraId="6B266965" w14:textId="77777777" w:rsidR="003E5FF0" w:rsidRPr="00163F47" w:rsidRDefault="003E5FF0" w:rsidP="002F10D5">
      <w:pPr>
        <w:pStyle w:val="BodyText"/>
        <w:rPr>
          <w:b/>
          <w:lang w:val="is-IS"/>
        </w:rPr>
      </w:pPr>
    </w:p>
    <w:p w14:paraId="3BA6457F"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Lyfhrif</w:t>
      </w:r>
    </w:p>
    <w:p w14:paraId="74C4F213" w14:textId="77777777" w:rsidR="003E5FF0" w:rsidRPr="00163F47" w:rsidRDefault="003E5FF0" w:rsidP="002F10D5">
      <w:pPr>
        <w:pStyle w:val="BodyText"/>
        <w:rPr>
          <w:b/>
          <w:lang w:val="is-IS"/>
        </w:rPr>
      </w:pPr>
    </w:p>
    <w:p w14:paraId="4287B40B" w14:textId="77777777" w:rsidR="00173E71" w:rsidRPr="00163F47" w:rsidRDefault="002F10D5" w:rsidP="002F10D5">
      <w:pPr>
        <w:pStyle w:val="BodyText"/>
        <w:rPr>
          <w:lang w:val="is-IS"/>
        </w:rPr>
      </w:pPr>
      <w:r w:rsidRPr="00163F47">
        <w:rPr>
          <w:lang w:val="is-IS"/>
        </w:rPr>
        <w:t>Flokkun eftir verkun: Ónæmisörvandi lyf, þættir til örvunar (colony stimulating factors),</w:t>
      </w:r>
    </w:p>
    <w:p w14:paraId="6B12EE9F" w14:textId="77777777" w:rsidR="003E5FF0" w:rsidRPr="00163F47" w:rsidRDefault="002F10D5" w:rsidP="002F10D5">
      <w:pPr>
        <w:pStyle w:val="BodyText"/>
        <w:rPr>
          <w:lang w:val="is-IS"/>
        </w:rPr>
      </w:pPr>
      <w:r w:rsidRPr="00163F47">
        <w:rPr>
          <w:lang w:val="is-IS"/>
        </w:rPr>
        <w:t>ATC-flokkur: L03AA13.</w:t>
      </w:r>
    </w:p>
    <w:p w14:paraId="505947CA" w14:textId="77777777" w:rsidR="003E5FF0" w:rsidRPr="00163F47" w:rsidRDefault="003E5FF0" w:rsidP="002F10D5">
      <w:pPr>
        <w:pStyle w:val="BodyText"/>
        <w:rPr>
          <w:lang w:val="is-IS"/>
        </w:rPr>
      </w:pPr>
    </w:p>
    <w:p w14:paraId="0C23FE4E" w14:textId="484A95C2" w:rsidR="003E5FF0" w:rsidRPr="00163F47" w:rsidRDefault="00495AE2" w:rsidP="002F10D5">
      <w:pPr>
        <w:pStyle w:val="BodyText"/>
        <w:rPr>
          <w:lang w:val="is-IS"/>
        </w:rPr>
      </w:pPr>
      <w:r w:rsidRPr="00163F47">
        <w:rPr>
          <w:lang w:val="is-IS"/>
        </w:rPr>
        <w:t>Dyrupeg</w:t>
      </w:r>
      <w:r w:rsidR="002F10D5" w:rsidRPr="00163F47">
        <w:rPr>
          <w:lang w:val="is-IS"/>
        </w:rPr>
        <w:t xml:space="preserve"> er líftæknilyfshliðstæða. Ítarlegar upplýsingar eru birtar á vef Lyfjastofnunar Evrópu </w:t>
      </w:r>
      <w:hyperlink r:id="rId14" w:history="1">
        <w:r w:rsidR="00C66E84" w:rsidRPr="0067044E">
          <w:rPr>
            <w:rStyle w:val="Hyperlink"/>
            <w:lang w:val="is-IS"/>
          </w:rPr>
          <w:t>https://www.ema.europa.eu.</w:t>
        </w:r>
      </w:hyperlink>
    </w:p>
    <w:p w14:paraId="5BDFBBB8" w14:textId="77777777" w:rsidR="003E5FF0" w:rsidRPr="00163F47" w:rsidRDefault="003E5FF0" w:rsidP="002F10D5">
      <w:pPr>
        <w:pStyle w:val="BodyText"/>
        <w:rPr>
          <w:lang w:val="is-IS"/>
        </w:rPr>
      </w:pPr>
    </w:p>
    <w:p w14:paraId="31316354" w14:textId="4105466F" w:rsidR="003E5FF0" w:rsidRPr="00163F47" w:rsidRDefault="002F10D5" w:rsidP="002F10D5">
      <w:pPr>
        <w:pStyle w:val="BodyText"/>
        <w:rPr>
          <w:lang w:val="is-IS"/>
        </w:rPr>
      </w:pPr>
      <w:r w:rsidRPr="00163F47">
        <w:rPr>
          <w:lang w:val="is-IS"/>
        </w:rPr>
        <w:t>Kyrningavaxtarþáttur manna (human granulocyte-colony stimulating factor (G-CSF)) er sykurprótein sem stjórnar nýmyndun og losun daufkyrninga (neutrophils) úr beinmerg. Pegfilgrastim er samgilt bundin samtenging (covalent conjugate) G-CSF manna (r-metHuG-CSF), sem framleitt er með samrunaerfðatækni og einnar 20</w:t>
      </w:r>
      <w:r w:rsidR="005A32AE">
        <w:rPr>
          <w:lang w:val="is-IS"/>
        </w:rPr>
        <w:t> </w:t>
      </w:r>
      <w:r w:rsidRPr="00163F47">
        <w:rPr>
          <w:lang w:val="is-IS"/>
        </w:rPr>
        <w:t>kd pólýetýlenglýkól (PEG) sameindar. Pegfilgrastim er filgrastim með forðaverkun sem skýrist af minnkaðri nýrnaúthreinsun. Sýnt hefur verið fram á að pegfilgrastim og filgrastim hafa samskonar verkunarmáta sem veldur umtalsverðri fjölgun daufkyrninga í blóði (marked increase in peripheral blood neutrophil counts) innan 24</w:t>
      </w:r>
      <w:r w:rsidR="00920E87">
        <w:rPr>
          <w:lang w:val="is-IS"/>
        </w:rPr>
        <w:t> </w:t>
      </w:r>
      <w:r w:rsidRPr="00163F47">
        <w:rPr>
          <w:lang w:val="is-IS"/>
        </w:rPr>
        <w:t xml:space="preserve">klst., samtímis því sem fjölgun einkyrninga (monocytes) og/eða eitilfrumna (lymphocytes) er í lágmarki. Líkt og á við um filgrastim gildir um daufkyrninga (neutrophils), sem myndast fyrir tilstilli pegfilgrastims, að þeir hafa eðlilega eða aukna verkun, sem sýnt hefur verið fram á í prófunum fyrir efnasækni og átfrumustarfsemi. Svo </w:t>
      </w:r>
      <w:r w:rsidRPr="00163F47">
        <w:rPr>
          <w:lang w:val="is-IS"/>
        </w:rPr>
        <w:lastRenderedPageBreak/>
        <w:t xml:space="preserve">sem við á um aðra blóðmyndandi vaxtarþætti hefur G-CSF </w:t>
      </w:r>
      <w:r w:rsidRPr="00163F47">
        <w:rPr>
          <w:i/>
          <w:lang w:val="is-IS"/>
        </w:rPr>
        <w:t xml:space="preserve">in vitro </w:t>
      </w:r>
      <w:r w:rsidRPr="00163F47">
        <w:rPr>
          <w:lang w:val="is-IS"/>
        </w:rPr>
        <w:t xml:space="preserve">sýnt örvandi verkun á innanþekjufrumur (endothelial cells) í mönnum. </w:t>
      </w:r>
      <w:r w:rsidRPr="00163F47">
        <w:rPr>
          <w:i/>
          <w:lang w:val="is-IS"/>
        </w:rPr>
        <w:t xml:space="preserve">In vitro </w:t>
      </w:r>
      <w:r w:rsidRPr="00163F47">
        <w:rPr>
          <w:lang w:val="is-IS"/>
        </w:rPr>
        <w:t xml:space="preserve">geta kyrningavaxtarþættir (granulocyte- colony stimulating factors) örvað vöxt mergfrumna (myeloid cells), þar á meðal illkynja frumna og svipaðra áhrifa kann að verða vart </w:t>
      </w:r>
      <w:r w:rsidRPr="00163F47">
        <w:rPr>
          <w:i/>
          <w:lang w:val="is-IS"/>
        </w:rPr>
        <w:t xml:space="preserve">in vitro </w:t>
      </w:r>
      <w:r w:rsidRPr="00163F47">
        <w:rPr>
          <w:lang w:val="is-IS"/>
        </w:rPr>
        <w:t>hvað varðar sumar frumur aðrar en mergfrumur (non- myeloid).</w:t>
      </w:r>
    </w:p>
    <w:p w14:paraId="4EBC4D0E" w14:textId="77777777" w:rsidR="003E5FF0" w:rsidRPr="00163F47" w:rsidRDefault="003E5FF0" w:rsidP="002F10D5">
      <w:pPr>
        <w:pStyle w:val="BodyText"/>
        <w:rPr>
          <w:lang w:val="is-IS"/>
        </w:rPr>
      </w:pPr>
    </w:p>
    <w:p w14:paraId="7169B2B3" w14:textId="3E861AAE" w:rsidR="003E5FF0" w:rsidRPr="00163F47" w:rsidRDefault="002F10D5" w:rsidP="002F10D5">
      <w:pPr>
        <w:pStyle w:val="BodyText"/>
        <w:rPr>
          <w:lang w:val="is-IS"/>
        </w:rPr>
      </w:pPr>
      <w:r w:rsidRPr="00163F47">
        <w:rPr>
          <w:lang w:val="is-IS"/>
        </w:rPr>
        <w:t xml:space="preserve">Í tveimur slembuðum, tvíblindum, </w:t>
      </w:r>
      <w:r w:rsidR="00F31CAF">
        <w:rPr>
          <w:lang w:val="is-IS"/>
        </w:rPr>
        <w:t>lykil</w:t>
      </w:r>
      <w:r w:rsidRPr="00163F47">
        <w:rPr>
          <w:lang w:val="is-IS"/>
        </w:rPr>
        <w:t>rannsóknum hjá sjúklingum með áhættumikið brjóstakrabbamein á stigi II-IV, í mergbælandi krabbameinslyfjameðferð með doxorubicini og docetaxeli, dró einn skammtur af pegfilgrastimi, í hverjum meðferðarkafla, úr því hve lengi daufkyrningafæð varði og úr tíðni daufkyrningafæðar með hita, með svipuðum hætti og eftir daglega gjöf filgrastims (miðgildi: 11 da</w:t>
      </w:r>
      <w:r w:rsidR="00F31CAF">
        <w:rPr>
          <w:lang w:val="is-IS"/>
        </w:rPr>
        <w:t>glegar</w:t>
      </w:r>
      <w:r w:rsidRPr="00163F47">
        <w:rPr>
          <w:lang w:val="is-IS"/>
        </w:rPr>
        <w:t xml:space="preserve"> lyfjagjaf</w:t>
      </w:r>
      <w:r w:rsidR="00F31CAF">
        <w:rPr>
          <w:lang w:val="is-IS"/>
        </w:rPr>
        <w:t>ir</w:t>
      </w:r>
      <w:r w:rsidRPr="00163F47">
        <w:rPr>
          <w:lang w:val="is-IS"/>
        </w:rPr>
        <w:t>). Greint hefur verið frá því að þegar ekki er veitt meðferð með vaxtarþætti leiði fyrrnefnd lyfjameðferð til 4. stigs daufkyrningafæðar sem vari að meðaltali 5 til 7 daga og til 30-40% tíðni daufkyrningafæðar með hita. Í einni rannsókn (n</w:t>
      </w:r>
      <w:r w:rsidR="00A14613">
        <w:rPr>
          <w:lang w:val="is-IS"/>
        </w:rPr>
        <w:t> </w:t>
      </w:r>
      <w:r w:rsidRPr="00163F47">
        <w:rPr>
          <w:lang w:val="is-IS"/>
        </w:rPr>
        <w:t>=</w:t>
      </w:r>
      <w:r w:rsidR="00A14613">
        <w:rPr>
          <w:lang w:val="is-IS"/>
        </w:rPr>
        <w:t> </w:t>
      </w:r>
      <w:r w:rsidRPr="00163F47">
        <w:rPr>
          <w:lang w:val="is-IS"/>
        </w:rPr>
        <w:t>157), þar sem notaður var fastur 6</w:t>
      </w:r>
      <w:r w:rsidR="004C320E">
        <w:rPr>
          <w:lang w:val="is-IS"/>
        </w:rPr>
        <w:t> </w:t>
      </w:r>
      <w:r w:rsidRPr="00163F47">
        <w:rPr>
          <w:lang w:val="is-IS"/>
        </w:rPr>
        <w:t>mg skammtar af pegfilgrastimi, varði 4. stigs daufkyrningafæð að meðaltali í</w:t>
      </w:r>
      <w:r w:rsidR="00D302E6">
        <w:rPr>
          <w:lang w:val="is-IS"/>
        </w:rPr>
        <w:t xml:space="preserve"> </w:t>
      </w:r>
      <w:r w:rsidRPr="00163F47">
        <w:rPr>
          <w:lang w:val="is-IS"/>
        </w:rPr>
        <w:t>1,8 daga hjá hópnum sem fékk pegfilgrastim, samanborið við 1,6 daga hjá hópnum sem fékk filgrastim (mismunur 0,23 dagar, 95% CI -0,15; 0,63). Í allri rannsókninni var tíðni daufkyrningafæðar með hita 13 % hjá hópnum sem fékk pegfilgrastim samanborið við 20% hjá hópnum sem fékk filgrastim (mismunur 7%, 95% CI -19%, 5%). Í annarri rannsókn (n</w:t>
      </w:r>
      <w:r w:rsidR="00A14613">
        <w:rPr>
          <w:lang w:val="is-IS"/>
        </w:rPr>
        <w:t> </w:t>
      </w:r>
      <w:r w:rsidRPr="00163F47">
        <w:rPr>
          <w:lang w:val="is-IS"/>
        </w:rPr>
        <w:t>=</w:t>
      </w:r>
      <w:r w:rsidR="00A14613">
        <w:rPr>
          <w:lang w:val="is-IS"/>
        </w:rPr>
        <w:t> </w:t>
      </w:r>
      <w:r w:rsidRPr="00163F47">
        <w:rPr>
          <w:lang w:val="is-IS"/>
        </w:rPr>
        <w:t>-310), þar sem notaður var skammtur sem miðaðist við líkamsþyngd (100</w:t>
      </w:r>
      <w:r w:rsidR="00CB0D83">
        <w:rPr>
          <w:lang w:val="is-IS"/>
        </w:rPr>
        <w:t> </w:t>
      </w:r>
      <w:r w:rsidR="00D302E6">
        <w:rPr>
          <w:lang w:val="is-IS"/>
        </w:rPr>
        <w:t>míkró</w:t>
      </w:r>
      <w:r w:rsidRPr="00163F47">
        <w:rPr>
          <w:lang w:val="is-IS"/>
        </w:rPr>
        <w:t>g/kg), varði 4. stigs daufkyrningafæð að meðaltali í 1,7 daga hjá hópnum sem fékk pegfilgrastim, samanborið við 1,8 daga hjá hópnum sem fékk filgrastim (mismunur 0,03 dagar, 95% CI -0,36; 0,30). Heildartíðni daufkyrningafæðar með hita var 9% hjá sjúklingum sem fengu pegfilgrastim og 18 % hjá sjúklingum sem fengu filgrastim (mismunur 9%, 95%</w:t>
      </w:r>
      <w:r w:rsidR="00642353" w:rsidRPr="00163F47">
        <w:rPr>
          <w:lang w:val="is-IS"/>
        </w:rPr>
        <w:t xml:space="preserve"> </w:t>
      </w:r>
      <w:r w:rsidRPr="00163F47">
        <w:rPr>
          <w:lang w:val="is-IS"/>
        </w:rPr>
        <w:t>CI -16,8%; -1,1%).</w:t>
      </w:r>
    </w:p>
    <w:p w14:paraId="7EF96134" w14:textId="77777777" w:rsidR="003E5FF0" w:rsidRPr="00163F47" w:rsidRDefault="003E5FF0" w:rsidP="002F10D5">
      <w:pPr>
        <w:pStyle w:val="BodyText"/>
        <w:rPr>
          <w:lang w:val="is-IS"/>
        </w:rPr>
      </w:pPr>
    </w:p>
    <w:p w14:paraId="4013028C" w14:textId="65FCB542" w:rsidR="003E5FF0" w:rsidRPr="00163F47" w:rsidRDefault="002F10D5" w:rsidP="002F10D5">
      <w:pPr>
        <w:pStyle w:val="BodyText"/>
        <w:rPr>
          <w:lang w:val="is-IS"/>
        </w:rPr>
      </w:pPr>
      <w:r w:rsidRPr="00163F47">
        <w:rPr>
          <w:lang w:val="is-IS"/>
        </w:rPr>
        <w:t>Í tvíblindri samanburðarrannsókn með lyfleysu, hjá sjúklingum með brjóstakrabbamein, var lagt mat á áhrif pegfilgrastims á tíðni daufkyrningafæðar með hita, í kjölfar krabbameinslyfjameðferðar sem hefur í för með sér 10-20% tíðni daufkyrningafæðar með hita (docetaxel 100</w:t>
      </w:r>
      <w:r w:rsidR="004C320E">
        <w:rPr>
          <w:lang w:val="is-IS"/>
        </w:rPr>
        <w:t> </w:t>
      </w:r>
      <w:r w:rsidRPr="00163F47">
        <w:rPr>
          <w:lang w:val="is-IS"/>
        </w:rPr>
        <w:t>mg/m² á 3 vikna fresti í 4 meðferðarköflum). Níu hundruð tuttugu og átta sjúklingum var með slembivali skipt í hópa sem fengu stakan skammt af annaðhvort pegfilgrastimi eða lyfleysu um 24</w:t>
      </w:r>
      <w:r w:rsidR="00920E87">
        <w:rPr>
          <w:lang w:val="is-IS"/>
        </w:rPr>
        <w:t> </w:t>
      </w:r>
      <w:r w:rsidRPr="00163F47">
        <w:rPr>
          <w:lang w:val="is-IS"/>
        </w:rPr>
        <w:t>klst. (á degi 2) eftir krabbameinslyfjameðferð í hverjum meðferðarkafla. Tíðni daufkyrningafæðar með hita var minni hjá sjúklingum sem með slembivali fengu pegfilgrastim, en hjá þeim sem fengu lyfleysu (1% samanborið við 17%, p &lt;</w:t>
      </w:r>
      <w:r w:rsidR="00AC40D1">
        <w:rPr>
          <w:lang w:val="is-IS"/>
        </w:rPr>
        <w:t> </w:t>
      </w:r>
      <w:r w:rsidRPr="00163F47">
        <w:rPr>
          <w:lang w:val="is-IS"/>
        </w:rPr>
        <w:t>0,001). Tíðni innlagnar á sjúkrahús og notkun sýklalyfja í bláæð í tengslum við klíníska greiningu á daufkyrningafæð með hita, var minni hjá hópnum sem fékk pegfilgrastim en hjá hópnum sem fékk lyfleysu (1% samanborið við 14%, p &lt;</w:t>
      </w:r>
      <w:r w:rsidR="00AC40D1">
        <w:rPr>
          <w:lang w:val="is-IS"/>
        </w:rPr>
        <w:t> </w:t>
      </w:r>
      <w:r w:rsidRPr="00163F47">
        <w:rPr>
          <w:lang w:val="is-IS"/>
        </w:rPr>
        <w:t>0,001; og 2% samanborið við 10%, p &lt;</w:t>
      </w:r>
      <w:r w:rsidR="00E600FF">
        <w:rPr>
          <w:lang w:val="is-IS"/>
        </w:rPr>
        <w:t> </w:t>
      </w:r>
      <w:r w:rsidRPr="00163F47">
        <w:rPr>
          <w:lang w:val="is-IS"/>
        </w:rPr>
        <w:t>0,001).</w:t>
      </w:r>
    </w:p>
    <w:p w14:paraId="34559C09" w14:textId="77777777" w:rsidR="003E5FF0" w:rsidRPr="00163F47" w:rsidRDefault="003E5FF0" w:rsidP="002F10D5">
      <w:pPr>
        <w:pStyle w:val="BodyText"/>
        <w:rPr>
          <w:lang w:val="is-IS"/>
        </w:rPr>
      </w:pPr>
    </w:p>
    <w:p w14:paraId="534FE3AE" w14:textId="05083F72" w:rsidR="003E5FF0" w:rsidRPr="00163F47" w:rsidRDefault="002F10D5" w:rsidP="002F10D5">
      <w:pPr>
        <w:pStyle w:val="BodyText"/>
        <w:rPr>
          <w:lang w:val="is-IS"/>
        </w:rPr>
      </w:pPr>
      <w:r w:rsidRPr="00163F47">
        <w:rPr>
          <w:lang w:val="is-IS"/>
        </w:rPr>
        <w:t>Í lítilli (n</w:t>
      </w:r>
      <w:r w:rsidR="00A14613">
        <w:rPr>
          <w:lang w:val="is-IS"/>
        </w:rPr>
        <w:t> </w:t>
      </w:r>
      <w:r w:rsidRPr="00163F47">
        <w:rPr>
          <w:lang w:val="is-IS"/>
        </w:rPr>
        <w:t>=</w:t>
      </w:r>
      <w:r w:rsidR="00A14613">
        <w:rPr>
          <w:lang w:val="is-IS"/>
        </w:rPr>
        <w:t> </w:t>
      </w:r>
      <w:r w:rsidRPr="00163F47">
        <w:rPr>
          <w:lang w:val="is-IS"/>
        </w:rPr>
        <w:t>83), II stigs, slembaðri, tvíblindri rannsókn hjá sjúklingum í krabbameinslyfjameðferð við nýgreindu (</w:t>
      </w:r>
      <w:r w:rsidRPr="00163F47">
        <w:rPr>
          <w:i/>
          <w:lang w:val="is-IS"/>
        </w:rPr>
        <w:t>de novo</w:t>
      </w:r>
      <w:r w:rsidRPr="00163F47">
        <w:rPr>
          <w:lang w:val="is-IS"/>
        </w:rPr>
        <w:t>) bráðu kyrningahvítblæði var pegfilgrastim (stakur 6</w:t>
      </w:r>
      <w:r w:rsidR="004C320E">
        <w:rPr>
          <w:lang w:val="is-IS"/>
        </w:rPr>
        <w:t> </w:t>
      </w:r>
      <w:r w:rsidRPr="00163F47">
        <w:rPr>
          <w:lang w:val="is-IS"/>
        </w:rPr>
        <w:t xml:space="preserve">mg skammtur) borið saman við filgrastim sem gefið var í upphafi krabbameinslyfjameðferðarinnar. Miðgildi tíma að bata hvað varðar alvarlega daufkyrningafæð var metið vera 22 dagar í báðum meðferðarhópunum. Áhrif til lengri tíma litið voru ekki rannsökuð (sjá </w:t>
      </w:r>
      <w:r w:rsidRPr="001D5D6A">
        <w:rPr>
          <w:lang w:val="is-IS"/>
        </w:rPr>
        <w:t>kafla 4.4</w:t>
      </w:r>
      <w:r w:rsidRPr="00163F47">
        <w:rPr>
          <w:lang w:val="is-IS"/>
        </w:rPr>
        <w:t>).</w:t>
      </w:r>
    </w:p>
    <w:p w14:paraId="3ADE5EF5" w14:textId="77777777" w:rsidR="003E5FF0" w:rsidRPr="00163F47" w:rsidRDefault="003E5FF0" w:rsidP="002F10D5">
      <w:pPr>
        <w:pStyle w:val="BodyText"/>
        <w:rPr>
          <w:lang w:val="is-IS"/>
        </w:rPr>
      </w:pPr>
    </w:p>
    <w:p w14:paraId="7FEDA12F" w14:textId="3EC33D0C" w:rsidR="003E5FF0" w:rsidRPr="00163F47" w:rsidRDefault="002F10D5" w:rsidP="002F10D5">
      <w:pPr>
        <w:pStyle w:val="BodyText"/>
        <w:rPr>
          <w:lang w:val="is-IS"/>
        </w:rPr>
      </w:pPr>
      <w:r w:rsidRPr="00163F47">
        <w:rPr>
          <w:lang w:val="is-IS"/>
        </w:rPr>
        <w:t>Í II. stigs (n</w:t>
      </w:r>
      <w:r w:rsidR="00A14613">
        <w:rPr>
          <w:lang w:val="is-IS"/>
        </w:rPr>
        <w:t> </w:t>
      </w:r>
      <w:r w:rsidRPr="00163F47">
        <w:rPr>
          <w:lang w:val="is-IS"/>
        </w:rPr>
        <w:t>=</w:t>
      </w:r>
      <w:r w:rsidR="00A14613">
        <w:rPr>
          <w:lang w:val="is-IS"/>
        </w:rPr>
        <w:t> </w:t>
      </w:r>
      <w:r w:rsidRPr="00163F47">
        <w:rPr>
          <w:lang w:val="is-IS"/>
        </w:rPr>
        <w:t>37), fjölsetra, slembaðri, opinni rannsókn hjá börnum með sarkmein sem fengu 100</w:t>
      </w:r>
      <w:r w:rsidR="00CB0D83">
        <w:rPr>
          <w:lang w:val="is-IS"/>
        </w:rPr>
        <w:t> </w:t>
      </w:r>
      <w:r w:rsidR="00D302E6">
        <w:rPr>
          <w:lang w:val="is-IS"/>
        </w:rPr>
        <w:t>míkró</w:t>
      </w:r>
      <w:r w:rsidRPr="00163F47">
        <w:rPr>
          <w:lang w:val="is-IS"/>
        </w:rPr>
        <w:t>g/kg pegfilgrastim í kjölfar fyrstu meðferðarlotu með krabbameinslyfjunum vincristini, doxorubicini og cyclophosphamidi (VAdriaC/IE) var greint frá að alvarleg daufkyrningafæð (daufkyrningar &lt;</w:t>
      </w:r>
      <w:r w:rsidR="00083B27">
        <w:rPr>
          <w:lang w:val="is-IS"/>
        </w:rPr>
        <w:t> </w:t>
      </w:r>
      <w:r w:rsidRPr="00163F47">
        <w:rPr>
          <w:lang w:val="is-IS"/>
        </w:rPr>
        <w:t>0,5</w:t>
      </w:r>
      <w:r w:rsidR="00083B27">
        <w:rPr>
          <w:lang w:val="is-IS"/>
        </w:rPr>
        <w:t> </w:t>
      </w:r>
      <w:r w:rsidRPr="00163F47">
        <w:rPr>
          <w:lang w:val="is-IS"/>
        </w:rPr>
        <w:t>x</w:t>
      </w:r>
      <w:r w:rsidR="00083B27">
        <w:rPr>
          <w:lang w:val="is-IS"/>
        </w:rPr>
        <w:t> </w:t>
      </w:r>
      <w:r w:rsidRPr="00163F47">
        <w:rPr>
          <w:lang w:val="is-IS"/>
        </w:rPr>
        <w:t>10</w:t>
      </w:r>
      <w:r w:rsidRPr="00163F47">
        <w:rPr>
          <w:vertAlign w:val="superscript"/>
          <w:lang w:val="is-IS"/>
        </w:rPr>
        <w:t>9</w:t>
      </w:r>
      <w:r w:rsidRPr="00163F47">
        <w:rPr>
          <w:lang w:val="is-IS"/>
        </w:rPr>
        <w:t>/</w:t>
      </w:r>
      <w:r w:rsidR="00D302E6">
        <w:rPr>
          <w:lang w:val="is-IS"/>
        </w:rPr>
        <w:t>l</w:t>
      </w:r>
      <w:r w:rsidRPr="00163F47">
        <w:rPr>
          <w:lang w:val="is-IS"/>
        </w:rPr>
        <w:t>) stóð lengur yfir hjá ungum börnum á aldrinum 0-5 ára (8,9 dagar)</w:t>
      </w:r>
    </w:p>
    <w:p w14:paraId="5A4D9384" w14:textId="33EAD326" w:rsidR="003E5FF0" w:rsidRPr="00163F47" w:rsidRDefault="002F10D5" w:rsidP="002F10D5">
      <w:pPr>
        <w:pStyle w:val="BodyText"/>
        <w:rPr>
          <w:lang w:val="is-IS"/>
        </w:rPr>
      </w:pPr>
      <w:r w:rsidRPr="00163F47">
        <w:rPr>
          <w:lang w:val="is-IS"/>
        </w:rPr>
        <w:t>samanborið við eldri börn á aldrinum 6-11 ára (6 dagar) og 12-21 árs (3,7 dagar) og fullorðna. Auk þess var greint frá hærri tíðni daufkyrningafæðar með hita hjá ungum börnum á aldrinum 0-5 ára (75%) samanborið við eldri börn á aldrinum 6-11 ára (70%) og 12-21 árs (33%) og fullorðna (sjá kafla 4.8 og 5.2).</w:t>
      </w:r>
    </w:p>
    <w:p w14:paraId="6D210A23" w14:textId="77777777" w:rsidR="003E5FF0" w:rsidRPr="00163F47" w:rsidRDefault="003E5FF0" w:rsidP="002F10D5">
      <w:pPr>
        <w:pStyle w:val="BodyText"/>
        <w:rPr>
          <w:lang w:val="is-IS"/>
        </w:rPr>
      </w:pPr>
    </w:p>
    <w:p w14:paraId="278EE318"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Lyfjahvörf</w:t>
      </w:r>
    </w:p>
    <w:p w14:paraId="2FAAC54B" w14:textId="77777777" w:rsidR="003E5FF0" w:rsidRPr="00163F47" w:rsidRDefault="003E5FF0" w:rsidP="002F10D5">
      <w:pPr>
        <w:pStyle w:val="BodyText"/>
        <w:rPr>
          <w:b/>
          <w:lang w:val="is-IS"/>
        </w:rPr>
      </w:pPr>
    </w:p>
    <w:p w14:paraId="455FA337" w14:textId="172C2AF7" w:rsidR="003E5FF0" w:rsidRPr="00163F47" w:rsidRDefault="002F10D5" w:rsidP="00642353">
      <w:pPr>
        <w:pStyle w:val="BodyText"/>
        <w:rPr>
          <w:lang w:val="is-IS"/>
        </w:rPr>
      </w:pPr>
      <w:r w:rsidRPr="00163F47">
        <w:rPr>
          <w:lang w:val="is-IS"/>
        </w:rPr>
        <w:t>Eftir gjöf staks skammts af pegfilgrastimi undir húð næst hámarksþéttni pegfilgrastims í sermi eftir 16 til 120</w:t>
      </w:r>
      <w:r w:rsidR="00920E87">
        <w:rPr>
          <w:lang w:val="is-IS"/>
        </w:rPr>
        <w:t> </w:t>
      </w:r>
      <w:r w:rsidRPr="00163F47">
        <w:rPr>
          <w:lang w:val="is-IS"/>
        </w:rPr>
        <w:t xml:space="preserve">klst. og þéttni pegfilgrastims í sermi helst þann tíma sem daufkyrningafæð (neutropenia) varir í kjölfar mergbælandi krabbameinslyfjameðferðar. Brotthvarf pegfilgrastims er ólínulegt með tilliti til skammts; sermisúthreinsun pegfilgrastims minnkar með stækkandi skammti. Brotthvarf pegfilgrastims virðist einkum eiga sér stað með úthreinsun sem verður fyrir milligöngu daufkyrninga og mettast við </w:t>
      </w:r>
      <w:r w:rsidRPr="00163F47">
        <w:rPr>
          <w:lang w:val="is-IS"/>
        </w:rPr>
        <w:lastRenderedPageBreak/>
        <w:t>stóra skammta. Úthreinsunin lýtur þannig eigin stjórn (self-regulating) og í samræmi við það fellur sermisþéttni pegfilgrastims hratt þegar gildi daufkyrninga verða eðlileg (neutrophil recovery) (sjá mynd 1).</w:t>
      </w:r>
    </w:p>
    <w:p w14:paraId="5E0AC71D" w14:textId="77777777" w:rsidR="00AD43C8" w:rsidRPr="00163F47" w:rsidRDefault="00AD43C8" w:rsidP="00642353">
      <w:pPr>
        <w:pStyle w:val="BodyText"/>
        <w:rPr>
          <w:lang w:val="is-IS"/>
        </w:rPr>
      </w:pPr>
    </w:p>
    <w:p w14:paraId="3B2C4128" w14:textId="03CBAC17" w:rsidR="003E5FF0" w:rsidRPr="00163F47" w:rsidRDefault="002F10D5" w:rsidP="002F10D5">
      <w:pPr>
        <w:pStyle w:val="Heading2"/>
        <w:ind w:left="0"/>
        <w:rPr>
          <w:highlight w:val="yellow"/>
          <w:lang w:val="is-IS"/>
        </w:rPr>
      </w:pPr>
      <w:r w:rsidRPr="00163F47">
        <w:rPr>
          <w:lang w:val="is-IS"/>
        </w:rPr>
        <w:t>Mynd</w:t>
      </w:r>
      <w:r w:rsidR="009A4816">
        <w:rPr>
          <w:lang w:val="is-IS"/>
        </w:rPr>
        <w:t> </w:t>
      </w:r>
      <w:r w:rsidRPr="00163F47">
        <w:rPr>
          <w:lang w:val="is-IS"/>
        </w:rPr>
        <w:t>1. Ferlar miðgildis sermisþéttni pegfilgrastims og heildarfjölda daufkyrninga (absolute neutrophil count (ANC)) hjá sjúklingum í krabbameinslyfjameðferð, eftir inndælingu eins 6</w:t>
      </w:r>
      <w:r w:rsidR="004C320E">
        <w:rPr>
          <w:lang w:val="is-IS"/>
        </w:rPr>
        <w:t> </w:t>
      </w:r>
      <w:r w:rsidRPr="00163F47">
        <w:rPr>
          <w:lang w:val="is-IS"/>
        </w:rPr>
        <w:t>mg skammts</w:t>
      </w:r>
    </w:p>
    <w:p w14:paraId="2BCC7DB0" w14:textId="77777777" w:rsidR="00D04FCD" w:rsidRPr="00163F47" w:rsidRDefault="00D04FCD" w:rsidP="002F10D5">
      <w:pPr>
        <w:pStyle w:val="Heading2"/>
        <w:ind w:left="0"/>
        <w:rPr>
          <w:highlight w:val="yellow"/>
          <w:lang w:val="is-I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00"/>
        <w:gridCol w:w="7886"/>
        <w:gridCol w:w="578"/>
      </w:tblGrid>
      <w:tr w:rsidR="007B66B3" w:rsidRPr="00163F47" w14:paraId="4896BC37" w14:textId="77777777" w:rsidTr="004C3ED5">
        <w:trPr>
          <w:trHeight w:val="4397"/>
        </w:trPr>
        <w:tc>
          <w:tcPr>
            <w:tcW w:w="331" w:type="pct"/>
          </w:tcPr>
          <w:p w14:paraId="5EFEA0D4" w14:textId="77777777" w:rsidR="007B66B3" w:rsidRPr="00163F47" w:rsidRDefault="007B66B3" w:rsidP="00F23895">
            <w:pPr>
              <w:spacing w:before="13"/>
              <w:ind w:left="20"/>
              <w:rPr>
                <w:b/>
                <w:bCs/>
                <w:lang w:val="is-IS"/>
              </w:rPr>
            </w:pPr>
            <w:r w:rsidRPr="00163F47">
              <w:rPr>
                <w:noProof/>
                <w:lang w:val="is-IS"/>
              </w:rPr>
              <mc:AlternateContent>
                <mc:Choice Requires="wps">
                  <w:drawing>
                    <wp:inline distT="0" distB="0" distL="0" distR="0" wp14:anchorId="4C531824" wp14:editId="2AD1F352">
                      <wp:extent cx="357860" cy="2761129"/>
                      <wp:effectExtent l="0" t="0" r="4445" b="1270"/>
                      <wp:docPr id="4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60" cy="276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17A8F" w14:textId="77777777" w:rsidR="000B3E9A" w:rsidRPr="00D04FCD" w:rsidRDefault="000B3E9A" w:rsidP="007B66B3">
                                  <w:pPr>
                                    <w:spacing w:before="14"/>
                                    <w:ind w:left="20"/>
                                    <w:jc w:val="center"/>
                                    <w:rPr>
                                      <w:spacing w:val="-2"/>
                                      <w:sz w:val="20"/>
                                      <w:szCs w:val="20"/>
                                    </w:rPr>
                                  </w:pPr>
                                  <w:r w:rsidRPr="00D04FCD">
                                    <w:rPr>
                                      <w:spacing w:val="-2"/>
                                      <w:sz w:val="20"/>
                                      <w:szCs w:val="20"/>
                                    </w:rPr>
                                    <w:t>Miðgildi</w:t>
                                  </w:r>
                                  <w:r w:rsidRPr="00D04FCD">
                                    <w:rPr>
                                      <w:spacing w:val="7"/>
                                      <w:sz w:val="20"/>
                                      <w:szCs w:val="20"/>
                                    </w:rPr>
                                    <w:t xml:space="preserve"> </w:t>
                                  </w:r>
                                  <w:r w:rsidRPr="00D04FCD">
                                    <w:rPr>
                                      <w:spacing w:val="-2"/>
                                      <w:sz w:val="20"/>
                                      <w:szCs w:val="20"/>
                                    </w:rPr>
                                    <w:t>sermisþéttni</w:t>
                                  </w:r>
                                  <w:r w:rsidRPr="00D04FCD">
                                    <w:rPr>
                                      <w:spacing w:val="8"/>
                                      <w:sz w:val="20"/>
                                      <w:szCs w:val="20"/>
                                    </w:rPr>
                                    <w:t xml:space="preserve"> </w:t>
                                  </w:r>
                                  <w:r w:rsidRPr="00D04FCD">
                                    <w:rPr>
                                      <w:spacing w:val="-2"/>
                                      <w:sz w:val="20"/>
                                      <w:szCs w:val="20"/>
                                    </w:rPr>
                                    <w:t>pegfilgrastims</w:t>
                                  </w:r>
                                </w:p>
                                <w:p w14:paraId="20479AB1" w14:textId="77777777" w:rsidR="000B3E9A" w:rsidRPr="00D04FCD" w:rsidRDefault="000B3E9A" w:rsidP="007B66B3">
                                  <w:pPr>
                                    <w:spacing w:before="14"/>
                                    <w:ind w:left="20"/>
                                    <w:jc w:val="center"/>
                                    <w:rPr>
                                      <w:sz w:val="20"/>
                                      <w:szCs w:val="20"/>
                                    </w:rPr>
                                  </w:pPr>
                                  <w:r w:rsidRPr="00D04FCD">
                                    <w:rPr>
                                      <w:spacing w:val="-2"/>
                                      <w:sz w:val="20"/>
                                      <w:szCs w:val="20"/>
                                    </w:rPr>
                                    <w:t>(ng/ml)</w:t>
                                  </w:r>
                                </w:p>
                                <w:p w14:paraId="76062A80" w14:textId="77777777" w:rsidR="000B3E9A" w:rsidRPr="006B661A" w:rsidRDefault="000B3E9A" w:rsidP="007B66B3">
                                  <w:pPr>
                                    <w:spacing w:before="14" w:line="244" w:lineRule="auto"/>
                                    <w:ind w:left="692" w:hanging="673"/>
                                    <w:jc w:val="center"/>
                                    <w:rPr>
                                      <w:bCs/>
                                      <w:sz w:val="20"/>
                                      <w:szCs w:val="20"/>
                                    </w:rPr>
                                  </w:pPr>
                                </w:p>
                              </w:txbxContent>
                            </wps:txbx>
                            <wps:bodyPr rot="0" vert="vert270" wrap="square" lIns="0" tIns="0" rIns="0" bIns="0" anchor="t" anchorCtr="0" upright="1">
                              <a:noAutofit/>
                            </wps:bodyPr>
                          </wps:wsp>
                        </a:graphicData>
                      </a:graphic>
                    </wp:inline>
                  </w:drawing>
                </mc:Choice>
                <mc:Fallback>
                  <w:pict>
                    <v:shape w14:anchorId="4C531824" id="docshape2" o:spid="_x0000_s1027" type="#_x0000_t202" style="width:28.2pt;height:2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" filled="f" stroked="f">
                      <v:textbox style="layout-flow:vertical;mso-layout-flow-alt:bottom-to-top" inset="0,0,0,0">
                        <w:txbxContent>
                          <w:p w14:paraId="36817A8F" w14:textId="77777777" w:rsidR="000B3E9A" w:rsidRPr="00D04FCD" w:rsidRDefault="000B3E9A" w:rsidP="007B66B3">
                            <w:pPr>
                              <w:spacing w:before="14"/>
                              <w:ind w:left="20"/>
                              <w:jc w:val="center"/>
                              <w:rPr>
                                <w:spacing w:val="-2"/>
                                <w:sz w:val="20"/>
                                <w:szCs w:val="20"/>
                              </w:rPr>
                            </w:pPr>
                            <w:r w:rsidRPr="00D04FCD">
                              <w:rPr>
                                <w:spacing w:val="-2"/>
                                <w:sz w:val="20"/>
                                <w:szCs w:val="20"/>
                              </w:rPr>
                              <w:t>Miðgildi</w:t>
                            </w:r>
                            <w:r w:rsidRPr="00D04FCD">
                              <w:rPr>
                                <w:spacing w:val="7"/>
                                <w:sz w:val="20"/>
                                <w:szCs w:val="20"/>
                              </w:rPr>
                              <w:t xml:space="preserve"> </w:t>
                            </w:r>
                            <w:r w:rsidRPr="00D04FCD">
                              <w:rPr>
                                <w:spacing w:val="-2"/>
                                <w:sz w:val="20"/>
                                <w:szCs w:val="20"/>
                              </w:rPr>
                              <w:t>sermisþéttni</w:t>
                            </w:r>
                            <w:r w:rsidRPr="00D04FCD">
                              <w:rPr>
                                <w:spacing w:val="8"/>
                                <w:sz w:val="20"/>
                                <w:szCs w:val="20"/>
                              </w:rPr>
                              <w:t xml:space="preserve"> </w:t>
                            </w:r>
                            <w:r w:rsidRPr="00D04FCD">
                              <w:rPr>
                                <w:spacing w:val="-2"/>
                                <w:sz w:val="20"/>
                                <w:szCs w:val="20"/>
                              </w:rPr>
                              <w:t>pegfilgrastims</w:t>
                            </w:r>
                          </w:p>
                          <w:p w14:paraId="20479AB1" w14:textId="77777777" w:rsidR="000B3E9A" w:rsidRPr="00D04FCD" w:rsidRDefault="000B3E9A" w:rsidP="007B66B3">
                            <w:pPr>
                              <w:spacing w:before="14"/>
                              <w:ind w:left="20"/>
                              <w:jc w:val="center"/>
                              <w:rPr>
                                <w:sz w:val="20"/>
                                <w:szCs w:val="20"/>
                              </w:rPr>
                            </w:pPr>
                            <w:r w:rsidRPr="00D04FCD">
                              <w:rPr>
                                <w:spacing w:val="-2"/>
                                <w:sz w:val="20"/>
                                <w:szCs w:val="20"/>
                              </w:rPr>
                              <w:t>(ng/ml)</w:t>
                            </w:r>
                          </w:p>
                          <w:p w14:paraId="76062A80" w14:textId="77777777" w:rsidR="000B3E9A" w:rsidRPr="006B661A" w:rsidRDefault="000B3E9A" w:rsidP="007B66B3">
                            <w:pPr>
                              <w:spacing w:before="14" w:line="244" w:lineRule="auto"/>
                              <w:ind w:left="692" w:hanging="673"/>
                              <w:jc w:val="center"/>
                              <w:rPr>
                                <w:bCs/>
                                <w:sz w:val="20"/>
                                <w:szCs w:val="20"/>
                              </w:rPr>
                            </w:pPr>
                          </w:p>
                        </w:txbxContent>
                      </v:textbox>
                      <w10:anchorlock/>
                    </v:shape>
                  </w:pict>
                </mc:Fallback>
              </mc:AlternateContent>
            </w:r>
          </w:p>
        </w:tc>
        <w:tc>
          <w:tcPr>
            <w:tcW w:w="4350" w:type="pct"/>
          </w:tcPr>
          <w:p w14:paraId="696CC153" w14:textId="77777777" w:rsidR="007B66B3" w:rsidRPr="00163F47" w:rsidRDefault="007B66B3" w:rsidP="00A14613">
            <w:pPr>
              <w:pStyle w:val="BodyText"/>
              <w:rPr>
                <w:b/>
                <w:bCs/>
                <w:lang w:val="is-IS"/>
              </w:rPr>
            </w:pPr>
            <w:r w:rsidRPr="00163F47">
              <w:rPr>
                <w:noProof/>
                <w:lang w:val="is-IS"/>
              </w:rPr>
              <mc:AlternateContent>
                <mc:Choice Requires="wps">
                  <w:drawing>
                    <wp:anchor distT="0" distB="0" distL="114300" distR="114300" simplePos="0" relativeHeight="251656704" behindDoc="0" locked="0" layoutInCell="1" allowOverlap="1" wp14:anchorId="53706D40" wp14:editId="1B1C0FA3">
                      <wp:simplePos x="0" y="0"/>
                      <wp:positionH relativeFrom="column">
                        <wp:posOffset>2406052</wp:posOffset>
                      </wp:positionH>
                      <wp:positionV relativeFrom="paragraph">
                        <wp:posOffset>146125</wp:posOffset>
                      </wp:positionV>
                      <wp:extent cx="1553883" cy="432179"/>
                      <wp:effectExtent l="0" t="0" r="8255" b="6350"/>
                      <wp:wrapNone/>
                      <wp:docPr id="2" name="Text Box 2"/>
                      <wp:cNvGraphicFramePr/>
                      <a:graphic xmlns:a="http://schemas.openxmlformats.org/drawingml/2006/main">
                        <a:graphicData uri="http://schemas.microsoft.com/office/word/2010/wordprocessingShape">
                          <wps:wsp>
                            <wps:cNvSpPr txBox="1"/>
                            <wps:spPr>
                              <a:xfrm>
                                <a:off x="0" y="0"/>
                                <a:ext cx="1553883" cy="432179"/>
                              </a:xfrm>
                              <a:prstGeom prst="rect">
                                <a:avLst/>
                              </a:prstGeom>
                              <a:noFill/>
                              <a:ln w="6350">
                                <a:noFill/>
                              </a:ln>
                            </wps:spPr>
                            <wps:txbx>
                              <w:txbxContent>
                                <w:p w14:paraId="48CACF0E" w14:textId="77777777" w:rsidR="000B3E9A" w:rsidRPr="00D04FCD" w:rsidRDefault="000B3E9A" w:rsidP="007B66B3">
                                  <w:pPr>
                                    <w:spacing w:before="26"/>
                                    <w:ind w:left="6"/>
                                    <w:rPr>
                                      <w:color w:val="000000"/>
                                      <w:sz w:val="20"/>
                                      <w:szCs w:val="20"/>
                                    </w:rPr>
                                  </w:pPr>
                                  <w:r w:rsidRPr="00D04FCD">
                                    <w:rPr>
                                      <w:color w:val="000000"/>
                                      <w:sz w:val="20"/>
                                      <w:szCs w:val="20"/>
                                    </w:rPr>
                                    <w:t>Þéttni</w:t>
                                  </w:r>
                                  <w:r w:rsidRPr="00D04FCD">
                                    <w:rPr>
                                      <w:color w:val="000000"/>
                                      <w:spacing w:val="-5"/>
                                      <w:sz w:val="20"/>
                                      <w:szCs w:val="20"/>
                                    </w:rPr>
                                    <w:t xml:space="preserve"> </w:t>
                                  </w:r>
                                  <w:r w:rsidRPr="00D04FCD">
                                    <w:rPr>
                                      <w:color w:val="000000"/>
                                      <w:spacing w:val="-2"/>
                                      <w:sz w:val="20"/>
                                      <w:szCs w:val="20"/>
                                    </w:rPr>
                                    <w:t>pegfilgrastims</w:t>
                                  </w:r>
                                </w:p>
                                <w:p w14:paraId="27761AEA" w14:textId="77777777" w:rsidR="000B3E9A" w:rsidRPr="00D04FCD" w:rsidRDefault="000B3E9A" w:rsidP="007B66B3">
                                  <w:pPr>
                                    <w:rPr>
                                      <w:bCs/>
                                      <w:sz w:val="6"/>
                                      <w:szCs w:val="6"/>
                                      <w:lang w:val="en-US"/>
                                    </w:rPr>
                                  </w:pPr>
                                </w:p>
                                <w:p w14:paraId="78F339C7" w14:textId="77777777" w:rsidR="000B3E9A" w:rsidRPr="00D04FCD" w:rsidRDefault="000B3E9A" w:rsidP="007B66B3">
                                  <w:pPr>
                                    <w:rPr>
                                      <w:bCs/>
                                      <w:sz w:val="20"/>
                                      <w:szCs w:val="20"/>
                                      <w:lang w:val="en-US"/>
                                    </w:rPr>
                                  </w:pPr>
                                  <w:r w:rsidRPr="00D04FCD">
                                    <w:rPr>
                                      <w:bCs/>
                                      <w:sz w:val="20"/>
                                      <w:szCs w:val="20"/>
                                      <w:lang w:val="en-US"/>
                                    </w:rPr>
                                    <w:t>ANC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06D40" id="Text Box 2" o:spid="_x0000_s1028" type="#_x0000_t202" style="position:absolute;margin-left:189.45pt;margin-top:11.5pt;width:122.35pt;height:3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" filled="f" stroked="f" strokeweight=".5pt">
                      <v:textbox inset="0,0,0,0">
                        <w:txbxContent>
                          <w:p w14:paraId="48CACF0E" w14:textId="77777777" w:rsidR="000B3E9A" w:rsidRPr="00D04FCD" w:rsidRDefault="000B3E9A" w:rsidP="007B66B3">
                            <w:pPr>
                              <w:spacing w:before="26"/>
                              <w:ind w:left="6"/>
                              <w:rPr>
                                <w:color w:val="000000"/>
                                <w:sz w:val="20"/>
                                <w:szCs w:val="20"/>
                              </w:rPr>
                            </w:pPr>
                            <w:r w:rsidRPr="00D04FCD">
                              <w:rPr>
                                <w:color w:val="000000"/>
                                <w:sz w:val="20"/>
                                <w:szCs w:val="20"/>
                              </w:rPr>
                              <w:t>Þéttni</w:t>
                            </w:r>
                            <w:r w:rsidRPr="00D04FCD">
                              <w:rPr>
                                <w:color w:val="000000"/>
                                <w:spacing w:val="-5"/>
                                <w:sz w:val="20"/>
                                <w:szCs w:val="20"/>
                              </w:rPr>
                              <w:t xml:space="preserve"> </w:t>
                            </w:r>
                            <w:r w:rsidRPr="00D04FCD">
                              <w:rPr>
                                <w:color w:val="000000"/>
                                <w:spacing w:val="-2"/>
                                <w:sz w:val="20"/>
                                <w:szCs w:val="20"/>
                              </w:rPr>
                              <w:t>pegfilgrastims</w:t>
                            </w:r>
                          </w:p>
                          <w:p w14:paraId="27761AEA" w14:textId="77777777" w:rsidR="000B3E9A" w:rsidRPr="00D04FCD" w:rsidRDefault="000B3E9A" w:rsidP="007B66B3">
                            <w:pPr>
                              <w:rPr>
                                <w:bCs/>
                                <w:sz w:val="6"/>
                                <w:szCs w:val="6"/>
                                <w:lang w:val="en-US"/>
                              </w:rPr>
                            </w:pPr>
                          </w:p>
                          <w:p w14:paraId="78F339C7" w14:textId="77777777" w:rsidR="000B3E9A" w:rsidRPr="00D04FCD" w:rsidRDefault="000B3E9A" w:rsidP="007B66B3">
                            <w:pPr>
                              <w:rPr>
                                <w:bCs/>
                                <w:sz w:val="20"/>
                                <w:szCs w:val="20"/>
                                <w:lang w:val="en-US"/>
                              </w:rPr>
                            </w:pPr>
                            <w:r w:rsidRPr="00D04FCD">
                              <w:rPr>
                                <w:bCs/>
                                <w:sz w:val="20"/>
                                <w:szCs w:val="20"/>
                                <w:lang w:val="en-US"/>
                              </w:rPr>
                              <w:t>ANC</w:t>
                            </w:r>
                          </w:p>
                        </w:txbxContent>
                      </v:textbox>
                    </v:shape>
                  </w:pict>
                </mc:Fallback>
              </mc:AlternateContent>
            </w:r>
            <w:r w:rsidRPr="00163F47">
              <w:rPr>
                <w:lang w:val="is-IS"/>
              </w:rPr>
              <w:object w:dxaOrig="11925" w:dyaOrig="7410" w14:anchorId="1E909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222.5pt" o:ole="">
                  <v:imagedata r:id="rId15" o:title=""/>
                </v:shape>
                <o:OLEObject Type="Embed" ProgID="PBrush" ShapeID="_x0000_i1025" DrawAspect="Content" ObjectID="_1815566439" r:id="rId16"/>
              </w:object>
            </w:r>
          </w:p>
        </w:tc>
        <w:tc>
          <w:tcPr>
            <w:tcW w:w="320" w:type="pct"/>
          </w:tcPr>
          <w:p w14:paraId="0C4184F7" w14:textId="77777777" w:rsidR="007B66B3" w:rsidRPr="00163F47" w:rsidRDefault="007B66B3" w:rsidP="00F23895">
            <w:pPr>
              <w:pStyle w:val="BodyText"/>
              <w:jc w:val="center"/>
              <w:rPr>
                <w:b/>
                <w:bCs/>
                <w:lang w:val="is-IS"/>
              </w:rPr>
            </w:pPr>
            <w:r w:rsidRPr="00163F47">
              <w:rPr>
                <w:noProof/>
                <w:lang w:val="is-IS"/>
              </w:rPr>
              <mc:AlternateContent>
                <mc:Choice Requires="wps">
                  <w:drawing>
                    <wp:inline distT="0" distB="0" distL="0" distR="0" wp14:anchorId="2CCF0FD8" wp14:editId="1E9F950E">
                      <wp:extent cx="345297" cy="2761130"/>
                      <wp:effectExtent l="0" t="0" r="17145" b="1270"/>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97" cy="276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21392" w14:textId="77777777" w:rsidR="000B3E9A" w:rsidRPr="00D04FCD" w:rsidRDefault="000B3E9A" w:rsidP="007B66B3">
                                  <w:pPr>
                                    <w:spacing w:before="14" w:line="244" w:lineRule="auto"/>
                                    <w:ind w:left="943" w:hanging="924"/>
                                    <w:jc w:val="center"/>
                                    <w:rPr>
                                      <w:sz w:val="20"/>
                                      <w:szCs w:val="20"/>
                                    </w:rPr>
                                  </w:pPr>
                                  <w:r w:rsidRPr="00D04FCD">
                                    <w:rPr>
                                      <w:sz w:val="20"/>
                                      <w:szCs w:val="20"/>
                                    </w:rPr>
                                    <w:t>Miðgildi</w:t>
                                  </w:r>
                                  <w:r w:rsidRPr="00D04FCD">
                                    <w:rPr>
                                      <w:spacing w:val="-12"/>
                                      <w:sz w:val="20"/>
                                      <w:szCs w:val="20"/>
                                    </w:rPr>
                                    <w:t xml:space="preserve"> </w:t>
                                  </w:r>
                                  <w:r w:rsidRPr="00D04FCD">
                                    <w:rPr>
                                      <w:sz w:val="20"/>
                                      <w:szCs w:val="20"/>
                                    </w:rPr>
                                    <w:t>heildarfjölda</w:t>
                                  </w:r>
                                  <w:r w:rsidRPr="00D04FCD">
                                    <w:rPr>
                                      <w:spacing w:val="-11"/>
                                      <w:sz w:val="20"/>
                                      <w:szCs w:val="20"/>
                                    </w:rPr>
                                    <w:t xml:space="preserve"> </w:t>
                                  </w:r>
                                  <w:r w:rsidRPr="00D04FCD">
                                    <w:rPr>
                                      <w:sz w:val="20"/>
                                      <w:szCs w:val="20"/>
                                    </w:rPr>
                                    <w:t>daufkyrninga</w:t>
                                  </w:r>
                                  <w:r w:rsidRPr="00D04FCD">
                                    <w:rPr>
                                      <w:spacing w:val="-11"/>
                                      <w:sz w:val="20"/>
                                      <w:szCs w:val="20"/>
                                    </w:rPr>
                                    <w:t xml:space="preserve"> </w:t>
                                  </w:r>
                                  <w:r w:rsidRPr="00D04FCD">
                                    <w:rPr>
                                      <w:sz w:val="20"/>
                                      <w:szCs w:val="20"/>
                                    </w:rPr>
                                    <w:t>(ANC)</w:t>
                                  </w:r>
                                </w:p>
                                <w:p w14:paraId="7ED5B4AE" w14:textId="56B2BCF0" w:rsidR="000B3E9A" w:rsidRPr="00D04FCD" w:rsidRDefault="000B3E9A" w:rsidP="007B66B3">
                                  <w:pPr>
                                    <w:spacing w:before="14" w:line="244" w:lineRule="auto"/>
                                    <w:ind w:left="943" w:hanging="924"/>
                                    <w:jc w:val="center"/>
                                    <w:rPr>
                                      <w:sz w:val="20"/>
                                      <w:szCs w:val="20"/>
                                    </w:rPr>
                                  </w:pPr>
                                  <w:r w:rsidRPr="00D04FCD">
                                    <w:rPr>
                                      <w:sz w:val="20"/>
                                      <w:szCs w:val="20"/>
                                    </w:rPr>
                                    <w:t>(frumur</w:t>
                                  </w:r>
                                  <w:r w:rsidR="004C320E">
                                    <w:rPr>
                                      <w:sz w:val="20"/>
                                      <w:szCs w:val="20"/>
                                    </w:rPr>
                                    <w:t> </w:t>
                                  </w:r>
                                  <w:r w:rsidRPr="00D04FCD">
                                    <w:rPr>
                                      <w:sz w:val="20"/>
                                      <w:szCs w:val="20"/>
                                    </w:rPr>
                                    <w:t>x</w:t>
                                  </w:r>
                                  <w:r w:rsidR="004C320E">
                                    <w:rPr>
                                      <w:sz w:val="20"/>
                                      <w:szCs w:val="20"/>
                                    </w:rPr>
                                    <w:t> </w:t>
                                  </w:r>
                                  <w:r w:rsidRPr="00D04FCD">
                                    <w:rPr>
                                      <w:sz w:val="20"/>
                                      <w:szCs w:val="20"/>
                                    </w:rPr>
                                    <w:t>10</w:t>
                                  </w:r>
                                  <w:r w:rsidRPr="00D04FCD">
                                    <w:rPr>
                                      <w:sz w:val="20"/>
                                      <w:szCs w:val="20"/>
                                      <w:vertAlign w:val="superscript"/>
                                    </w:rPr>
                                    <w:t>9</w:t>
                                  </w:r>
                                  <w:r w:rsidRPr="00D04FCD">
                                    <w:rPr>
                                      <w:sz w:val="20"/>
                                      <w:szCs w:val="20"/>
                                    </w:rPr>
                                    <w:t>/l)</w:t>
                                  </w:r>
                                </w:p>
                                <w:p w14:paraId="678185F2" w14:textId="77777777" w:rsidR="000B3E9A" w:rsidRPr="00D04FCD" w:rsidRDefault="000B3E9A" w:rsidP="007B66B3">
                                  <w:pPr>
                                    <w:spacing w:before="14" w:line="244" w:lineRule="auto"/>
                                    <w:ind w:left="1080" w:hanging="1061"/>
                                    <w:jc w:val="center"/>
                                    <w:rPr>
                                      <w:bCs/>
                                      <w:sz w:val="20"/>
                                      <w:szCs w:val="20"/>
                                    </w:rPr>
                                  </w:pPr>
                                </w:p>
                              </w:txbxContent>
                            </wps:txbx>
                            <wps:bodyPr rot="0" vert="vert270" wrap="square" lIns="0" tIns="0" rIns="0" bIns="0" anchor="t" anchorCtr="0" upright="1">
                              <a:noAutofit/>
                            </wps:bodyPr>
                          </wps:wsp>
                        </a:graphicData>
                      </a:graphic>
                    </wp:inline>
                  </w:drawing>
                </mc:Choice>
                <mc:Fallback>
                  <w:pict>
                    <v:shape w14:anchorId="2CCF0FD8" id="docshape3" o:spid="_x0000_s1029" type="#_x0000_t202" style="width:27.2pt;height:2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" filled="f" stroked="f">
                      <v:textbox style="layout-flow:vertical;mso-layout-flow-alt:bottom-to-top" inset="0,0,0,0">
                        <w:txbxContent>
                          <w:p w14:paraId="62A21392" w14:textId="77777777" w:rsidR="000B3E9A" w:rsidRPr="00D04FCD" w:rsidRDefault="000B3E9A" w:rsidP="007B66B3">
                            <w:pPr>
                              <w:spacing w:before="14" w:line="244" w:lineRule="auto"/>
                              <w:ind w:left="943" w:hanging="924"/>
                              <w:jc w:val="center"/>
                              <w:rPr>
                                <w:sz w:val="20"/>
                                <w:szCs w:val="20"/>
                              </w:rPr>
                            </w:pPr>
                            <w:r w:rsidRPr="00D04FCD">
                              <w:rPr>
                                <w:sz w:val="20"/>
                                <w:szCs w:val="20"/>
                              </w:rPr>
                              <w:t>Miðgildi</w:t>
                            </w:r>
                            <w:r w:rsidRPr="00D04FCD">
                              <w:rPr>
                                <w:spacing w:val="-12"/>
                                <w:sz w:val="20"/>
                                <w:szCs w:val="20"/>
                              </w:rPr>
                              <w:t xml:space="preserve"> </w:t>
                            </w:r>
                            <w:r w:rsidRPr="00D04FCD">
                              <w:rPr>
                                <w:sz w:val="20"/>
                                <w:szCs w:val="20"/>
                              </w:rPr>
                              <w:t>heildarfjölda</w:t>
                            </w:r>
                            <w:r w:rsidRPr="00D04FCD">
                              <w:rPr>
                                <w:spacing w:val="-11"/>
                                <w:sz w:val="20"/>
                                <w:szCs w:val="20"/>
                              </w:rPr>
                              <w:t xml:space="preserve"> </w:t>
                            </w:r>
                            <w:r w:rsidRPr="00D04FCD">
                              <w:rPr>
                                <w:sz w:val="20"/>
                                <w:szCs w:val="20"/>
                              </w:rPr>
                              <w:t>daufkyrninga</w:t>
                            </w:r>
                            <w:r w:rsidRPr="00D04FCD">
                              <w:rPr>
                                <w:spacing w:val="-11"/>
                                <w:sz w:val="20"/>
                                <w:szCs w:val="20"/>
                              </w:rPr>
                              <w:t xml:space="preserve"> </w:t>
                            </w:r>
                            <w:r w:rsidRPr="00D04FCD">
                              <w:rPr>
                                <w:sz w:val="20"/>
                                <w:szCs w:val="20"/>
                              </w:rPr>
                              <w:t>(ANC)</w:t>
                            </w:r>
                          </w:p>
                          <w:p w14:paraId="7ED5B4AE" w14:textId="56B2BCF0" w:rsidR="000B3E9A" w:rsidRPr="00D04FCD" w:rsidRDefault="000B3E9A" w:rsidP="007B66B3">
                            <w:pPr>
                              <w:spacing w:before="14" w:line="244" w:lineRule="auto"/>
                              <w:ind w:left="943" w:hanging="924"/>
                              <w:jc w:val="center"/>
                              <w:rPr>
                                <w:sz w:val="20"/>
                                <w:szCs w:val="20"/>
                              </w:rPr>
                            </w:pPr>
                            <w:r w:rsidRPr="00D04FCD">
                              <w:rPr>
                                <w:sz w:val="20"/>
                                <w:szCs w:val="20"/>
                              </w:rPr>
                              <w:t>(frumur</w:t>
                            </w:r>
                            <w:r w:rsidR="004C320E">
                              <w:rPr>
                                <w:sz w:val="20"/>
                                <w:szCs w:val="20"/>
                              </w:rPr>
                              <w:t> </w:t>
                            </w:r>
                            <w:r w:rsidRPr="00D04FCD">
                              <w:rPr>
                                <w:sz w:val="20"/>
                                <w:szCs w:val="20"/>
                              </w:rPr>
                              <w:t>x</w:t>
                            </w:r>
                            <w:r w:rsidR="004C320E">
                              <w:rPr>
                                <w:sz w:val="20"/>
                                <w:szCs w:val="20"/>
                              </w:rPr>
                              <w:t> </w:t>
                            </w:r>
                            <w:r w:rsidRPr="00D04FCD">
                              <w:rPr>
                                <w:sz w:val="20"/>
                                <w:szCs w:val="20"/>
                              </w:rPr>
                              <w:t>10</w:t>
                            </w:r>
                            <w:r w:rsidRPr="00D04FCD">
                              <w:rPr>
                                <w:sz w:val="20"/>
                                <w:szCs w:val="20"/>
                                <w:vertAlign w:val="superscript"/>
                              </w:rPr>
                              <w:t>9</w:t>
                            </w:r>
                            <w:r w:rsidRPr="00D04FCD">
                              <w:rPr>
                                <w:sz w:val="20"/>
                                <w:szCs w:val="20"/>
                              </w:rPr>
                              <w:t>/l)</w:t>
                            </w:r>
                          </w:p>
                          <w:p w14:paraId="678185F2" w14:textId="77777777" w:rsidR="000B3E9A" w:rsidRPr="00D04FCD" w:rsidRDefault="000B3E9A" w:rsidP="007B66B3">
                            <w:pPr>
                              <w:spacing w:before="14" w:line="244" w:lineRule="auto"/>
                              <w:ind w:left="1080" w:hanging="1061"/>
                              <w:jc w:val="center"/>
                              <w:rPr>
                                <w:bCs/>
                                <w:sz w:val="20"/>
                                <w:szCs w:val="20"/>
                              </w:rPr>
                            </w:pPr>
                          </w:p>
                        </w:txbxContent>
                      </v:textbox>
                      <w10:anchorlock/>
                    </v:shape>
                  </w:pict>
                </mc:Fallback>
              </mc:AlternateContent>
            </w:r>
          </w:p>
        </w:tc>
      </w:tr>
      <w:tr w:rsidR="007B66B3" w:rsidRPr="00163F47" w14:paraId="5BF760BA" w14:textId="77777777" w:rsidTr="004C3ED5">
        <w:tc>
          <w:tcPr>
            <w:tcW w:w="331" w:type="pct"/>
          </w:tcPr>
          <w:p w14:paraId="59BF6491" w14:textId="77777777" w:rsidR="007B66B3" w:rsidRPr="00163F47" w:rsidRDefault="007B66B3" w:rsidP="00F23895">
            <w:pPr>
              <w:spacing w:before="13"/>
              <w:ind w:left="20"/>
              <w:rPr>
                <w:b/>
                <w:bCs/>
                <w:lang w:val="is-IS"/>
              </w:rPr>
            </w:pPr>
          </w:p>
        </w:tc>
        <w:tc>
          <w:tcPr>
            <w:tcW w:w="4350" w:type="pct"/>
          </w:tcPr>
          <w:p w14:paraId="1E81FFAC" w14:textId="77777777" w:rsidR="007B66B3" w:rsidRPr="00163F47" w:rsidRDefault="007B66B3" w:rsidP="007B66B3">
            <w:pPr>
              <w:jc w:val="center"/>
              <w:rPr>
                <w:sz w:val="20"/>
                <w:szCs w:val="20"/>
                <w:lang w:val="is-IS"/>
              </w:rPr>
            </w:pPr>
            <w:r w:rsidRPr="00163F47">
              <w:rPr>
                <w:sz w:val="20"/>
                <w:szCs w:val="20"/>
                <w:lang w:val="is-IS"/>
              </w:rPr>
              <w:t>Rannsóknardagur</w:t>
            </w:r>
          </w:p>
        </w:tc>
        <w:tc>
          <w:tcPr>
            <w:tcW w:w="320" w:type="pct"/>
          </w:tcPr>
          <w:p w14:paraId="7C3A19A9" w14:textId="77777777" w:rsidR="007B66B3" w:rsidRPr="00163F47" w:rsidRDefault="007B66B3" w:rsidP="00F23895">
            <w:pPr>
              <w:pStyle w:val="BodyText"/>
              <w:jc w:val="center"/>
              <w:rPr>
                <w:b/>
                <w:bCs/>
                <w:lang w:val="is-IS"/>
              </w:rPr>
            </w:pPr>
          </w:p>
        </w:tc>
      </w:tr>
    </w:tbl>
    <w:p w14:paraId="3C46B4FC" w14:textId="77777777" w:rsidR="007B66B3" w:rsidRPr="00163F47" w:rsidRDefault="007B66B3" w:rsidP="002A068F">
      <w:pPr>
        <w:rPr>
          <w:lang w:val="is-IS"/>
        </w:rPr>
      </w:pPr>
    </w:p>
    <w:p w14:paraId="7F99F339" w14:textId="77777777" w:rsidR="003E5FF0" w:rsidRPr="00163F47" w:rsidRDefault="002F10D5" w:rsidP="002F10D5">
      <w:pPr>
        <w:pStyle w:val="BodyText"/>
        <w:rPr>
          <w:lang w:val="is-IS"/>
        </w:rPr>
      </w:pPr>
      <w:r w:rsidRPr="00163F47">
        <w:rPr>
          <w:lang w:val="is-IS"/>
        </w:rPr>
        <w:t>Vegna þess að úthreinsun verður fyrir tilstilli daufkyrninga (neutrophils) er ekki við því búist að skert nýrna- eða lifrarstarfsemi hafi áhrif á lyfjahvörf pegfilgrastims. Í opinni stakskammta rannsókn</w:t>
      </w:r>
    </w:p>
    <w:p w14:paraId="5014BD14" w14:textId="03794810" w:rsidR="003E5FF0" w:rsidRPr="00163F47" w:rsidRDefault="002F10D5" w:rsidP="002F10D5">
      <w:pPr>
        <w:pStyle w:val="BodyText"/>
        <w:rPr>
          <w:lang w:val="is-IS"/>
        </w:rPr>
      </w:pPr>
      <w:r w:rsidRPr="00163F47">
        <w:rPr>
          <w:lang w:val="is-IS"/>
        </w:rPr>
        <w:t>(n</w:t>
      </w:r>
      <w:r w:rsidR="00A14613">
        <w:t> </w:t>
      </w:r>
      <w:r w:rsidRPr="00163F47">
        <w:rPr>
          <w:lang w:val="is-IS"/>
        </w:rPr>
        <w:t>=</w:t>
      </w:r>
      <w:r w:rsidR="00A14613">
        <w:rPr>
          <w:lang w:val="is-IS"/>
        </w:rPr>
        <w:t> </w:t>
      </w:r>
      <w:r w:rsidRPr="00163F47">
        <w:rPr>
          <w:lang w:val="is-IS"/>
        </w:rPr>
        <w:t>31) var sýnt fram á að mismunandi stig nýrnasjúkdóms, þar með talinn nýrnasjúkdómur á lokastigi, hafði engin áhrif á lyfjahvörf pegfilgrastims.</w:t>
      </w:r>
    </w:p>
    <w:p w14:paraId="46A68D58" w14:textId="77777777" w:rsidR="003E5FF0" w:rsidRPr="00163F47" w:rsidRDefault="003E5FF0" w:rsidP="002F10D5">
      <w:pPr>
        <w:pStyle w:val="BodyText"/>
        <w:rPr>
          <w:lang w:val="is-IS"/>
        </w:rPr>
      </w:pPr>
    </w:p>
    <w:p w14:paraId="7E894414" w14:textId="77777777" w:rsidR="003E5FF0" w:rsidRPr="00163F47" w:rsidRDefault="002F10D5" w:rsidP="002F10D5">
      <w:pPr>
        <w:pStyle w:val="BodyText"/>
        <w:rPr>
          <w:lang w:val="is-IS"/>
        </w:rPr>
      </w:pPr>
      <w:r w:rsidRPr="00163F47">
        <w:rPr>
          <w:u w:val="single"/>
          <w:lang w:val="is-IS"/>
        </w:rPr>
        <w:t>Aldraðir</w:t>
      </w:r>
    </w:p>
    <w:p w14:paraId="7305AEAB" w14:textId="77777777" w:rsidR="003E5FF0" w:rsidRPr="00163F47" w:rsidRDefault="003E5FF0" w:rsidP="002F10D5">
      <w:pPr>
        <w:pStyle w:val="BodyText"/>
        <w:rPr>
          <w:lang w:val="is-IS"/>
        </w:rPr>
      </w:pPr>
    </w:p>
    <w:p w14:paraId="3C0ADC9E" w14:textId="5ECE3081" w:rsidR="003E5FF0" w:rsidRPr="00163F47" w:rsidRDefault="002F10D5" w:rsidP="002F10D5">
      <w:pPr>
        <w:pStyle w:val="BodyText"/>
        <w:rPr>
          <w:lang w:val="is-IS"/>
        </w:rPr>
      </w:pPr>
      <w:r w:rsidRPr="00163F47">
        <w:rPr>
          <w:lang w:val="is-IS"/>
        </w:rPr>
        <w:t>Takmarkaðar upplýsingar benda til þess að lyfjahvörf hjá öldruðum (&gt;</w:t>
      </w:r>
      <w:r w:rsidR="00997989">
        <w:rPr>
          <w:lang w:val="is-IS"/>
        </w:rPr>
        <w:t> </w:t>
      </w:r>
      <w:r w:rsidRPr="00163F47">
        <w:rPr>
          <w:lang w:val="is-IS"/>
        </w:rPr>
        <w:t>65 ára) séu svipuð og hjá fullorðnum.</w:t>
      </w:r>
    </w:p>
    <w:p w14:paraId="07BE750A" w14:textId="77777777" w:rsidR="003E5FF0" w:rsidRPr="00163F47" w:rsidRDefault="003E5FF0" w:rsidP="002F10D5">
      <w:pPr>
        <w:pStyle w:val="BodyText"/>
        <w:rPr>
          <w:lang w:val="is-IS"/>
        </w:rPr>
      </w:pPr>
    </w:p>
    <w:p w14:paraId="309CB9BB" w14:textId="77777777" w:rsidR="003E5FF0" w:rsidRPr="00163F47" w:rsidRDefault="002F10D5" w:rsidP="002F10D5">
      <w:pPr>
        <w:pStyle w:val="BodyText"/>
        <w:rPr>
          <w:lang w:val="is-IS"/>
        </w:rPr>
      </w:pPr>
      <w:r w:rsidRPr="00163F47">
        <w:rPr>
          <w:u w:val="single"/>
          <w:lang w:val="is-IS"/>
        </w:rPr>
        <w:t>Börn</w:t>
      </w:r>
    </w:p>
    <w:p w14:paraId="078DFE26" w14:textId="77777777" w:rsidR="003E5FF0" w:rsidRPr="00163F47" w:rsidRDefault="003E5FF0" w:rsidP="002F10D5">
      <w:pPr>
        <w:pStyle w:val="BodyText"/>
        <w:rPr>
          <w:lang w:val="is-IS"/>
        </w:rPr>
      </w:pPr>
    </w:p>
    <w:p w14:paraId="6D5BA8A8" w14:textId="29FAC610" w:rsidR="003E5FF0" w:rsidRPr="00163F47" w:rsidRDefault="002F10D5" w:rsidP="002F10D5">
      <w:pPr>
        <w:pStyle w:val="BodyText"/>
        <w:rPr>
          <w:lang w:val="is-IS"/>
        </w:rPr>
      </w:pPr>
      <w:r w:rsidRPr="00163F47">
        <w:rPr>
          <w:lang w:val="is-IS"/>
        </w:rPr>
        <w:t>Lyfjahvörf pegfilgrastims voru rannsökuð hjá 37 börnum með sarkmein sem fengu 100</w:t>
      </w:r>
      <w:r w:rsidR="00CB0D83">
        <w:rPr>
          <w:lang w:val="is-IS"/>
        </w:rPr>
        <w:t> </w:t>
      </w:r>
      <w:r w:rsidR="00142552">
        <w:rPr>
          <w:lang w:val="is-IS"/>
        </w:rPr>
        <w:t>míkró</w:t>
      </w:r>
      <w:r w:rsidRPr="00163F47">
        <w:rPr>
          <w:lang w:val="is-IS"/>
        </w:rPr>
        <w:t>g/kg af pegfilgrastimi eftir að hafa lokið lyfjameðferð með VAdriaC/IE. Meðalútsetning fyrir pegfilgrastimi (AUC) (±</w:t>
      </w:r>
      <w:r w:rsidR="006E672A">
        <w:rPr>
          <w:lang w:val="is-IS"/>
        </w:rPr>
        <w:t> </w:t>
      </w:r>
      <w:r w:rsidRPr="00163F47">
        <w:rPr>
          <w:lang w:val="is-IS"/>
        </w:rPr>
        <w:t>staðalfrávik) var hærri hjá yngsta aldurshópnum (0-5 ára) (47,9</w:t>
      </w:r>
      <w:r w:rsidR="006E672A">
        <w:rPr>
          <w:lang w:val="is-IS"/>
        </w:rPr>
        <w:t> </w:t>
      </w:r>
      <w:r w:rsidRPr="00163F47">
        <w:rPr>
          <w:lang w:val="is-IS"/>
        </w:rPr>
        <w:t>±</w:t>
      </w:r>
      <w:r w:rsidR="006E672A">
        <w:rPr>
          <w:lang w:val="is-IS"/>
        </w:rPr>
        <w:t> </w:t>
      </w:r>
      <w:r w:rsidRPr="00163F47">
        <w:rPr>
          <w:lang w:val="is-IS"/>
        </w:rPr>
        <w:t>22,5</w:t>
      </w:r>
      <w:r w:rsidR="00E55907">
        <w:rPr>
          <w:lang w:val="is-IS"/>
        </w:rPr>
        <w:t> </w:t>
      </w:r>
      <w:r w:rsidR="00142552">
        <w:rPr>
          <w:lang w:val="is-IS"/>
        </w:rPr>
        <w:t>míkró</w:t>
      </w:r>
      <w:r w:rsidRPr="00163F47">
        <w:rPr>
          <w:lang w:val="is-IS"/>
        </w:rPr>
        <w:t>g klst./ml) heldur en hjá eldri börnum á aldrinum 6-11 ára (22,0</w:t>
      </w:r>
      <w:r w:rsidR="006E672A">
        <w:rPr>
          <w:lang w:val="is-IS"/>
        </w:rPr>
        <w:t> </w:t>
      </w:r>
      <w:r w:rsidRPr="00163F47">
        <w:rPr>
          <w:lang w:val="is-IS"/>
        </w:rPr>
        <w:t>±</w:t>
      </w:r>
      <w:r w:rsidR="006E672A">
        <w:rPr>
          <w:lang w:val="is-IS"/>
        </w:rPr>
        <w:t> </w:t>
      </w:r>
      <w:r w:rsidRPr="00163F47">
        <w:rPr>
          <w:lang w:val="is-IS"/>
        </w:rPr>
        <w:t>13,1</w:t>
      </w:r>
      <w:r w:rsidR="00E55907">
        <w:rPr>
          <w:lang w:val="is-IS"/>
        </w:rPr>
        <w:t> </w:t>
      </w:r>
      <w:r w:rsidR="00142552">
        <w:rPr>
          <w:lang w:val="is-IS"/>
        </w:rPr>
        <w:t>míkró</w:t>
      </w:r>
      <w:r w:rsidRPr="00163F47">
        <w:rPr>
          <w:lang w:val="is-IS"/>
        </w:rPr>
        <w:t>g·klst./ml) og 12-21 árs</w:t>
      </w:r>
      <w:r w:rsidR="004C3ED5" w:rsidRPr="00163F47">
        <w:rPr>
          <w:lang w:val="is-IS"/>
        </w:rPr>
        <w:t xml:space="preserve"> </w:t>
      </w:r>
      <w:r w:rsidRPr="00163F47">
        <w:rPr>
          <w:lang w:val="is-IS"/>
        </w:rPr>
        <w:t>(29,3</w:t>
      </w:r>
      <w:r w:rsidR="006E672A">
        <w:rPr>
          <w:lang w:val="is-IS"/>
        </w:rPr>
        <w:t> </w:t>
      </w:r>
      <w:r w:rsidRPr="00163F47">
        <w:rPr>
          <w:lang w:val="is-IS"/>
        </w:rPr>
        <w:t>±</w:t>
      </w:r>
      <w:r w:rsidR="006E672A">
        <w:rPr>
          <w:lang w:val="is-IS"/>
        </w:rPr>
        <w:t> </w:t>
      </w:r>
      <w:r w:rsidRPr="00163F47">
        <w:rPr>
          <w:lang w:val="is-IS"/>
        </w:rPr>
        <w:t>23,2</w:t>
      </w:r>
      <w:r w:rsidR="00E55907">
        <w:rPr>
          <w:lang w:val="is-IS"/>
        </w:rPr>
        <w:t> </w:t>
      </w:r>
      <w:r w:rsidR="00142552">
        <w:rPr>
          <w:lang w:val="is-IS"/>
        </w:rPr>
        <w:t>míkró</w:t>
      </w:r>
      <w:r w:rsidRPr="00163F47">
        <w:rPr>
          <w:lang w:val="is-IS"/>
        </w:rPr>
        <w:t>g klst./ml) (sjá kafla 5.1). Að undanskildum yngsta aldurshópnum (0-5 ára) virtist meðal AUC hjá börnum vera svipað og hjá fullorðnum sjúklingum með brjóstakrabbamein á</w:t>
      </w:r>
      <w:r w:rsidR="004C3ED5" w:rsidRPr="00163F47">
        <w:rPr>
          <w:lang w:val="is-IS"/>
        </w:rPr>
        <w:t xml:space="preserve"> </w:t>
      </w:r>
      <w:r w:rsidRPr="00163F47">
        <w:rPr>
          <w:lang w:val="is-IS"/>
        </w:rPr>
        <w:t>áhættustigi II-IV sem fengu 100</w:t>
      </w:r>
      <w:r w:rsidR="00DE3E4A">
        <w:rPr>
          <w:lang w:val="is-IS"/>
        </w:rPr>
        <w:t> </w:t>
      </w:r>
      <w:r w:rsidR="00142552">
        <w:rPr>
          <w:lang w:val="is-IS"/>
        </w:rPr>
        <w:t>míkró</w:t>
      </w:r>
      <w:r w:rsidRPr="00163F47">
        <w:rPr>
          <w:lang w:val="is-IS"/>
        </w:rPr>
        <w:t>g/kg pegfilgrastim eftir að hafa lokið meðferð með doxorubicini/docetaxel (sjá kafla 4.8 og 5.1).</w:t>
      </w:r>
    </w:p>
    <w:p w14:paraId="70621F5A" w14:textId="77777777" w:rsidR="003E5FF0" w:rsidRPr="00163F47" w:rsidRDefault="003E5FF0" w:rsidP="002F10D5">
      <w:pPr>
        <w:pStyle w:val="BodyText"/>
        <w:rPr>
          <w:lang w:val="is-IS"/>
        </w:rPr>
      </w:pPr>
    </w:p>
    <w:p w14:paraId="7F59B64E"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Forklínískar upplýsingar</w:t>
      </w:r>
    </w:p>
    <w:p w14:paraId="2FB3BCDB" w14:textId="77777777" w:rsidR="003E5FF0" w:rsidRPr="00163F47" w:rsidRDefault="003E5FF0" w:rsidP="002F10D5">
      <w:pPr>
        <w:pStyle w:val="BodyText"/>
        <w:rPr>
          <w:b/>
          <w:lang w:val="is-IS"/>
        </w:rPr>
      </w:pPr>
    </w:p>
    <w:p w14:paraId="1D60F467" w14:textId="77777777" w:rsidR="003E5FF0" w:rsidRPr="00163F47" w:rsidRDefault="002F10D5" w:rsidP="002F10D5">
      <w:pPr>
        <w:pStyle w:val="BodyText"/>
        <w:rPr>
          <w:lang w:val="is-IS"/>
        </w:rPr>
      </w:pPr>
      <w:r w:rsidRPr="00163F47">
        <w:rPr>
          <w:lang w:val="is-IS"/>
        </w:rPr>
        <w:t>Forklínískar upplýsingar úr hefðbundnum rannsóknum á eiturverkunum eftir endurtekna skammta leiddu í ljós þau lyfjafræðilegu áhrif sem við var búist; fjölgun hvítkorna, ofvöxt mergfrumna í beinmerg, blóðmyndun utan mergs og miltisstækkun.</w:t>
      </w:r>
    </w:p>
    <w:p w14:paraId="2B8CDAE7" w14:textId="77777777" w:rsidR="003E5FF0" w:rsidRPr="00163F47" w:rsidRDefault="003E5FF0" w:rsidP="002F10D5">
      <w:pPr>
        <w:pStyle w:val="BodyText"/>
        <w:rPr>
          <w:lang w:val="is-IS"/>
        </w:rPr>
      </w:pPr>
    </w:p>
    <w:p w14:paraId="55B68E55" w14:textId="148D275C" w:rsidR="003E5FF0" w:rsidRPr="00163F47" w:rsidRDefault="002F10D5" w:rsidP="004C3ED5">
      <w:pPr>
        <w:pStyle w:val="BodyText"/>
        <w:rPr>
          <w:lang w:val="is-IS"/>
        </w:rPr>
      </w:pPr>
      <w:r w:rsidRPr="00163F47">
        <w:rPr>
          <w:lang w:val="is-IS"/>
        </w:rPr>
        <w:t xml:space="preserve">Engra aukaverkana varð vart hjá afkvæmum ungafullra rotta sem fengu pegfilgrastim undir húð, en hjá kanínum hefur verið sýnt fram á að pegfilgrastim hefur eiturverkanir á fósturvísa/fóstur (fósturvísislát) </w:t>
      </w:r>
      <w:r w:rsidRPr="00163F47">
        <w:rPr>
          <w:lang w:val="is-IS"/>
        </w:rPr>
        <w:lastRenderedPageBreak/>
        <w:t xml:space="preserve">við uppsafnaða skammta u.þ.b. fjórfaldan ráðlagðan skammt fyrir menn, sem komu ekki fram þegar ungafullar kanínur fengu ráðlagðan skammt fyrir menn. Í rannsóknum á rottum var sýnt fram á að pegfilgrastim getur farið yfir fylgju. Rannsóknir á rottum gáfu til kynna að gjöf pegfilgrastims undir húð hafði ekki áhrif á hæfni til æxlunar, frjósemi, tíðarhring, daga á milli pörunar og </w:t>
      </w:r>
      <w:r w:rsidR="00142552">
        <w:rPr>
          <w:lang w:val="is-IS"/>
        </w:rPr>
        <w:t>mökunar</w:t>
      </w:r>
      <w:r w:rsidR="00142552" w:rsidRPr="00163F47">
        <w:rPr>
          <w:lang w:val="is-IS"/>
        </w:rPr>
        <w:t xml:space="preserve"> </w:t>
      </w:r>
      <w:r w:rsidRPr="00163F47">
        <w:rPr>
          <w:lang w:val="is-IS"/>
        </w:rPr>
        <w:t>og lifunar í legi. Mikilvægi þessa fyrir menn er ekki þekkt.</w:t>
      </w:r>
    </w:p>
    <w:p w14:paraId="577F387B" w14:textId="77777777" w:rsidR="004C3ED5" w:rsidRDefault="004C3ED5" w:rsidP="004C3ED5">
      <w:pPr>
        <w:pStyle w:val="BodyText"/>
        <w:rPr>
          <w:lang w:val="is-IS"/>
        </w:rPr>
      </w:pPr>
    </w:p>
    <w:p w14:paraId="7C91787E" w14:textId="77777777" w:rsidR="00075AE1" w:rsidRPr="00163F47" w:rsidRDefault="00075AE1" w:rsidP="004C3ED5">
      <w:pPr>
        <w:pStyle w:val="BodyText"/>
        <w:rPr>
          <w:lang w:val="is-IS"/>
        </w:rPr>
      </w:pPr>
    </w:p>
    <w:p w14:paraId="46A6AC36" w14:textId="77777777" w:rsidR="003E5FF0" w:rsidRPr="00163F47" w:rsidRDefault="002F10D5" w:rsidP="00173E71">
      <w:pPr>
        <w:pStyle w:val="ListParagraph"/>
        <w:numPr>
          <w:ilvl w:val="0"/>
          <w:numId w:val="13"/>
        </w:numPr>
        <w:tabs>
          <w:tab w:val="left" w:pos="567"/>
        </w:tabs>
        <w:ind w:left="567" w:hanging="567"/>
        <w:rPr>
          <w:b/>
          <w:lang w:val="is-IS"/>
        </w:rPr>
      </w:pPr>
      <w:r w:rsidRPr="00163F47">
        <w:rPr>
          <w:b/>
          <w:lang w:val="is-IS"/>
        </w:rPr>
        <w:t>LYFJAGERÐARFRÆÐILEGAR UPPLÝSINGAR</w:t>
      </w:r>
    </w:p>
    <w:p w14:paraId="0329722E" w14:textId="77777777" w:rsidR="003E5FF0" w:rsidRPr="00163F47" w:rsidRDefault="003E5FF0" w:rsidP="002F10D5">
      <w:pPr>
        <w:pStyle w:val="BodyText"/>
        <w:rPr>
          <w:b/>
          <w:lang w:val="is-IS"/>
        </w:rPr>
      </w:pPr>
    </w:p>
    <w:p w14:paraId="680E0B07" w14:textId="77777777" w:rsidR="003E5FF0" w:rsidRPr="00163F47" w:rsidRDefault="002F10D5" w:rsidP="00173E71">
      <w:pPr>
        <w:pStyle w:val="Heading2"/>
        <w:numPr>
          <w:ilvl w:val="1"/>
          <w:numId w:val="13"/>
        </w:numPr>
        <w:tabs>
          <w:tab w:val="left" w:pos="567"/>
        </w:tabs>
        <w:ind w:left="567" w:hanging="567"/>
        <w:rPr>
          <w:lang w:val="is-IS"/>
        </w:rPr>
      </w:pPr>
      <w:r w:rsidRPr="00163F47">
        <w:rPr>
          <w:lang w:val="is-IS"/>
        </w:rPr>
        <w:t>Hjálparefni</w:t>
      </w:r>
    </w:p>
    <w:p w14:paraId="7DC9EDD9" w14:textId="77777777" w:rsidR="003E5FF0" w:rsidRPr="00163F47" w:rsidRDefault="003E5FF0" w:rsidP="002F10D5">
      <w:pPr>
        <w:pStyle w:val="BodyText"/>
        <w:rPr>
          <w:b/>
          <w:lang w:val="is-IS"/>
        </w:rPr>
      </w:pPr>
    </w:p>
    <w:p w14:paraId="4927A428" w14:textId="690654F7" w:rsidR="001711BE" w:rsidRPr="00163F47" w:rsidRDefault="002F10D5" w:rsidP="002F10D5">
      <w:pPr>
        <w:pStyle w:val="BodyText"/>
        <w:rPr>
          <w:lang w:val="is-IS"/>
        </w:rPr>
      </w:pPr>
      <w:r w:rsidRPr="00163F47">
        <w:rPr>
          <w:lang w:val="is-IS"/>
        </w:rPr>
        <w:t xml:space="preserve">Natríumasetat </w:t>
      </w:r>
    </w:p>
    <w:p w14:paraId="46B69AAA" w14:textId="1CC82EDE" w:rsidR="003E5FF0" w:rsidRPr="00163F47" w:rsidRDefault="002F10D5" w:rsidP="002F10D5">
      <w:pPr>
        <w:pStyle w:val="BodyText"/>
        <w:rPr>
          <w:lang w:val="is-IS"/>
        </w:rPr>
      </w:pPr>
      <w:r w:rsidRPr="00163F47">
        <w:rPr>
          <w:lang w:val="is-IS"/>
        </w:rPr>
        <w:t>Sorbitól</w:t>
      </w:r>
      <w:r w:rsidR="00C66E84">
        <w:rPr>
          <w:lang w:val="is-IS"/>
        </w:rPr>
        <w:t xml:space="preserve"> (E420)</w:t>
      </w:r>
      <w:r w:rsidRPr="00163F47">
        <w:rPr>
          <w:lang w:val="is-IS"/>
        </w:rPr>
        <w:t xml:space="preserve"> </w:t>
      </w:r>
    </w:p>
    <w:p w14:paraId="665836E9" w14:textId="31E82E43" w:rsidR="003E5FF0" w:rsidRPr="00163F47" w:rsidRDefault="002F10D5" w:rsidP="002F10D5">
      <w:pPr>
        <w:pStyle w:val="BodyText"/>
        <w:rPr>
          <w:lang w:val="is-IS"/>
        </w:rPr>
      </w:pPr>
      <w:r w:rsidRPr="00163F47">
        <w:rPr>
          <w:lang w:val="is-IS"/>
        </w:rPr>
        <w:t>Pólýsorbat 20</w:t>
      </w:r>
      <w:r w:rsidR="00C66E84">
        <w:rPr>
          <w:lang w:val="is-IS"/>
        </w:rPr>
        <w:t xml:space="preserve"> (E432)</w:t>
      </w:r>
    </w:p>
    <w:p w14:paraId="58C3146E" w14:textId="5E990481" w:rsidR="003E5FF0" w:rsidRPr="005B49C5" w:rsidRDefault="002F10D5" w:rsidP="001711BE">
      <w:pPr>
        <w:pStyle w:val="BodyText"/>
        <w:rPr>
          <w:lang w:val="is-IS"/>
        </w:rPr>
      </w:pPr>
      <w:r w:rsidRPr="005B49C5">
        <w:rPr>
          <w:lang w:val="is-IS"/>
        </w:rPr>
        <w:t xml:space="preserve">Vatn fyrir stungulyf </w:t>
      </w:r>
    </w:p>
    <w:p w14:paraId="4EF3B7D8" w14:textId="77777777" w:rsidR="003E5FF0" w:rsidRPr="005B49C5" w:rsidRDefault="003E5FF0" w:rsidP="002F10D5">
      <w:pPr>
        <w:pStyle w:val="BodyText"/>
        <w:rPr>
          <w:lang w:val="is-IS"/>
        </w:rPr>
      </w:pPr>
    </w:p>
    <w:p w14:paraId="28E385FD" w14:textId="77777777" w:rsidR="003E5FF0" w:rsidRPr="005B49C5" w:rsidRDefault="003E5FF0" w:rsidP="002F10D5">
      <w:pPr>
        <w:pStyle w:val="BodyText"/>
        <w:rPr>
          <w:lang w:val="is-IS"/>
        </w:rPr>
      </w:pPr>
    </w:p>
    <w:p w14:paraId="3B980610"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Ósamrýmanleiki</w:t>
      </w:r>
    </w:p>
    <w:p w14:paraId="522D74C5" w14:textId="77777777" w:rsidR="003E5FF0" w:rsidRPr="005B49C5" w:rsidRDefault="003E5FF0" w:rsidP="002F10D5">
      <w:pPr>
        <w:pStyle w:val="BodyText"/>
        <w:rPr>
          <w:b/>
          <w:lang w:val="is-IS"/>
        </w:rPr>
      </w:pPr>
    </w:p>
    <w:p w14:paraId="34E5850E" w14:textId="56DFF12E" w:rsidR="003E5FF0" w:rsidRPr="005B49C5" w:rsidRDefault="002F10D5" w:rsidP="002F10D5">
      <w:pPr>
        <w:pStyle w:val="BodyText"/>
        <w:rPr>
          <w:lang w:val="is-IS"/>
        </w:rPr>
      </w:pPr>
      <w:r w:rsidRPr="005B49C5">
        <w:rPr>
          <w:lang w:val="is-IS"/>
        </w:rPr>
        <w:t>Ekki má blanda lyfi</w:t>
      </w:r>
      <w:r w:rsidR="00F909C4">
        <w:rPr>
          <w:lang w:val="is-IS"/>
        </w:rPr>
        <w:t>nu</w:t>
      </w:r>
      <w:r w:rsidRPr="005B49C5">
        <w:rPr>
          <w:lang w:val="is-IS"/>
        </w:rPr>
        <w:t xml:space="preserve"> saman við önnur lyf, sér í lagi má ekki blanda lyfinu saman við natríumklóríð</w:t>
      </w:r>
      <w:r w:rsidR="00F909C4">
        <w:rPr>
          <w:lang w:val="is-IS"/>
        </w:rPr>
        <w:t xml:space="preserve"> 9 mg/ml (0,9%) stungulyf, lausn</w:t>
      </w:r>
      <w:r w:rsidRPr="005B49C5">
        <w:rPr>
          <w:lang w:val="is-IS"/>
        </w:rPr>
        <w:t>.</w:t>
      </w:r>
    </w:p>
    <w:p w14:paraId="642E3B9B" w14:textId="77777777" w:rsidR="003E5FF0" w:rsidRPr="005B49C5" w:rsidRDefault="003E5FF0" w:rsidP="002F10D5">
      <w:pPr>
        <w:pStyle w:val="BodyText"/>
        <w:rPr>
          <w:lang w:val="is-IS"/>
        </w:rPr>
      </w:pPr>
    </w:p>
    <w:p w14:paraId="5CB19B20"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Geymsluþol</w:t>
      </w:r>
    </w:p>
    <w:p w14:paraId="2498F118" w14:textId="77777777" w:rsidR="003E5FF0" w:rsidRPr="005B49C5" w:rsidRDefault="003E5FF0" w:rsidP="002F10D5">
      <w:pPr>
        <w:pStyle w:val="BodyText"/>
        <w:rPr>
          <w:b/>
          <w:lang w:val="is-IS"/>
        </w:rPr>
      </w:pPr>
    </w:p>
    <w:p w14:paraId="1A65F0B9" w14:textId="2465B2AF" w:rsidR="003E5FF0" w:rsidRPr="005B49C5" w:rsidRDefault="001711BE" w:rsidP="002F10D5">
      <w:pPr>
        <w:pStyle w:val="BodyText"/>
        <w:rPr>
          <w:lang w:val="is-IS"/>
        </w:rPr>
      </w:pPr>
      <w:r w:rsidRPr="005B49C5">
        <w:rPr>
          <w:lang w:val="is-IS"/>
        </w:rPr>
        <w:t>3</w:t>
      </w:r>
      <w:r w:rsidR="002F10D5" w:rsidRPr="005B49C5">
        <w:rPr>
          <w:lang w:val="is-IS"/>
        </w:rPr>
        <w:t xml:space="preserve"> ár.</w:t>
      </w:r>
    </w:p>
    <w:p w14:paraId="53D0BC3A" w14:textId="77777777" w:rsidR="003E5FF0" w:rsidRPr="005B49C5" w:rsidRDefault="003E5FF0" w:rsidP="002F10D5">
      <w:pPr>
        <w:pStyle w:val="BodyText"/>
        <w:rPr>
          <w:lang w:val="is-IS"/>
        </w:rPr>
      </w:pPr>
    </w:p>
    <w:p w14:paraId="09D1E0CE"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Sérstakar varúðarreglur við geymslu</w:t>
      </w:r>
    </w:p>
    <w:p w14:paraId="53A9E93F" w14:textId="77777777" w:rsidR="003E5FF0" w:rsidRPr="005B49C5" w:rsidRDefault="003E5FF0" w:rsidP="002F10D5">
      <w:pPr>
        <w:pStyle w:val="BodyText"/>
        <w:rPr>
          <w:b/>
          <w:lang w:val="is-IS"/>
        </w:rPr>
      </w:pPr>
    </w:p>
    <w:p w14:paraId="3865E862" w14:textId="798D724F" w:rsidR="003E5FF0" w:rsidRPr="005B49C5" w:rsidRDefault="002F10D5" w:rsidP="002F10D5">
      <w:pPr>
        <w:pStyle w:val="BodyText"/>
        <w:rPr>
          <w:lang w:val="is-IS"/>
        </w:rPr>
      </w:pPr>
      <w:r w:rsidRPr="005B49C5">
        <w:rPr>
          <w:lang w:val="is-IS"/>
        </w:rPr>
        <w:t>Geymið í kæli (2</w:t>
      </w:r>
      <w:r w:rsidR="00A90B18">
        <w:rPr>
          <w:lang w:val="is-IS"/>
        </w:rPr>
        <w:t> </w:t>
      </w:r>
      <w:r w:rsidRPr="005B49C5">
        <w:rPr>
          <w:lang w:val="is-IS"/>
        </w:rPr>
        <w:t xml:space="preserve">ºC </w:t>
      </w:r>
      <w:r w:rsidR="00A90B18">
        <w:rPr>
          <w:lang w:val="is-IS"/>
        </w:rPr>
        <w:t>–</w:t>
      </w:r>
      <w:r w:rsidRPr="005B49C5">
        <w:rPr>
          <w:lang w:val="is-IS"/>
        </w:rPr>
        <w:t xml:space="preserve"> 8</w:t>
      </w:r>
      <w:r w:rsidR="00A90B18">
        <w:rPr>
          <w:lang w:val="is-IS"/>
        </w:rPr>
        <w:t> </w:t>
      </w:r>
      <w:r w:rsidRPr="005B49C5">
        <w:rPr>
          <w:lang w:val="is-IS"/>
        </w:rPr>
        <w:t>ºC).</w:t>
      </w:r>
    </w:p>
    <w:p w14:paraId="3890D0EB" w14:textId="77777777" w:rsidR="003E5FF0" w:rsidRPr="005B49C5" w:rsidRDefault="003E5FF0" w:rsidP="002F10D5">
      <w:pPr>
        <w:pStyle w:val="BodyText"/>
        <w:rPr>
          <w:lang w:val="is-IS"/>
        </w:rPr>
      </w:pPr>
    </w:p>
    <w:p w14:paraId="1E8B865D" w14:textId="426733A4" w:rsidR="003E5FF0" w:rsidRPr="005B49C5" w:rsidRDefault="001711BE" w:rsidP="002F10D5">
      <w:pPr>
        <w:pStyle w:val="BodyText"/>
        <w:rPr>
          <w:lang w:val="is-IS"/>
        </w:rPr>
      </w:pPr>
      <w:r w:rsidRPr="005B49C5">
        <w:rPr>
          <w:lang w:val="is-IS"/>
        </w:rPr>
        <w:t>Dyrupeg m</w:t>
      </w:r>
      <w:r w:rsidR="00A25026" w:rsidRPr="005B49C5">
        <w:rPr>
          <w:lang w:val="is-IS"/>
        </w:rPr>
        <w:t>á vera í stofuhita</w:t>
      </w:r>
      <w:r w:rsidRPr="005B49C5">
        <w:rPr>
          <w:lang w:val="is-IS"/>
        </w:rPr>
        <w:t xml:space="preserve"> (</w:t>
      </w:r>
      <w:r w:rsidR="00A25026" w:rsidRPr="005B49C5">
        <w:rPr>
          <w:lang w:val="is-IS"/>
        </w:rPr>
        <w:t>mest</w:t>
      </w:r>
      <w:r w:rsidRPr="005B49C5">
        <w:rPr>
          <w:lang w:val="is-IS"/>
        </w:rPr>
        <w:t xml:space="preserve"> 25</w:t>
      </w:r>
      <w:r w:rsidR="00A90B18">
        <w:rPr>
          <w:lang w:val="is-IS"/>
        </w:rPr>
        <w:t> </w:t>
      </w:r>
      <w:r w:rsidRPr="005B49C5">
        <w:rPr>
          <w:lang w:val="is-IS"/>
        </w:rPr>
        <w:t xml:space="preserve">°C) </w:t>
      </w:r>
      <w:r w:rsidR="00C76595" w:rsidRPr="005B49C5">
        <w:rPr>
          <w:lang w:val="is-IS"/>
        </w:rPr>
        <w:t>í mest eina</w:t>
      </w:r>
      <w:r w:rsidRPr="005B49C5">
        <w:rPr>
          <w:lang w:val="is-IS"/>
        </w:rPr>
        <w:t xml:space="preserve"> 72</w:t>
      </w:r>
      <w:r w:rsidR="00920E87">
        <w:rPr>
          <w:lang w:val="is-IS"/>
        </w:rPr>
        <w:t> </w:t>
      </w:r>
      <w:r w:rsidR="00C76595" w:rsidRPr="005B49C5">
        <w:rPr>
          <w:lang w:val="is-IS"/>
        </w:rPr>
        <w:t>klst. lotu</w:t>
      </w:r>
      <w:r w:rsidR="00653813" w:rsidRPr="005B49C5">
        <w:rPr>
          <w:lang w:val="is-IS"/>
        </w:rPr>
        <w:t xml:space="preserve"> án þess að það skerði geymsluþol</w:t>
      </w:r>
      <w:r w:rsidRPr="005B49C5">
        <w:rPr>
          <w:lang w:val="is-IS"/>
        </w:rPr>
        <w:t xml:space="preserve"> Dyrupeg.</w:t>
      </w:r>
    </w:p>
    <w:p w14:paraId="7D6052B7" w14:textId="77777777" w:rsidR="001711BE" w:rsidRPr="005B49C5" w:rsidRDefault="001711BE" w:rsidP="002F10D5">
      <w:pPr>
        <w:pStyle w:val="BodyText"/>
        <w:rPr>
          <w:lang w:val="is-IS"/>
        </w:rPr>
      </w:pPr>
    </w:p>
    <w:p w14:paraId="69AE6963" w14:textId="0C34E6A2" w:rsidR="003E5FF0" w:rsidRPr="005B49C5" w:rsidRDefault="002F10D5" w:rsidP="002F10D5">
      <w:pPr>
        <w:pStyle w:val="BodyText"/>
        <w:rPr>
          <w:lang w:val="is-IS"/>
        </w:rPr>
      </w:pPr>
      <w:r w:rsidRPr="005B49C5">
        <w:rPr>
          <w:lang w:val="is-IS"/>
        </w:rPr>
        <w:t xml:space="preserve">Má ekki frjósa. </w:t>
      </w:r>
      <w:r w:rsidR="00A95D82" w:rsidRPr="005B49C5">
        <w:rPr>
          <w:lang w:val="is-IS"/>
        </w:rPr>
        <w:t>Geymsluþol</w:t>
      </w:r>
      <w:r w:rsidR="00C61B81" w:rsidRPr="005B49C5">
        <w:rPr>
          <w:lang w:val="is-IS"/>
        </w:rPr>
        <w:t xml:space="preserve"> Dyrupeg skerðist ekki þótt það sé fyrir slysni geymt einu sinni fyrir neðan frostmark</w:t>
      </w:r>
      <w:r w:rsidR="006245E1" w:rsidRPr="005B49C5">
        <w:rPr>
          <w:lang w:val="is-IS"/>
        </w:rPr>
        <w:t xml:space="preserve"> í mest</w:t>
      </w:r>
      <w:r w:rsidR="001711BE" w:rsidRPr="005B49C5">
        <w:rPr>
          <w:lang w:val="is-IS"/>
        </w:rPr>
        <w:t xml:space="preserve"> 72</w:t>
      </w:r>
      <w:r w:rsidR="00920E87">
        <w:rPr>
          <w:lang w:val="is-IS"/>
        </w:rPr>
        <w:t> </w:t>
      </w:r>
      <w:r w:rsidR="006245E1" w:rsidRPr="005B49C5">
        <w:rPr>
          <w:lang w:val="is-IS"/>
        </w:rPr>
        <w:t>klst.</w:t>
      </w:r>
    </w:p>
    <w:p w14:paraId="630DDF5E" w14:textId="77777777" w:rsidR="003E5FF0" w:rsidRPr="005B49C5" w:rsidRDefault="003E5FF0" w:rsidP="002F10D5">
      <w:pPr>
        <w:pStyle w:val="BodyText"/>
        <w:rPr>
          <w:lang w:val="is-IS"/>
        </w:rPr>
      </w:pPr>
    </w:p>
    <w:p w14:paraId="263F0246" w14:textId="64809656" w:rsidR="003E5FF0" w:rsidRPr="005B49C5" w:rsidRDefault="00C66E84" w:rsidP="002F10D5">
      <w:pPr>
        <w:pStyle w:val="BodyText"/>
        <w:rPr>
          <w:lang w:val="is-IS"/>
        </w:rPr>
      </w:pPr>
      <w:r w:rsidRPr="00C66E84">
        <w:rPr>
          <w:lang w:val="is-IS"/>
        </w:rPr>
        <w:t>Geymið áfylltu sprautuna í ytri umbúðum til varnar gegn ljósi</w:t>
      </w:r>
      <w:r w:rsidR="002F10D5" w:rsidRPr="005B49C5">
        <w:rPr>
          <w:lang w:val="is-IS"/>
        </w:rPr>
        <w:t>.</w:t>
      </w:r>
    </w:p>
    <w:p w14:paraId="5A470B33" w14:textId="77777777" w:rsidR="003E5FF0" w:rsidRPr="005B49C5" w:rsidRDefault="003E5FF0" w:rsidP="002F10D5">
      <w:pPr>
        <w:pStyle w:val="BodyText"/>
        <w:rPr>
          <w:lang w:val="is-IS"/>
        </w:rPr>
      </w:pPr>
    </w:p>
    <w:p w14:paraId="72858036"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Gerð íláts og innihald</w:t>
      </w:r>
    </w:p>
    <w:p w14:paraId="06948BE9" w14:textId="77777777" w:rsidR="003E5FF0" w:rsidRPr="005B49C5" w:rsidRDefault="003E5FF0" w:rsidP="002F10D5">
      <w:pPr>
        <w:pStyle w:val="BodyText"/>
        <w:rPr>
          <w:b/>
          <w:lang w:val="is-IS"/>
        </w:rPr>
      </w:pPr>
    </w:p>
    <w:p w14:paraId="16880625" w14:textId="683446D4" w:rsidR="003E5FF0" w:rsidRPr="005B49C5" w:rsidRDefault="00D50315" w:rsidP="002F10D5">
      <w:pPr>
        <w:pStyle w:val="BodyText"/>
        <w:rPr>
          <w:lang w:val="is-IS"/>
        </w:rPr>
      </w:pPr>
      <w:r w:rsidRPr="005B49C5">
        <w:rPr>
          <w:lang w:val="is-IS"/>
        </w:rPr>
        <w:t>Áfyllt sprauta</w:t>
      </w:r>
      <w:r w:rsidR="001711BE" w:rsidRPr="005B49C5">
        <w:rPr>
          <w:lang w:val="is-IS"/>
        </w:rPr>
        <w:t xml:space="preserve"> (</w:t>
      </w:r>
      <w:r w:rsidR="007E0C6B" w:rsidRPr="005B49C5">
        <w:rPr>
          <w:lang w:val="is-IS"/>
        </w:rPr>
        <w:t>gler af gerð</w:t>
      </w:r>
      <w:r w:rsidR="001711BE" w:rsidRPr="005B49C5">
        <w:rPr>
          <w:lang w:val="is-IS"/>
        </w:rPr>
        <w:t xml:space="preserve"> I) </w:t>
      </w:r>
      <w:r w:rsidR="007E0C6B" w:rsidRPr="005B49C5">
        <w:rPr>
          <w:lang w:val="is-IS"/>
        </w:rPr>
        <w:t xml:space="preserve">með gúmmí stimpiltappa, </w:t>
      </w:r>
      <w:r w:rsidR="00332CA4">
        <w:rPr>
          <w:lang w:val="is-IS"/>
        </w:rPr>
        <w:t>stimpilstöng</w:t>
      </w:r>
      <w:r w:rsidR="00757003" w:rsidRPr="005B49C5">
        <w:rPr>
          <w:lang w:val="is-IS"/>
        </w:rPr>
        <w:t xml:space="preserve">, </w:t>
      </w:r>
      <w:r w:rsidR="00916515" w:rsidRPr="005B49C5">
        <w:rPr>
          <w:lang w:val="is-IS"/>
        </w:rPr>
        <w:t>nál úr ryðfríu stáli</w:t>
      </w:r>
      <w:r w:rsidR="001D0646" w:rsidRPr="005B49C5">
        <w:rPr>
          <w:lang w:val="is-IS"/>
        </w:rPr>
        <w:t xml:space="preserve"> og gúmmí nálarhettu með sjálfvirkri nálarvörn</w:t>
      </w:r>
      <w:r w:rsidR="001711BE" w:rsidRPr="005B49C5">
        <w:rPr>
          <w:lang w:val="is-IS"/>
        </w:rPr>
        <w:t>.</w:t>
      </w:r>
    </w:p>
    <w:p w14:paraId="3030295D" w14:textId="77777777" w:rsidR="001711BE" w:rsidRPr="005B49C5" w:rsidRDefault="001711BE" w:rsidP="002F10D5">
      <w:pPr>
        <w:pStyle w:val="BodyText"/>
        <w:rPr>
          <w:lang w:val="is-IS"/>
        </w:rPr>
      </w:pPr>
    </w:p>
    <w:p w14:paraId="7B607275" w14:textId="34145801" w:rsidR="003E5FF0" w:rsidRPr="005B49C5" w:rsidRDefault="002F10D5" w:rsidP="002F10D5">
      <w:pPr>
        <w:pStyle w:val="BodyText"/>
        <w:rPr>
          <w:lang w:val="is-IS"/>
        </w:rPr>
      </w:pPr>
      <w:r w:rsidRPr="005B49C5">
        <w:rPr>
          <w:lang w:val="is-IS"/>
        </w:rPr>
        <w:t>Hver áfyllt sprauta inniheldur 0,6</w:t>
      </w:r>
      <w:r w:rsidR="00E55907">
        <w:rPr>
          <w:lang w:val="is-IS"/>
        </w:rPr>
        <w:t> </w:t>
      </w:r>
      <w:r w:rsidRPr="005B49C5">
        <w:rPr>
          <w:lang w:val="is-IS"/>
        </w:rPr>
        <w:t xml:space="preserve">ml af stungulyfi, lausn. </w:t>
      </w:r>
      <w:r w:rsidR="001711BE" w:rsidRPr="005B49C5">
        <w:rPr>
          <w:lang w:val="is-IS"/>
        </w:rPr>
        <w:t>Pa</w:t>
      </w:r>
      <w:r w:rsidR="00047709" w:rsidRPr="005B49C5">
        <w:rPr>
          <w:lang w:val="is-IS"/>
        </w:rPr>
        <w:t>kkningastærð</w:t>
      </w:r>
      <w:r w:rsidR="006A61DF" w:rsidRPr="005B49C5">
        <w:rPr>
          <w:lang w:val="is-IS"/>
        </w:rPr>
        <w:t xml:space="preserve"> með einni áfylltri sprautu</w:t>
      </w:r>
      <w:r w:rsidR="001711BE" w:rsidRPr="005B49C5">
        <w:rPr>
          <w:lang w:val="is-IS"/>
        </w:rPr>
        <w:t>.</w:t>
      </w:r>
    </w:p>
    <w:p w14:paraId="3E13FB79" w14:textId="77777777" w:rsidR="003E5FF0" w:rsidRPr="005B49C5" w:rsidRDefault="003E5FF0" w:rsidP="002F10D5">
      <w:pPr>
        <w:pStyle w:val="BodyText"/>
        <w:rPr>
          <w:lang w:val="is-IS"/>
        </w:rPr>
      </w:pPr>
    </w:p>
    <w:p w14:paraId="1FA32C4C" w14:textId="77777777" w:rsidR="003E5FF0" w:rsidRPr="005B49C5" w:rsidRDefault="002F10D5" w:rsidP="00173E71">
      <w:pPr>
        <w:pStyle w:val="Heading2"/>
        <w:numPr>
          <w:ilvl w:val="1"/>
          <w:numId w:val="13"/>
        </w:numPr>
        <w:tabs>
          <w:tab w:val="left" w:pos="567"/>
        </w:tabs>
        <w:ind w:left="567" w:hanging="567"/>
        <w:rPr>
          <w:lang w:val="is-IS"/>
        </w:rPr>
      </w:pPr>
      <w:r w:rsidRPr="005B49C5">
        <w:rPr>
          <w:lang w:val="is-IS"/>
        </w:rPr>
        <w:t>Sérstakar varúðarráðstafanir við förgun og önnur meðhöndlun</w:t>
      </w:r>
    </w:p>
    <w:p w14:paraId="51E72332" w14:textId="77777777" w:rsidR="003E5FF0" w:rsidRPr="005B49C5" w:rsidRDefault="003E5FF0" w:rsidP="002F10D5">
      <w:pPr>
        <w:pStyle w:val="BodyText"/>
        <w:rPr>
          <w:b/>
          <w:lang w:val="is-IS"/>
        </w:rPr>
      </w:pPr>
    </w:p>
    <w:p w14:paraId="2B3E08DC" w14:textId="4296CFE5" w:rsidR="003E5FF0" w:rsidRPr="005B49C5" w:rsidRDefault="002F10D5" w:rsidP="002F10D5">
      <w:pPr>
        <w:pStyle w:val="BodyText"/>
        <w:rPr>
          <w:lang w:val="is-IS"/>
        </w:rPr>
      </w:pPr>
      <w:r w:rsidRPr="005B49C5">
        <w:rPr>
          <w:lang w:val="is-IS"/>
        </w:rPr>
        <w:t xml:space="preserve">Fyrir lyfjagjöf skal skoða lausn </w:t>
      </w:r>
      <w:r w:rsidR="00495AE2" w:rsidRPr="005B49C5">
        <w:rPr>
          <w:lang w:val="is-IS"/>
        </w:rPr>
        <w:t>Dyrupeg</w:t>
      </w:r>
      <w:r w:rsidRPr="005B49C5">
        <w:rPr>
          <w:lang w:val="is-IS"/>
        </w:rPr>
        <w:t xml:space="preserve"> með tilliti til sýnilegra agna. Ekki má gefa lausnina með inndælingu nema hún sé tær og litlaus.</w:t>
      </w:r>
    </w:p>
    <w:p w14:paraId="05E6B5A5" w14:textId="77777777" w:rsidR="003E5FF0" w:rsidRPr="005B49C5" w:rsidRDefault="003E5FF0" w:rsidP="002F10D5">
      <w:pPr>
        <w:pStyle w:val="BodyText"/>
        <w:rPr>
          <w:lang w:val="is-IS"/>
        </w:rPr>
      </w:pPr>
    </w:p>
    <w:p w14:paraId="4CBBACCC" w14:textId="4BB03A8C" w:rsidR="001711BE" w:rsidRPr="005B49C5" w:rsidRDefault="003E2F7C" w:rsidP="002F10D5">
      <w:pPr>
        <w:pStyle w:val="BodyText"/>
        <w:rPr>
          <w:lang w:val="is-IS"/>
        </w:rPr>
      </w:pPr>
      <w:r w:rsidRPr="005B49C5">
        <w:rPr>
          <w:lang w:val="is-IS"/>
        </w:rPr>
        <w:t xml:space="preserve">Látið áfylltu </w:t>
      </w:r>
      <w:r w:rsidR="004929B8" w:rsidRPr="005B49C5">
        <w:rPr>
          <w:lang w:val="is-IS"/>
        </w:rPr>
        <w:t xml:space="preserve">handvirku </w:t>
      </w:r>
      <w:r w:rsidRPr="005B49C5">
        <w:rPr>
          <w:lang w:val="is-IS"/>
        </w:rPr>
        <w:t xml:space="preserve">sprautuna ná stofuhita </w:t>
      </w:r>
      <w:r w:rsidR="008C12E5" w:rsidRPr="005B49C5">
        <w:rPr>
          <w:lang w:val="is-IS"/>
        </w:rPr>
        <w:t>áður en sprautan er notuð</w:t>
      </w:r>
      <w:r w:rsidR="001711BE" w:rsidRPr="005B49C5">
        <w:rPr>
          <w:lang w:val="is-IS"/>
        </w:rPr>
        <w:t>.</w:t>
      </w:r>
    </w:p>
    <w:p w14:paraId="7E137CB6" w14:textId="77777777" w:rsidR="001711BE" w:rsidRPr="005B49C5" w:rsidRDefault="001711BE" w:rsidP="002F10D5">
      <w:pPr>
        <w:pStyle w:val="BodyText"/>
        <w:rPr>
          <w:lang w:val="is-IS"/>
        </w:rPr>
      </w:pPr>
    </w:p>
    <w:p w14:paraId="56DD1DB4" w14:textId="77777777" w:rsidR="001711BE" w:rsidRPr="005B49C5" w:rsidRDefault="002F10D5" w:rsidP="002F10D5">
      <w:pPr>
        <w:pStyle w:val="BodyText"/>
        <w:rPr>
          <w:lang w:val="is-IS"/>
        </w:rPr>
      </w:pPr>
      <w:r w:rsidRPr="005B49C5">
        <w:rPr>
          <w:lang w:val="is-IS"/>
        </w:rPr>
        <w:t xml:space="preserve">Ef lyfið er hrist óhóflega getur það valdið samloðun pegfilgrastims og gert það líffræðilega óvirkt. </w:t>
      </w:r>
    </w:p>
    <w:p w14:paraId="76517BB3" w14:textId="77777777" w:rsidR="001711BE" w:rsidRPr="005B49C5" w:rsidRDefault="001711BE" w:rsidP="004C3ED5">
      <w:pPr>
        <w:pStyle w:val="BodyText"/>
        <w:rPr>
          <w:lang w:val="is-IS"/>
        </w:rPr>
      </w:pPr>
    </w:p>
    <w:p w14:paraId="057D9DFF" w14:textId="7BC95868" w:rsidR="003E5FF0" w:rsidRPr="005B49C5" w:rsidRDefault="002F10D5" w:rsidP="004C3ED5">
      <w:pPr>
        <w:pStyle w:val="BodyText"/>
        <w:rPr>
          <w:lang w:val="is-IS"/>
        </w:rPr>
      </w:pPr>
      <w:r w:rsidRPr="005B49C5">
        <w:rPr>
          <w:lang w:val="is-IS"/>
        </w:rPr>
        <w:t>Farga skal öllum lyfjaleifum og/eða úrgangi í samræmi við gildandi reglur.</w:t>
      </w:r>
    </w:p>
    <w:p w14:paraId="3F22F968" w14:textId="77777777" w:rsidR="004C3ED5" w:rsidRPr="005B49C5" w:rsidRDefault="004C3ED5" w:rsidP="004C3ED5">
      <w:pPr>
        <w:rPr>
          <w:lang w:val="is-IS"/>
        </w:rPr>
      </w:pPr>
    </w:p>
    <w:p w14:paraId="3BC6E658" w14:textId="77777777" w:rsidR="000B3E9A" w:rsidRPr="005B49C5" w:rsidRDefault="000B3E9A" w:rsidP="004C3ED5">
      <w:pPr>
        <w:rPr>
          <w:lang w:val="is-IS"/>
        </w:rPr>
      </w:pPr>
    </w:p>
    <w:p w14:paraId="587F9675" w14:textId="77777777" w:rsidR="003E5FF0" w:rsidRPr="005B49C5" w:rsidRDefault="002F10D5" w:rsidP="00173E71">
      <w:pPr>
        <w:pStyle w:val="ListParagraph"/>
        <w:numPr>
          <w:ilvl w:val="0"/>
          <w:numId w:val="13"/>
        </w:numPr>
        <w:tabs>
          <w:tab w:val="left" w:pos="567"/>
        </w:tabs>
        <w:ind w:left="567" w:hanging="567"/>
        <w:rPr>
          <w:b/>
          <w:lang w:val="is-IS"/>
        </w:rPr>
      </w:pPr>
      <w:r w:rsidRPr="005B49C5">
        <w:rPr>
          <w:b/>
          <w:lang w:val="is-IS"/>
        </w:rPr>
        <w:lastRenderedPageBreak/>
        <w:t>MARKAÐSLEYFISHAFI</w:t>
      </w:r>
    </w:p>
    <w:p w14:paraId="31BBF433" w14:textId="77777777" w:rsidR="003E5FF0" w:rsidRPr="005B49C5" w:rsidRDefault="003E5FF0" w:rsidP="002F10D5">
      <w:pPr>
        <w:pStyle w:val="BodyText"/>
        <w:rPr>
          <w:b/>
          <w:lang w:val="is-IS"/>
        </w:rPr>
      </w:pPr>
    </w:p>
    <w:p w14:paraId="43D5A344" w14:textId="77777777" w:rsidR="001711BE" w:rsidRPr="005B49C5" w:rsidRDefault="001711BE" w:rsidP="001711BE">
      <w:pPr>
        <w:pStyle w:val="BodyText"/>
        <w:rPr>
          <w:lang w:val="is-IS"/>
        </w:rPr>
      </w:pPr>
      <w:r w:rsidRPr="005B49C5">
        <w:rPr>
          <w:lang w:val="is-IS"/>
        </w:rPr>
        <w:t xml:space="preserve">CuraTeQ Biologics s.r.o. </w:t>
      </w:r>
    </w:p>
    <w:p w14:paraId="4F0F9195" w14:textId="408EDD89" w:rsidR="001711BE" w:rsidRPr="005B49C5" w:rsidRDefault="001711BE" w:rsidP="001711BE">
      <w:pPr>
        <w:pStyle w:val="BodyText"/>
        <w:rPr>
          <w:lang w:val="is-IS"/>
        </w:rPr>
      </w:pPr>
      <w:r w:rsidRPr="005B49C5">
        <w:rPr>
          <w:lang w:val="is-IS"/>
        </w:rPr>
        <w:t>Trtinova 260/1,</w:t>
      </w:r>
    </w:p>
    <w:p w14:paraId="1ADD8D9F" w14:textId="77777777" w:rsidR="001711BE" w:rsidRPr="005B49C5" w:rsidRDefault="001711BE" w:rsidP="001711BE">
      <w:pPr>
        <w:pStyle w:val="BodyText"/>
        <w:rPr>
          <w:lang w:val="is-IS"/>
        </w:rPr>
      </w:pPr>
      <w:r w:rsidRPr="005B49C5">
        <w:rPr>
          <w:lang w:val="is-IS"/>
        </w:rPr>
        <w:t xml:space="preserve">Prague, 19600, </w:t>
      </w:r>
    </w:p>
    <w:p w14:paraId="26B688AF" w14:textId="7395B9A4" w:rsidR="003E5FF0" w:rsidRPr="005B49C5" w:rsidRDefault="0074171D" w:rsidP="001711BE">
      <w:pPr>
        <w:pStyle w:val="BodyText"/>
        <w:rPr>
          <w:lang w:val="is-IS"/>
        </w:rPr>
      </w:pPr>
      <w:r w:rsidRPr="005B49C5">
        <w:rPr>
          <w:lang w:val="is-IS"/>
        </w:rPr>
        <w:t>Tékkland</w:t>
      </w:r>
    </w:p>
    <w:p w14:paraId="379037FB" w14:textId="77777777" w:rsidR="001711BE" w:rsidRPr="005B49C5" w:rsidRDefault="001711BE" w:rsidP="001711BE">
      <w:pPr>
        <w:pStyle w:val="BodyText"/>
        <w:rPr>
          <w:lang w:val="is-IS"/>
        </w:rPr>
      </w:pPr>
    </w:p>
    <w:p w14:paraId="43A659C5" w14:textId="77777777" w:rsidR="003E5FF0" w:rsidRPr="005B49C5" w:rsidRDefault="002F10D5" w:rsidP="00173E71">
      <w:pPr>
        <w:pStyle w:val="ListParagraph"/>
        <w:numPr>
          <w:ilvl w:val="0"/>
          <w:numId w:val="13"/>
        </w:numPr>
        <w:tabs>
          <w:tab w:val="left" w:pos="567"/>
        </w:tabs>
        <w:ind w:left="567" w:hanging="567"/>
        <w:rPr>
          <w:lang w:val="is-IS"/>
        </w:rPr>
      </w:pPr>
      <w:r w:rsidRPr="005B49C5">
        <w:rPr>
          <w:b/>
          <w:lang w:val="is-IS"/>
        </w:rPr>
        <w:t>MARKAÐSLEYFISNÚMER</w:t>
      </w:r>
    </w:p>
    <w:p w14:paraId="5FCEBD3F" w14:textId="77777777" w:rsidR="003E5FF0" w:rsidRPr="005B49C5" w:rsidRDefault="003E5FF0" w:rsidP="002F10D5">
      <w:pPr>
        <w:pStyle w:val="BodyText"/>
        <w:rPr>
          <w:b/>
          <w:lang w:val="is-IS"/>
        </w:rPr>
      </w:pPr>
    </w:p>
    <w:p w14:paraId="490CF98F" w14:textId="5E8591E7" w:rsidR="003E5FF0" w:rsidRDefault="00C66E84" w:rsidP="002F10D5">
      <w:pPr>
        <w:pStyle w:val="BodyText"/>
        <w:rPr>
          <w:lang w:val="is-IS"/>
        </w:rPr>
      </w:pPr>
      <w:r w:rsidRPr="00C66E84">
        <w:rPr>
          <w:lang w:val="is-IS"/>
        </w:rPr>
        <w:t>EU/1/25/1914/001</w:t>
      </w:r>
    </w:p>
    <w:p w14:paraId="453B3A1D" w14:textId="77777777" w:rsidR="00AD43C8" w:rsidRDefault="00AD43C8" w:rsidP="002F10D5">
      <w:pPr>
        <w:pStyle w:val="BodyText"/>
        <w:rPr>
          <w:lang w:val="is-IS"/>
        </w:rPr>
      </w:pPr>
    </w:p>
    <w:p w14:paraId="3366A6D8" w14:textId="77777777" w:rsidR="00075AE1" w:rsidRPr="005B49C5" w:rsidRDefault="00075AE1" w:rsidP="002F10D5">
      <w:pPr>
        <w:pStyle w:val="BodyText"/>
        <w:rPr>
          <w:lang w:val="is-IS"/>
        </w:rPr>
      </w:pPr>
    </w:p>
    <w:p w14:paraId="11CEB526" w14:textId="77777777" w:rsidR="003E5FF0" w:rsidRPr="005B49C5" w:rsidRDefault="002F10D5" w:rsidP="00173E71">
      <w:pPr>
        <w:pStyle w:val="ListParagraph"/>
        <w:numPr>
          <w:ilvl w:val="0"/>
          <w:numId w:val="13"/>
        </w:numPr>
        <w:tabs>
          <w:tab w:val="left" w:pos="567"/>
        </w:tabs>
        <w:ind w:left="567" w:hanging="567"/>
        <w:rPr>
          <w:b/>
          <w:lang w:val="is-IS"/>
        </w:rPr>
      </w:pPr>
      <w:r w:rsidRPr="005B49C5">
        <w:rPr>
          <w:b/>
          <w:lang w:val="is-IS"/>
        </w:rPr>
        <w:t>DAGSETNING FYRSTU ÚTGÁFU MARKAÐSLEYFIS / ENDURNÝJUNAR MARKAÐSLEYFIS</w:t>
      </w:r>
    </w:p>
    <w:p w14:paraId="4208303F" w14:textId="77777777" w:rsidR="003E5FF0" w:rsidRDefault="003E5FF0" w:rsidP="002F10D5">
      <w:pPr>
        <w:pStyle w:val="BodyText"/>
        <w:rPr>
          <w:b/>
          <w:lang w:val="is-IS"/>
        </w:rPr>
      </w:pPr>
    </w:p>
    <w:p w14:paraId="1858E76F" w14:textId="7A3B126D" w:rsidR="0013314B" w:rsidRPr="0013314B" w:rsidRDefault="0013314B" w:rsidP="002F10D5">
      <w:pPr>
        <w:pStyle w:val="BodyText"/>
        <w:rPr>
          <w:bCs/>
          <w:lang w:val="is-IS"/>
        </w:rPr>
      </w:pPr>
      <w:r w:rsidRPr="0013314B">
        <w:rPr>
          <w:bCs/>
          <w:lang w:val="is-IS"/>
        </w:rPr>
        <w:t xml:space="preserve">Dagsetning fyrstu útgáfu markaðsleyfis: </w:t>
      </w:r>
      <w:r>
        <w:rPr>
          <w:bCs/>
          <w:lang w:val="is-IS"/>
        </w:rPr>
        <w:t>28</w:t>
      </w:r>
      <w:r w:rsidRPr="0013314B">
        <w:rPr>
          <w:bCs/>
          <w:lang w:val="is-IS"/>
        </w:rPr>
        <w:t xml:space="preserve"> </w:t>
      </w:r>
      <w:r>
        <w:rPr>
          <w:bCs/>
          <w:lang w:val="is-IS"/>
        </w:rPr>
        <w:t>March</w:t>
      </w:r>
      <w:r w:rsidRPr="0013314B">
        <w:rPr>
          <w:bCs/>
          <w:lang w:val="is-IS"/>
        </w:rPr>
        <w:t xml:space="preserve"> 2025</w:t>
      </w:r>
    </w:p>
    <w:p w14:paraId="67C16528" w14:textId="77777777" w:rsidR="0013314B" w:rsidRPr="005B49C5" w:rsidRDefault="0013314B" w:rsidP="002F10D5">
      <w:pPr>
        <w:pStyle w:val="BodyText"/>
        <w:rPr>
          <w:b/>
          <w:lang w:val="is-IS"/>
        </w:rPr>
      </w:pPr>
    </w:p>
    <w:p w14:paraId="6EF26BA1" w14:textId="77777777" w:rsidR="003E5FF0" w:rsidRPr="005B49C5" w:rsidRDefault="003E5FF0" w:rsidP="002F10D5">
      <w:pPr>
        <w:pStyle w:val="BodyText"/>
        <w:rPr>
          <w:lang w:val="is-IS"/>
        </w:rPr>
      </w:pPr>
    </w:p>
    <w:p w14:paraId="6517E816" w14:textId="77777777" w:rsidR="003E5FF0" w:rsidRPr="005B49C5" w:rsidRDefault="002F10D5" w:rsidP="00173E71">
      <w:pPr>
        <w:pStyle w:val="ListParagraph"/>
        <w:numPr>
          <w:ilvl w:val="0"/>
          <w:numId w:val="13"/>
        </w:numPr>
        <w:tabs>
          <w:tab w:val="left" w:pos="567"/>
        </w:tabs>
        <w:ind w:left="567" w:hanging="567"/>
        <w:rPr>
          <w:b/>
          <w:lang w:val="is-IS"/>
        </w:rPr>
      </w:pPr>
      <w:r w:rsidRPr="005B49C5">
        <w:rPr>
          <w:b/>
          <w:lang w:val="is-IS"/>
        </w:rPr>
        <w:t>DAGSETNING ENDURSKOÐUNAR TEXTANS</w:t>
      </w:r>
    </w:p>
    <w:p w14:paraId="612F83B5" w14:textId="77777777" w:rsidR="003E5FF0" w:rsidRPr="005B49C5" w:rsidRDefault="003E5FF0" w:rsidP="002F10D5">
      <w:pPr>
        <w:pStyle w:val="BodyText"/>
        <w:rPr>
          <w:b/>
          <w:lang w:val="is-IS"/>
        </w:rPr>
      </w:pPr>
    </w:p>
    <w:p w14:paraId="0D6C71D9" w14:textId="56CD816A" w:rsidR="00374D1F" w:rsidRPr="00374D1F" w:rsidRDefault="00374D1F" w:rsidP="00374D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lang w:val="is-IS"/>
        </w:rPr>
      </w:pPr>
      <w:r w:rsidRPr="00374D1F">
        <w:rPr>
          <w:lang w:val="is-IS"/>
        </w:rPr>
        <w:t>Ítarlegar upplýsingar um þetta lyf eru á heimasíðu Lyfjastofnunar Evrópu</w:t>
      </w:r>
      <w:r>
        <w:rPr>
          <w:lang w:val="is-IS"/>
        </w:rPr>
        <w:t xml:space="preserve"> </w:t>
      </w:r>
      <w:hyperlink r:id="rId17" w:history="1">
        <w:r w:rsidRPr="00E86176">
          <w:rPr>
            <w:rStyle w:val="Hyperlink"/>
          </w:rPr>
          <w:t>https://www.ema.europa.eu</w:t>
        </w:r>
      </w:hyperlink>
    </w:p>
    <w:p w14:paraId="0B63D230" w14:textId="01007329" w:rsidR="00075AE1" w:rsidRDefault="00374D1F" w:rsidP="004C3ED5">
      <w:pPr>
        <w:rPr>
          <w:lang w:val="is-IS"/>
        </w:rPr>
      </w:pPr>
      <w:r>
        <w:rPr>
          <w:lang w:val="is-IS"/>
        </w:rPr>
        <w:t xml:space="preserve"> </w:t>
      </w:r>
    </w:p>
    <w:p w14:paraId="094E988E" w14:textId="77777777" w:rsidR="00075AE1" w:rsidRDefault="00075AE1">
      <w:pPr>
        <w:rPr>
          <w:lang w:val="is-IS"/>
        </w:rPr>
      </w:pPr>
      <w:r>
        <w:rPr>
          <w:lang w:val="is-IS"/>
        </w:rPr>
        <w:br w:type="page"/>
      </w:r>
    </w:p>
    <w:p w14:paraId="61562B71" w14:textId="77777777" w:rsidR="005B49C5" w:rsidRDefault="005B49C5" w:rsidP="004C3ED5">
      <w:pPr>
        <w:rPr>
          <w:lang w:val="is-IS"/>
        </w:rPr>
      </w:pPr>
    </w:p>
    <w:p w14:paraId="012E3AF6" w14:textId="77777777" w:rsidR="005B49C5" w:rsidRDefault="005B49C5" w:rsidP="004C3ED5">
      <w:pPr>
        <w:rPr>
          <w:lang w:val="is-IS"/>
        </w:rPr>
      </w:pPr>
    </w:p>
    <w:p w14:paraId="2930C6B9" w14:textId="77777777" w:rsidR="005B49C5" w:rsidRDefault="005B49C5" w:rsidP="004C3ED5">
      <w:pPr>
        <w:rPr>
          <w:lang w:val="is-IS"/>
        </w:rPr>
      </w:pPr>
    </w:p>
    <w:p w14:paraId="123FB939" w14:textId="77777777" w:rsidR="005B49C5" w:rsidRDefault="005B49C5" w:rsidP="004C3ED5">
      <w:pPr>
        <w:rPr>
          <w:lang w:val="is-IS"/>
        </w:rPr>
      </w:pPr>
    </w:p>
    <w:p w14:paraId="026583AD" w14:textId="77777777" w:rsidR="005B49C5" w:rsidRPr="005B49C5" w:rsidRDefault="005B49C5" w:rsidP="004C3ED5">
      <w:pPr>
        <w:rPr>
          <w:lang w:val="is-IS"/>
        </w:rPr>
      </w:pPr>
    </w:p>
    <w:p w14:paraId="5B3BA0B8" w14:textId="77777777" w:rsidR="004C3ED5" w:rsidRPr="005B49C5" w:rsidRDefault="004C3ED5" w:rsidP="004C3ED5">
      <w:pPr>
        <w:rPr>
          <w:lang w:val="is-IS"/>
        </w:rPr>
      </w:pPr>
    </w:p>
    <w:p w14:paraId="1991AA48" w14:textId="77777777" w:rsidR="004C3ED5" w:rsidRPr="005B49C5" w:rsidRDefault="004C3ED5" w:rsidP="004C3ED5">
      <w:pPr>
        <w:rPr>
          <w:lang w:val="is-IS"/>
        </w:rPr>
      </w:pPr>
    </w:p>
    <w:p w14:paraId="043E542B" w14:textId="77777777" w:rsidR="004C3ED5" w:rsidRPr="005B49C5" w:rsidRDefault="004C3ED5" w:rsidP="004C3ED5">
      <w:pPr>
        <w:rPr>
          <w:lang w:val="is-IS"/>
        </w:rPr>
      </w:pPr>
    </w:p>
    <w:p w14:paraId="662F9816" w14:textId="77777777" w:rsidR="004C3ED5" w:rsidRPr="005B49C5" w:rsidRDefault="004C3ED5" w:rsidP="004C3ED5">
      <w:pPr>
        <w:rPr>
          <w:lang w:val="is-IS"/>
        </w:rPr>
      </w:pPr>
    </w:p>
    <w:p w14:paraId="4AEA731C" w14:textId="77777777" w:rsidR="004C3ED5" w:rsidRPr="005B49C5" w:rsidRDefault="004C3ED5" w:rsidP="004C3ED5">
      <w:pPr>
        <w:rPr>
          <w:lang w:val="is-IS"/>
        </w:rPr>
      </w:pPr>
    </w:p>
    <w:p w14:paraId="1F4EE153" w14:textId="77777777" w:rsidR="004C3ED5" w:rsidRPr="005B49C5" w:rsidRDefault="004C3ED5" w:rsidP="004C3ED5">
      <w:pPr>
        <w:rPr>
          <w:lang w:val="is-IS"/>
        </w:rPr>
      </w:pPr>
    </w:p>
    <w:p w14:paraId="3026F310" w14:textId="77777777" w:rsidR="004C3ED5" w:rsidRPr="005B49C5" w:rsidRDefault="004C3ED5" w:rsidP="004C3ED5">
      <w:pPr>
        <w:rPr>
          <w:lang w:val="is-IS"/>
        </w:rPr>
      </w:pPr>
    </w:p>
    <w:p w14:paraId="61477258" w14:textId="77777777" w:rsidR="003E5FF0" w:rsidRPr="005B49C5" w:rsidRDefault="002F10D5" w:rsidP="004C3ED5">
      <w:pPr>
        <w:jc w:val="center"/>
        <w:rPr>
          <w:b/>
          <w:lang w:val="is-IS"/>
        </w:rPr>
      </w:pPr>
      <w:r w:rsidRPr="005B49C5">
        <w:rPr>
          <w:b/>
          <w:lang w:val="is-IS"/>
        </w:rPr>
        <w:t>VIÐAUKI II</w:t>
      </w:r>
    </w:p>
    <w:p w14:paraId="027578A1" w14:textId="77777777" w:rsidR="004C3ED5" w:rsidRPr="005B49C5" w:rsidRDefault="004C3ED5" w:rsidP="004C3ED5">
      <w:pPr>
        <w:pStyle w:val="BodyText"/>
        <w:ind w:left="567" w:hanging="567"/>
        <w:rPr>
          <w:b/>
          <w:lang w:val="is-IS"/>
        </w:rPr>
      </w:pPr>
    </w:p>
    <w:p w14:paraId="6FA16DE9" w14:textId="77777777" w:rsidR="003E5FF0" w:rsidRPr="00163F47" w:rsidRDefault="002F10D5" w:rsidP="004C3ED5">
      <w:pPr>
        <w:pStyle w:val="ListParagraph"/>
        <w:numPr>
          <w:ilvl w:val="0"/>
          <w:numId w:val="12"/>
        </w:numPr>
        <w:tabs>
          <w:tab w:val="left" w:pos="1937"/>
          <w:tab w:val="left" w:pos="1938"/>
        </w:tabs>
        <w:ind w:left="567" w:hanging="567"/>
        <w:rPr>
          <w:b/>
          <w:lang w:val="is-IS"/>
        </w:rPr>
      </w:pPr>
      <w:r w:rsidRPr="005B49C5">
        <w:rPr>
          <w:b/>
          <w:lang w:val="is-IS"/>
        </w:rPr>
        <w:t>FRAMLEIÐENDUR LÍFFRÆÐILEGRA</w:t>
      </w:r>
      <w:r w:rsidRPr="00163F47">
        <w:rPr>
          <w:b/>
          <w:lang w:val="is-IS"/>
        </w:rPr>
        <w:t xml:space="preserve"> VIRKRA EFNA OG FRAMLEIÐENDUR SEM ERU ÁBYRGIR FYRIR LOKASAMÞYKKT</w:t>
      </w:r>
    </w:p>
    <w:p w14:paraId="3BB7850B" w14:textId="77777777" w:rsidR="004C3ED5" w:rsidRPr="00163F47" w:rsidRDefault="004C3ED5" w:rsidP="004C3ED5">
      <w:pPr>
        <w:pStyle w:val="BodyText"/>
        <w:ind w:left="567" w:hanging="567"/>
        <w:rPr>
          <w:b/>
          <w:lang w:val="is-IS"/>
        </w:rPr>
      </w:pPr>
    </w:p>
    <w:p w14:paraId="0A77CCDE" w14:textId="77777777" w:rsidR="003E5FF0" w:rsidRPr="00163F47" w:rsidRDefault="002F10D5" w:rsidP="004C3ED5">
      <w:pPr>
        <w:pStyle w:val="ListParagraph"/>
        <w:numPr>
          <w:ilvl w:val="0"/>
          <w:numId w:val="12"/>
        </w:numPr>
        <w:tabs>
          <w:tab w:val="left" w:pos="1937"/>
          <w:tab w:val="left" w:pos="1938"/>
        </w:tabs>
        <w:ind w:left="567" w:hanging="567"/>
        <w:rPr>
          <w:b/>
          <w:lang w:val="is-IS"/>
        </w:rPr>
      </w:pPr>
      <w:r w:rsidRPr="00163F47">
        <w:rPr>
          <w:b/>
          <w:lang w:val="is-IS"/>
        </w:rPr>
        <w:t>FORSENDUR FYRIR, EÐA TAKMARKANIR Á, AFGREIÐSLU OG NOTKUN</w:t>
      </w:r>
    </w:p>
    <w:p w14:paraId="2C2B96B2" w14:textId="77777777" w:rsidR="004C3ED5" w:rsidRPr="00163F47" w:rsidRDefault="004C3ED5" w:rsidP="004C3ED5">
      <w:pPr>
        <w:pStyle w:val="BodyText"/>
        <w:ind w:left="567" w:hanging="567"/>
        <w:rPr>
          <w:b/>
          <w:lang w:val="is-IS"/>
        </w:rPr>
      </w:pPr>
    </w:p>
    <w:p w14:paraId="1F40E509" w14:textId="77777777" w:rsidR="003E5FF0" w:rsidRPr="00163F47" w:rsidRDefault="002F10D5" w:rsidP="004C3ED5">
      <w:pPr>
        <w:pStyle w:val="ListParagraph"/>
        <w:numPr>
          <w:ilvl w:val="0"/>
          <w:numId w:val="12"/>
        </w:numPr>
        <w:tabs>
          <w:tab w:val="left" w:pos="1937"/>
          <w:tab w:val="left" w:pos="1938"/>
        </w:tabs>
        <w:ind w:left="567" w:hanging="567"/>
        <w:rPr>
          <w:b/>
          <w:lang w:val="is-IS"/>
        </w:rPr>
      </w:pPr>
      <w:r w:rsidRPr="00163F47">
        <w:rPr>
          <w:b/>
          <w:lang w:val="is-IS"/>
        </w:rPr>
        <w:t>AÐRAR FORSENDUR OG SKILYRÐI MARKAÐSLEYFIS</w:t>
      </w:r>
    </w:p>
    <w:p w14:paraId="55ED9914" w14:textId="77777777" w:rsidR="004C3ED5" w:rsidRPr="00163F47" w:rsidRDefault="004C3ED5" w:rsidP="004C3ED5">
      <w:pPr>
        <w:pStyle w:val="BodyText"/>
        <w:ind w:left="567" w:hanging="567"/>
        <w:rPr>
          <w:b/>
          <w:lang w:val="is-IS"/>
        </w:rPr>
      </w:pPr>
    </w:p>
    <w:p w14:paraId="171684F6" w14:textId="77777777" w:rsidR="003E5FF0" w:rsidRPr="00163F47" w:rsidRDefault="002F10D5" w:rsidP="002F10D5">
      <w:pPr>
        <w:pStyle w:val="ListParagraph"/>
        <w:numPr>
          <w:ilvl w:val="0"/>
          <w:numId w:val="12"/>
        </w:numPr>
        <w:tabs>
          <w:tab w:val="left" w:pos="1937"/>
          <w:tab w:val="left" w:pos="1938"/>
        </w:tabs>
        <w:ind w:left="567" w:hanging="567"/>
        <w:rPr>
          <w:b/>
          <w:lang w:val="is-IS"/>
        </w:rPr>
      </w:pPr>
      <w:r w:rsidRPr="00163F47">
        <w:rPr>
          <w:b/>
          <w:lang w:val="is-IS"/>
        </w:rPr>
        <w:t>FORSENDUR EÐA TAKMARKANIR ER VARÐA ÖRYGGI OG VERKUN VIÐ NOTKUN LYFSINS</w:t>
      </w:r>
    </w:p>
    <w:p w14:paraId="55F78C09" w14:textId="60A4DC29" w:rsidR="00075AE1" w:rsidRDefault="00075AE1">
      <w:pPr>
        <w:rPr>
          <w:lang w:val="is-IS"/>
        </w:rPr>
      </w:pPr>
      <w:r>
        <w:rPr>
          <w:lang w:val="is-IS"/>
        </w:rPr>
        <w:br w:type="page"/>
      </w:r>
    </w:p>
    <w:p w14:paraId="19AE68CD" w14:textId="77777777" w:rsidR="00F80CA8" w:rsidRPr="00163F47" w:rsidRDefault="00F80CA8" w:rsidP="00F80CA8">
      <w:pPr>
        <w:rPr>
          <w:lang w:val="is-IS"/>
        </w:rPr>
      </w:pPr>
    </w:p>
    <w:p w14:paraId="52F7452E" w14:textId="77777777" w:rsidR="003E5FF0" w:rsidRPr="00163F47" w:rsidRDefault="002F10D5" w:rsidP="00F80CA8">
      <w:pPr>
        <w:pStyle w:val="ListParagraph"/>
        <w:numPr>
          <w:ilvl w:val="0"/>
          <w:numId w:val="11"/>
        </w:numPr>
        <w:tabs>
          <w:tab w:val="left" w:pos="567"/>
        </w:tabs>
        <w:ind w:left="567" w:hanging="567"/>
        <w:rPr>
          <w:b/>
          <w:lang w:val="is-IS"/>
        </w:rPr>
      </w:pPr>
      <w:r w:rsidRPr="00163F47">
        <w:rPr>
          <w:b/>
          <w:lang w:val="is-IS"/>
        </w:rPr>
        <w:t>FRAMLEIÐENDUR LÍFFRÆÐILEGRA VIRKRA EFNA OG FRAMLEIÐENDUR SEM ERU ÁBYRGIR FYRIR LOKASAMÞYKKT</w:t>
      </w:r>
    </w:p>
    <w:p w14:paraId="7325E534" w14:textId="77777777" w:rsidR="003E5FF0" w:rsidRPr="00163F47" w:rsidRDefault="003E5FF0" w:rsidP="002F10D5">
      <w:pPr>
        <w:pStyle w:val="BodyText"/>
        <w:rPr>
          <w:b/>
          <w:lang w:val="is-IS"/>
        </w:rPr>
      </w:pPr>
    </w:p>
    <w:p w14:paraId="0FD6E086" w14:textId="77777777" w:rsidR="003E5FF0" w:rsidRPr="00163F47" w:rsidRDefault="002F10D5" w:rsidP="002F10D5">
      <w:pPr>
        <w:pStyle w:val="BodyText"/>
        <w:rPr>
          <w:lang w:val="is-IS"/>
        </w:rPr>
      </w:pPr>
      <w:r w:rsidRPr="00163F47">
        <w:rPr>
          <w:u w:val="single"/>
          <w:lang w:val="is-IS"/>
        </w:rPr>
        <w:t>Heiti og heimilisfang framleiðenda líffræðilegra virkra efna</w:t>
      </w:r>
    </w:p>
    <w:p w14:paraId="4170260F" w14:textId="77777777" w:rsidR="003E5FF0" w:rsidRPr="00163F47" w:rsidRDefault="003E5FF0" w:rsidP="002F10D5">
      <w:pPr>
        <w:pStyle w:val="BodyText"/>
        <w:rPr>
          <w:lang w:val="is-IS"/>
        </w:rPr>
      </w:pPr>
    </w:p>
    <w:p w14:paraId="72C8ECE7" w14:textId="77777777" w:rsidR="006038C5" w:rsidRPr="00163F47" w:rsidRDefault="006038C5" w:rsidP="006038C5">
      <w:pPr>
        <w:pStyle w:val="BodyText"/>
        <w:rPr>
          <w:lang w:val="is-IS"/>
        </w:rPr>
      </w:pPr>
      <w:r w:rsidRPr="00163F47">
        <w:rPr>
          <w:lang w:val="is-IS"/>
        </w:rPr>
        <w:t xml:space="preserve">CuraTeQ Biologics Private Limited, </w:t>
      </w:r>
    </w:p>
    <w:p w14:paraId="155979D3" w14:textId="77777777" w:rsidR="006038C5" w:rsidRPr="00163F47" w:rsidRDefault="006038C5" w:rsidP="006038C5">
      <w:pPr>
        <w:pStyle w:val="BodyText"/>
        <w:rPr>
          <w:lang w:val="is-IS"/>
        </w:rPr>
      </w:pPr>
      <w:r w:rsidRPr="00163F47">
        <w:rPr>
          <w:lang w:val="is-IS"/>
        </w:rPr>
        <w:t xml:space="preserve">Survey No. 77/78, </w:t>
      </w:r>
    </w:p>
    <w:p w14:paraId="5301CDF5" w14:textId="77777777" w:rsidR="006038C5" w:rsidRPr="005B49C5" w:rsidRDefault="006038C5" w:rsidP="006038C5">
      <w:pPr>
        <w:pStyle w:val="BodyText"/>
        <w:rPr>
          <w:lang w:val="is-IS"/>
        </w:rPr>
      </w:pPr>
      <w:r w:rsidRPr="005B49C5">
        <w:rPr>
          <w:lang w:val="is-IS"/>
        </w:rPr>
        <w:t xml:space="preserve">Indrakaran Village, Hyderabad </w:t>
      </w:r>
    </w:p>
    <w:p w14:paraId="78263193" w14:textId="564C9520" w:rsidR="006038C5" w:rsidRPr="005B49C5" w:rsidRDefault="006038C5" w:rsidP="006038C5">
      <w:pPr>
        <w:pStyle w:val="BodyText"/>
        <w:rPr>
          <w:lang w:val="is-IS"/>
        </w:rPr>
      </w:pPr>
      <w:r w:rsidRPr="005B49C5">
        <w:rPr>
          <w:lang w:val="is-IS"/>
        </w:rPr>
        <w:t>502329,</w:t>
      </w:r>
    </w:p>
    <w:p w14:paraId="57AF30A8" w14:textId="46C63417" w:rsidR="003E5FF0" w:rsidRPr="005B49C5" w:rsidRDefault="006038C5" w:rsidP="006038C5">
      <w:pPr>
        <w:pStyle w:val="BodyText"/>
        <w:rPr>
          <w:lang w:val="is-IS"/>
        </w:rPr>
      </w:pPr>
      <w:r w:rsidRPr="005B49C5">
        <w:rPr>
          <w:lang w:val="is-IS"/>
        </w:rPr>
        <w:t>Ind</w:t>
      </w:r>
      <w:r w:rsidR="00545763" w:rsidRPr="005B49C5">
        <w:rPr>
          <w:lang w:val="is-IS"/>
        </w:rPr>
        <w:t>land</w:t>
      </w:r>
    </w:p>
    <w:p w14:paraId="5003FD24" w14:textId="77777777" w:rsidR="006038C5" w:rsidRPr="005B49C5" w:rsidRDefault="006038C5" w:rsidP="006038C5">
      <w:pPr>
        <w:pStyle w:val="BodyText"/>
        <w:rPr>
          <w:lang w:val="is-IS"/>
        </w:rPr>
      </w:pPr>
    </w:p>
    <w:p w14:paraId="76EA6FD3" w14:textId="77777777" w:rsidR="003E5FF0" w:rsidRPr="005B49C5" w:rsidRDefault="002F10D5" w:rsidP="002F10D5">
      <w:pPr>
        <w:pStyle w:val="BodyText"/>
        <w:rPr>
          <w:lang w:val="is-IS"/>
        </w:rPr>
      </w:pPr>
      <w:r w:rsidRPr="005B49C5">
        <w:rPr>
          <w:u w:val="single"/>
          <w:lang w:val="is-IS"/>
        </w:rPr>
        <w:t>Heiti og heimilisfang framleiðenda sem eru ábyrgir fyrir lokasamþykkt</w:t>
      </w:r>
    </w:p>
    <w:p w14:paraId="1AD0E6D8" w14:textId="77777777" w:rsidR="003E5FF0" w:rsidRPr="005B49C5" w:rsidRDefault="003E5FF0" w:rsidP="002F10D5">
      <w:pPr>
        <w:pStyle w:val="BodyText"/>
        <w:rPr>
          <w:lang w:val="is-IS"/>
        </w:rPr>
      </w:pPr>
    </w:p>
    <w:p w14:paraId="3D33F4EA" w14:textId="77777777" w:rsidR="006038C5" w:rsidRPr="005B49C5" w:rsidRDefault="006038C5" w:rsidP="006038C5">
      <w:pPr>
        <w:pStyle w:val="BodyText"/>
        <w:rPr>
          <w:lang w:val="is-IS"/>
        </w:rPr>
      </w:pPr>
      <w:r w:rsidRPr="005B49C5">
        <w:rPr>
          <w:lang w:val="is-IS"/>
        </w:rPr>
        <w:t xml:space="preserve">APL Swift Services (Malta) Ltd </w:t>
      </w:r>
    </w:p>
    <w:p w14:paraId="0D9BE85E" w14:textId="77777777" w:rsidR="006038C5" w:rsidRPr="005B49C5" w:rsidRDefault="006038C5" w:rsidP="006038C5">
      <w:pPr>
        <w:pStyle w:val="BodyText"/>
        <w:rPr>
          <w:lang w:val="is-IS"/>
        </w:rPr>
      </w:pPr>
      <w:r w:rsidRPr="005B49C5">
        <w:rPr>
          <w:lang w:val="is-IS"/>
        </w:rPr>
        <w:t xml:space="preserve">HF26, Hal Far Industrial Estate, </w:t>
      </w:r>
    </w:p>
    <w:p w14:paraId="52919453" w14:textId="77777777" w:rsidR="006038C5" w:rsidRPr="005B49C5" w:rsidRDefault="006038C5" w:rsidP="006038C5">
      <w:pPr>
        <w:pStyle w:val="BodyText"/>
        <w:rPr>
          <w:lang w:val="is-IS"/>
        </w:rPr>
      </w:pPr>
      <w:r w:rsidRPr="005B49C5">
        <w:rPr>
          <w:lang w:val="is-IS"/>
        </w:rPr>
        <w:t xml:space="preserve">Qasam Industrijali Hal Far, </w:t>
      </w:r>
    </w:p>
    <w:p w14:paraId="305BA5DB" w14:textId="312E26C1" w:rsidR="006038C5" w:rsidRPr="005B49C5" w:rsidRDefault="006038C5" w:rsidP="006038C5">
      <w:pPr>
        <w:pStyle w:val="BodyText"/>
        <w:rPr>
          <w:lang w:val="is-IS"/>
        </w:rPr>
      </w:pPr>
      <w:r w:rsidRPr="005B49C5">
        <w:rPr>
          <w:lang w:val="is-IS"/>
        </w:rPr>
        <w:t>Birzebbugia, BBG 3000</w:t>
      </w:r>
    </w:p>
    <w:p w14:paraId="0D8A4582" w14:textId="46F69F2B" w:rsidR="003E5FF0" w:rsidRPr="005B49C5" w:rsidRDefault="006038C5" w:rsidP="006038C5">
      <w:pPr>
        <w:pStyle w:val="BodyText"/>
        <w:rPr>
          <w:lang w:val="is-IS"/>
        </w:rPr>
      </w:pPr>
      <w:r w:rsidRPr="005B49C5">
        <w:rPr>
          <w:lang w:val="is-IS"/>
        </w:rPr>
        <w:t>Malta</w:t>
      </w:r>
    </w:p>
    <w:p w14:paraId="0C994001" w14:textId="77777777" w:rsidR="003E5FF0" w:rsidRDefault="003E5FF0" w:rsidP="002F10D5">
      <w:pPr>
        <w:pStyle w:val="BodyText"/>
        <w:rPr>
          <w:lang w:val="is-IS"/>
        </w:rPr>
      </w:pPr>
    </w:p>
    <w:p w14:paraId="517BD10A" w14:textId="77777777" w:rsidR="00075AE1" w:rsidRPr="005B49C5" w:rsidRDefault="00075AE1" w:rsidP="002F10D5">
      <w:pPr>
        <w:pStyle w:val="BodyText"/>
        <w:rPr>
          <w:lang w:val="is-IS"/>
        </w:rPr>
      </w:pPr>
    </w:p>
    <w:p w14:paraId="6E392D8B" w14:textId="77777777" w:rsidR="003E5FF0" w:rsidRPr="005B49C5" w:rsidRDefault="002F10D5" w:rsidP="00F80CA8">
      <w:pPr>
        <w:pStyle w:val="ListParagraph"/>
        <w:numPr>
          <w:ilvl w:val="0"/>
          <w:numId w:val="11"/>
        </w:numPr>
        <w:tabs>
          <w:tab w:val="left" w:pos="567"/>
        </w:tabs>
        <w:ind w:left="567" w:hanging="567"/>
        <w:rPr>
          <w:b/>
          <w:lang w:val="is-IS"/>
        </w:rPr>
      </w:pPr>
      <w:r w:rsidRPr="005B49C5">
        <w:rPr>
          <w:b/>
          <w:lang w:val="is-IS"/>
        </w:rPr>
        <w:t>FORSENDUR FYRIR, EÐA TAKMARKANIR Á, AFGREIÐSLU OG NOTKUN</w:t>
      </w:r>
    </w:p>
    <w:p w14:paraId="22951CC4" w14:textId="77777777" w:rsidR="003E5FF0" w:rsidRPr="00163F47" w:rsidRDefault="003E5FF0" w:rsidP="002F10D5">
      <w:pPr>
        <w:pStyle w:val="BodyText"/>
        <w:rPr>
          <w:b/>
          <w:lang w:val="is-IS"/>
        </w:rPr>
      </w:pPr>
    </w:p>
    <w:p w14:paraId="4D7D5B00" w14:textId="77777777" w:rsidR="003E5FF0" w:rsidRPr="00163F47" w:rsidRDefault="002F10D5" w:rsidP="002F10D5">
      <w:pPr>
        <w:pStyle w:val="BodyText"/>
        <w:rPr>
          <w:lang w:val="is-IS"/>
        </w:rPr>
      </w:pPr>
      <w:r w:rsidRPr="00163F47">
        <w:rPr>
          <w:lang w:val="is-IS"/>
        </w:rPr>
        <w:t>Ávísun lyfsins er háð sérstökum takmörkunum (sjá viðauka I: Samantekt á eiginleikum lyfs, kafla 4.2).</w:t>
      </w:r>
    </w:p>
    <w:p w14:paraId="5D18F9FF" w14:textId="77777777" w:rsidR="003E5FF0" w:rsidRPr="00163F47" w:rsidRDefault="003E5FF0" w:rsidP="002F10D5">
      <w:pPr>
        <w:pStyle w:val="BodyText"/>
        <w:rPr>
          <w:lang w:val="is-IS"/>
        </w:rPr>
      </w:pPr>
    </w:p>
    <w:p w14:paraId="223B942A" w14:textId="77777777" w:rsidR="003E5FF0" w:rsidRPr="00163F47" w:rsidRDefault="003E5FF0" w:rsidP="002F10D5">
      <w:pPr>
        <w:pStyle w:val="BodyText"/>
        <w:rPr>
          <w:lang w:val="is-IS"/>
        </w:rPr>
      </w:pPr>
    </w:p>
    <w:p w14:paraId="62AFD1A4" w14:textId="77777777" w:rsidR="003E5FF0" w:rsidRPr="00163F47" w:rsidRDefault="002F10D5" w:rsidP="00F80CA8">
      <w:pPr>
        <w:pStyle w:val="ListParagraph"/>
        <w:numPr>
          <w:ilvl w:val="0"/>
          <w:numId w:val="11"/>
        </w:numPr>
        <w:tabs>
          <w:tab w:val="left" w:pos="567"/>
        </w:tabs>
        <w:ind w:left="567" w:hanging="567"/>
        <w:rPr>
          <w:b/>
          <w:lang w:val="is-IS"/>
        </w:rPr>
      </w:pPr>
      <w:r w:rsidRPr="00163F47">
        <w:rPr>
          <w:b/>
          <w:lang w:val="is-IS"/>
        </w:rPr>
        <w:t>AÐRAR FORSENDUR OG SKILYRÐI MARKAÐSLEYFIS</w:t>
      </w:r>
    </w:p>
    <w:p w14:paraId="0E0A7E3C" w14:textId="77777777" w:rsidR="003E5FF0" w:rsidRPr="00163F47" w:rsidRDefault="003E5FF0" w:rsidP="002F10D5">
      <w:pPr>
        <w:pStyle w:val="BodyText"/>
        <w:rPr>
          <w:b/>
          <w:lang w:val="is-IS"/>
        </w:rPr>
      </w:pPr>
    </w:p>
    <w:p w14:paraId="43998EBA" w14:textId="77777777" w:rsidR="003E5FF0" w:rsidRPr="00163F47" w:rsidRDefault="002F10D5" w:rsidP="003E78E7">
      <w:pPr>
        <w:pStyle w:val="Heading2"/>
        <w:numPr>
          <w:ilvl w:val="0"/>
          <w:numId w:val="10"/>
        </w:numPr>
        <w:tabs>
          <w:tab w:val="left" w:pos="567"/>
        </w:tabs>
        <w:ind w:left="567" w:hanging="567"/>
        <w:rPr>
          <w:lang w:val="is-IS"/>
        </w:rPr>
      </w:pPr>
      <w:r w:rsidRPr="00163F47">
        <w:rPr>
          <w:lang w:val="is-IS"/>
        </w:rPr>
        <w:t>Samantektir um öryggi lyfsins (PSUR)</w:t>
      </w:r>
    </w:p>
    <w:p w14:paraId="7505419F" w14:textId="77777777" w:rsidR="003E5FF0" w:rsidRPr="00163F47" w:rsidRDefault="003E5FF0" w:rsidP="002F10D5">
      <w:pPr>
        <w:pStyle w:val="BodyText"/>
        <w:rPr>
          <w:b/>
          <w:lang w:val="is-IS"/>
        </w:rPr>
      </w:pPr>
    </w:p>
    <w:p w14:paraId="65B3589C" w14:textId="77777777" w:rsidR="003E5FF0" w:rsidRPr="00163F47" w:rsidRDefault="002F10D5" w:rsidP="002F10D5">
      <w:pPr>
        <w:pStyle w:val="BodyText"/>
        <w:rPr>
          <w:lang w:val="is-IS"/>
        </w:rPr>
      </w:pPr>
      <w:r w:rsidRPr="00163F47">
        <w:rPr>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2C5B4F96" w14:textId="77777777" w:rsidR="003E5FF0" w:rsidRPr="00163F47" w:rsidRDefault="003E5FF0" w:rsidP="002F10D5">
      <w:pPr>
        <w:pStyle w:val="BodyText"/>
        <w:rPr>
          <w:lang w:val="is-IS"/>
        </w:rPr>
      </w:pPr>
    </w:p>
    <w:p w14:paraId="4608EB15" w14:textId="77777777" w:rsidR="003E5FF0" w:rsidRPr="00163F47" w:rsidRDefault="003E5FF0" w:rsidP="002F10D5">
      <w:pPr>
        <w:pStyle w:val="BodyText"/>
        <w:rPr>
          <w:lang w:val="is-IS"/>
        </w:rPr>
      </w:pPr>
    </w:p>
    <w:p w14:paraId="5F2F6A4E" w14:textId="77777777" w:rsidR="003E5FF0" w:rsidRPr="00163F47" w:rsidRDefault="002F10D5" w:rsidP="00F80CA8">
      <w:pPr>
        <w:pStyle w:val="ListParagraph"/>
        <w:numPr>
          <w:ilvl w:val="0"/>
          <w:numId w:val="11"/>
        </w:numPr>
        <w:tabs>
          <w:tab w:val="left" w:pos="567"/>
        </w:tabs>
        <w:ind w:left="567" w:hanging="567"/>
        <w:rPr>
          <w:b/>
          <w:lang w:val="is-IS"/>
        </w:rPr>
      </w:pPr>
      <w:r w:rsidRPr="00163F47">
        <w:rPr>
          <w:b/>
          <w:lang w:val="is-IS"/>
        </w:rPr>
        <w:t>FORSENDUR EÐA TAKMARKANIR ER VARÐA ÖRYGGI OG VERKUN VIÐ NOTKUN LYFSINS</w:t>
      </w:r>
    </w:p>
    <w:p w14:paraId="390E1ED5" w14:textId="77777777" w:rsidR="003E5FF0" w:rsidRPr="00163F47" w:rsidRDefault="003E5FF0" w:rsidP="002F10D5">
      <w:pPr>
        <w:pStyle w:val="BodyText"/>
        <w:rPr>
          <w:b/>
          <w:lang w:val="is-IS"/>
        </w:rPr>
      </w:pPr>
    </w:p>
    <w:p w14:paraId="6DC1ABD1" w14:textId="77777777" w:rsidR="003E5FF0" w:rsidRPr="00163F47" w:rsidRDefault="002F10D5" w:rsidP="003E78E7">
      <w:pPr>
        <w:pStyle w:val="Heading2"/>
        <w:numPr>
          <w:ilvl w:val="0"/>
          <w:numId w:val="10"/>
        </w:numPr>
        <w:tabs>
          <w:tab w:val="left" w:pos="567"/>
        </w:tabs>
        <w:ind w:left="567" w:hanging="567"/>
        <w:rPr>
          <w:lang w:val="is-IS"/>
        </w:rPr>
      </w:pPr>
      <w:r w:rsidRPr="00163F47">
        <w:rPr>
          <w:lang w:val="is-IS"/>
        </w:rPr>
        <w:t>Áætlun um áhættustjórnun</w:t>
      </w:r>
    </w:p>
    <w:p w14:paraId="39E953FB" w14:textId="77777777" w:rsidR="003E5FF0" w:rsidRPr="00163F47" w:rsidRDefault="003E5FF0" w:rsidP="002F10D5">
      <w:pPr>
        <w:pStyle w:val="BodyText"/>
        <w:rPr>
          <w:b/>
          <w:lang w:val="is-IS"/>
        </w:rPr>
      </w:pPr>
    </w:p>
    <w:p w14:paraId="4747A31E" w14:textId="77777777" w:rsidR="003E5FF0" w:rsidRPr="00163F47" w:rsidRDefault="002F10D5" w:rsidP="002F10D5">
      <w:pPr>
        <w:pStyle w:val="BodyText"/>
        <w:rPr>
          <w:lang w:val="is-IS"/>
        </w:rPr>
      </w:pPr>
      <w:r w:rsidRPr="00163F47">
        <w:rPr>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2249950F" w14:textId="77777777" w:rsidR="003E5FF0" w:rsidRPr="00163F47" w:rsidRDefault="003E5FF0" w:rsidP="002F10D5">
      <w:pPr>
        <w:pStyle w:val="BodyText"/>
        <w:rPr>
          <w:lang w:val="is-IS"/>
        </w:rPr>
      </w:pPr>
    </w:p>
    <w:p w14:paraId="7BE82E26" w14:textId="77777777" w:rsidR="003E5FF0" w:rsidRPr="00163F47" w:rsidRDefault="002F10D5" w:rsidP="002F10D5">
      <w:pPr>
        <w:pStyle w:val="BodyText"/>
        <w:rPr>
          <w:lang w:val="is-IS"/>
        </w:rPr>
      </w:pPr>
      <w:r w:rsidRPr="00163F47">
        <w:rPr>
          <w:lang w:val="is-IS"/>
        </w:rPr>
        <w:t>Leggja skal fram uppfærða áætlun um áhættustjórnun:</w:t>
      </w:r>
    </w:p>
    <w:p w14:paraId="153F4F82" w14:textId="77777777" w:rsidR="003E5FF0" w:rsidRPr="00163F47" w:rsidRDefault="002F10D5" w:rsidP="003E78E7">
      <w:pPr>
        <w:pStyle w:val="Heading2"/>
        <w:numPr>
          <w:ilvl w:val="0"/>
          <w:numId w:val="10"/>
        </w:numPr>
        <w:tabs>
          <w:tab w:val="left" w:pos="567"/>
        </w:tabs>
        <w:ind w:left="567" w:hanging="567"/>
        <w:rPr>
          <w:b w:val="0"/>
          <w:bCs w:val="0"/>
          <w:lang w:val="is-IS"/>
        </w:rPr>
      </w:pPr>
      <w:r w:rsidRPr="00163F47">
        <w:rPr>
          <w:b w:val="0"/>
          <w:bCs w:val="0"/>
          <w:lang w:val="is-IS"/>
        </w:rPr>
        <w:t>Að beiðni Lyfjastofnunar Evrópu.</w:t>
      </w:r>
    </w:p>
    <w:p w14:paraId="38D9F0B0" w14:textId="77777777" w:rsidR="003E5FF0" w:rsidRPr="00163F47" w:rsidRDefault="002F10D5" w:rsidP="002F10D5">
      <w:pPr>
        <w:pStyle w:val="Heading2"/>
        <w:numPr>
          <w:ilvl w:val="0"/>
          <w:numId w:val="10"/>
        </w:numPr>
        <w:tabs>
          <w:tab w:val="left" w:pos="567"/>
        </w:tabs>
        <w:ind w:left="567" w:hanging="567"/>
        <w:rPr>
          <w:b w:val="0"/>
          <w:bCs w:val="0"/>
          <w:lang w:val="is-IS"/>
        </w:rPr>
      </w:pPr>
      <w:r w:rsidRPr="00163F47">
        <w:rPr>
          <w:b w:val="0"/>
          <w:bCs w:val="0"/>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BF36E33" w14:textId="2A4D6A62" w:rsidR="00075AE1" w:rsidRDefault="00075AE1">
      <w:pPr>
        <w:rPr>
          <w:lang w:val="is-IS"/>
        </w:rPr>
      </w:pPr>
      <w:r>
        <w:rPr>
          <w:lang w:val="is-IS"/>
        </w:rPr>
        <w:br w:type="page"/>
      </w:r>
    </w:p>
    <w:p w14:paraId="20731BE4" w14:textId="77777777" w:rsidR="003E78E7" w:rsidRPr="00163F47" w:rsidRDefault="003E78E7" w:rsidP="002F10D5">
      <w:pPr>
        <w:pStyle w:val="BodyText"/>
        <w:rPr>
          <w:lang w:val="is-IS"/>
        </w:rPr>
      </w:pPr>
    </w:p>
    <w:p w14:paraId="7B01B4DE" w14:textId="77777777" w:rsidR="003E78E7" w:rsidRPr="00163F47" w:rsidRDefault="003E78E7" w:rsidP="002F10D5">
      <w:pPr>
        <w:pStyle w:val="BodyText"/>
        <w:rPr>
          <w:lang w:val="is-IS"/>
        </w:rPr>
      </w:pPr>
    </w:p>
    <w:p w14:paraId="0B84ADF3" w14:textId="77777777" w:rsidR="003E78E7" w:rsidRPr="00163F47" w:rsidRDefault="003E78E7" w:rsidP="002F10D5">
      <w:pPr>
        <w:pStyle w:val="BodyText"/>
        <w:rPr>
          <w:lang w:val="is-IS"/>
        </w:rPr>
      </w:pPr>
    </w:p>
    <w:p w14:paraId="7C11FC25" w14:textId="77777777" w:rsidR="003E78E7" w:rsidRPr="00163F47" w:rsidRDefault="003E78E7" w:rsidP="002F10D5">
      <w:pPr>
        <w:pStyle w:val="BodyText"/>
        <w:rPr>
          <w:lang w:val="is-IS"/>
        </w:rPr>
      </w:pPr>
    </w:p>
    <w:p w14:paraId="59031279" w14:textId="77777777" w:rsidR="003E78E7" w:rsidRPr="00163F47" w:rsidRDefault="003E78E7" w:rsidP="002F10D5">
      <w:pPr>
        <w:pStyle w:val="BodyText"/>
        <w:rPr>
          <w:lang w:val="is-IS"/>
        </w:rPr>
      </w:pPr>
    </w:p>
    <w:p w14:paraId="65E88FAF" w14:textId="77777777" w:rsidR="003E78E7" w:rsidRPr="00163F47" w:rsidRDefault="003E78E7" w:rsidP="002F10D5">
      <w:pPr>
        <w:pStyle w:val="BodyText"/>
        <w:rPr>
          <w:lang w:val="is-IS"/>
        </w:rPr>
      </w:pPr>
    </w:p>
    <w:p w14:paraId="25DD23B6" w14:textId="77777777" w:rsidR="003E78E7" w:rsidRPr="00163F47" w:rsidRDefault="003E78E7" w:rsidP="002F10D5">
      <w:pPr>
        <w:pStyle w:val="BodyText"/>
        <w:rPr>
          <w:lang w:val="is-IS"/>
        </w:rPr>
      </w:pPr>
    </w:p>
    <w:p w14:paraId="2FAFCF9D" w14:textId="77777777" w:rsidR="003E78E7" w:rsidRPr="00163F47" w:rsidRDefault="003E78E7" w:rsidP="002F10D5">
      <w:pPr>
        <w:pStyle w:val="BodyText"/>
        <w:rPr>
          <w:lang w:val="is-IS"/>
        </w:rPr>
      </w:pPr>
    </w:p>
    <w:p w14:paraId="06BC935A" w14:textId="77777777" w:rsidR="003E78E7" w:rsidRPr="00163F47" w:rsidRDefault="003E78E7" w:rsidP="002F10D5">
      <w:pPr>
        <w:pStyle w:val="BodyText"/>
        <w:rPr>
          <w:lang w:val="is-IS"/>
        </w:rPr>
      </w:pPr>
    </w:p>
    <w:p w14:paraId="0B6DAAF5" w14:textId="77777777" w:rsidR="003E78E7" w:rsidRPr="00163F47" w:rsidRDefault="003E78E7" w:rsidP="002F10D5">
      <w:pPr>
        <w:pStyle w:val="BodyText"/>
        <w:rPr>
          <w:lang w:val="is-IS"/>
        </w:rPr>
      </w:pPr>
    </w:p>
    <w:p w14:paraId="09442285" w14:textId="77777777" w:rsidR="003E78E7" w:rsidRPr="00163F47" w:rsidRDefault="003E78E7" w:rsidP="002F10D5">
      <w:pPr>
        <w:pStyle w:val="BodyText"/>
        <w:rPr>
          <w:lang w:val="is-IS"/>
        </w:rPr>
      </w:pPr>
    </w:p>
    <w:p w14:paraId="15ECED8F" w14:textId="77777777" w:rsidR="003E78E7" w:rsidRPr="00163F47" w:rsidRDefault="003E78E7" w:rsidP="002F10D5">
      <w:pPr>
        <w:pStyle w:val="BodyText"/>
        <w:rPr>
          <w:lang w:val="is-IS"/>
        </w:rPr>
      </w:pPr>
    </w:p>
    <w:p w14:paraId="3D6244FE" w14:textId="77777777" w:rsidR="003E78E7" w:rsidRPr="00163F47" w:rsidRDefault="003E78E7" w:rsidP="002F10D5">
      <w:pPr>
        <w:pStyle w:val="BodyText"/>
        <w:rPr>
          <w:lang w:val="is-IS"/>
        </w:rPr>
      </w:pPr>
    </w:p>
    <w:p w14:paraId="7DFD8708" w14:textId="77777777" w:rsidR="003E78E7" w:rsidRPr="00163F47" w:rsidRDefault="003E78E7" w:rsidP="002F10D5">
      <w:pPr>
        <w:pStyle w:val="BodyText"/>
        <w:rPr>
          <w:lang w:val="is-IS"/>
        </w:rPr>
      </w:pPr>
    </w:p>
    <w:p w14:paraId="0232380B" w14:textId="77777777" w:rsidR="003E78E7" w:rsidRPr="00163F47" w:rsidRDefault="003E78E7" w:rsidP="003E78E7">
      <w:pPr>
        <w:pStyle w:val="BodyText"/>
        <w:jc w:val="center"/>
        <w:rPr>
          <w:lang w:val="is-IS"/>
        </w:rPr>
      </w:pPr>
    </w:p>
    <w:p w14:paraId="5B9CB478" w14:textId="77777777" w:rsidR="003E78E7" w:rsidRPr="00163F47" w:rsidRDefault="002F10D5" w:rsidP="003E78E7">
      <w:pPr>
        <w:pStyle w:val="Heading1"/>
        <w:spacing w:before="0"/>
        <w:ind w:left="0"/>
        <w:jc w:val="center"/>
        <w:rPr>
          <w:lang w:val="is-IS"/>
        </w:rPr>
      </w:pPr>
      <w:r w:rsidRPr="00163F47">
        <w:rPr>
          <w:lang w:val="is-IS"/>
        </w:rPr>
        <w:t>VIÐAUKI III</w:t>
      </w:r>
    </w:p>
    <w:p w14:paraId="25C43B76" w14:textId="77777777" w:rsidR="003E78E7" w:rsidRPr="00163F47" w:rsidRDefault="003E78E7" w:rsidP="003E78E7">
      <w:pPr>
        <w:rPr>
          <w:lang w:val="is-IS"/>
        </w:rPr>
      </w:pPr>
    </w:p>
    <w:p w14:paraId="7429DC81" w14:textId="77777777" w:rsidR="003E78E7" w:rsidRPr="00163F47" w:rsidRDefault="003E78E7" w:rsidP="003E78E7">
      <w:pPr>
        <w:rPr>
          <w:lang w:val="is-IS"/>
        </w:rPr>
      </w:pPr>
    </w:p>
    <w:p w14:paraId="04FD3B60" w14:textId="77777777" w:rsidR="003E5FF0" w:rsidRPr="00163F47" w:rsidRDefault="002F10D5" w:rsidP="003E78E7">
      <w:pPr>
        <w:pStyle w:val="Heading1"/>
        <w:spacing w:before="0"/>
        <w:ind w:left="0"/>
        <w:jc w:val="center"/>
        <w:rPr>
          <w:b w:val="0"/>
          <w:lang w:val="is-IS"/>
        </w:rPr>
      </w:pPr>
      <w:r w:rsidRPr="00163F47">
        <w:rPr>
          <w:lang w:val="is-IS"/>
        </w:rPr>
        <w:t>ÁLETRANIR OG FYLGISEÐILL</w:t>
      </w:r>
    </w:p>
    <w:p w14:paraId="01DB84C1" w14:textId="77777777" w:rsidR="003E5FF0" w:rsidRPr="00163F47" w:rsidRDefault="003E5FF0" w:rsidP="002F10D5">
      <w:pPr>
        <w:pStyle w:val="BodyText"/>
        <w:rPr>
          <w:b/>
          <w:lang w:val="is-IS"/>
        </w:rPr>
      </w:pPr>
    </w:p>
    <w:p w14:paraId="5D80A066" w14:textId="332D2484" w:rsidR="00075AE1" w:rsidRDefault="00075AE1">
      <w:pPr>
        <w:rPr>
          <w:b/>
          <w:lang w:val="is-IS"/>
        </w:rPr>
      </w:pPr>
      <w:r>
        <w:rPr>
          <w:b/>
          <w:lang w:val="is-IS"/>
        </w:rPr>
        <w:br w:type="page"/>
      </w:r>
    </w:p>
    <w:p w14:paraId="162C1D9E" w14:textId="77777777" w:rsidR="003E5FF0" w:rsidRPr="00163F47" w:rsidRDefault="003E5FF0" w:rsidP="002F10D5">
      <w:pPr>
        <w:pStyle w:val="BodyText"/>
        <w:rPr>
          <w:b/>
          <w:lang w:val="is-IS"/>
        </w:rPr>
      </w:pPr>
    </w:p>
    <w:p w14:paraId="3578E9A6" w14:textId="77777777" w:rsidR="003E5FF0" w:rsidRPr="00163F47" w:rsidRDefault="003E5FF0" w:rsidP="002F10D5">
      <w:pPr>
        <w:pStyle w:val="BodyText"/>
        <w:rPr>
          <w:b/>
          <w:lang w:val="is-IS"/>
        </w:rPr>
      </w:pPr>
    </w:p>
    <w:p w14:paraId="7AA8686E" w14:textId="77777777" w:rsidR="003E5FF0" w:rsidRPr="00163F47" w:rsidRDefault="003E5FF0" w:rsidP="002F10D5">
      <w:pPr>
        <w:pStyle w:val="BodyText"/>
        <w:rPr>
          <w:b/>
          <w:lang w:val="is-IS"/>
        </w:rPr>
      </w:pPr>
    </w:p>
    <w:p w14:paraId="29BB5014" w14:textId="77777777" w:rsidR="003E5FF0" w:rsidRPr="00163F47" w:rsidRDefault="003E5FF0" w:rsidP="002F10D5">
      <w:pPr>
        <w:pStyle w:val="BodyText"/>
        <w:rPr>
          <w:b/>
          <w:lang w:val="is-IS"/>
        </w:rPr>
      </w:pPr>
    </w:p>
    <w:p w14:paraId="11FBDC85" w14:textId="77777777" w:rsidR="00EE5C15" w:rsidRPr="00163F47" w:rsidRDefault="00EE5C15" w:rsidP="002F10D5">
      <w:pPr>
        <w:pStyle w:val="BodyText"/>
        <w:rPr>
          <w:b/>
          <w:lang w:val="is-IS"/>
        </w:rPr>
      </w:pPr>
    </w:p>
    <w:p w14:paraId="06479836" w14:textId="77777777" w:rsidR="00EE5C15" w:rsidRPr="00163F47" w:rsidRDefault="00EE5C15" w:rsidP="002F10D5">
      <w:pPr>
        <w:pStyle w:val="BodyText"/>
        <w:rPr>
          <w:b/>
          <w:lang w:val="is-IS"/>
        </w:rPr>
      </w:pPr>
    </w:p>
    <w:p w14:paraId="03A70472" w14:textId="77777777" w:rsidR="00EE5C15" w:rsidRPr="00163F47" w:rsidRDefault="00EE5C15" w:rsidP="002F10D5">
      <w:pPr>
        <w:pStyle w:val="BodyText"/>
        <w:rPr>
          <w:b/>
          <w:lang w:val="is-IS"/>
        </w:rPr>
      </w:pPr>
    </w:p>
    <w:p w14:paraId="39623F10" w14:textId="77777777" w:rsidR="00EE5C15" w:rsidRPr="00163F47" w:rsidRDefault="00EE5C15" w:rsidP="002F10D5">
      <w:pPr>
        <w:pStyle w:val="BodyText"/>
        <w:rPr>
          <w:b/>
          <w:lang w:val="is-IS"/>
        </w:rPr>
      </w:pPr>
    </w:p>
    <w:p w14:paraId="091A24C1" w14:textId="77777777" w:rsidR="00EE5C15" w:rsidRPr="00163F47" w:rsidRDefault="00EE5C15" w:rsidP="002F10D5">
      <w:pPr>
        <w:pStyle w:val="BodyText"/>
        <w:rPr>
          <w:b/>
          <w:lang w:val="is-IS"/>
        </w:rPr>
      </w:pPr>
    </w:p>
    <w:p w14:paraId="4B00AEB8" w14:textId="77777777" w:rsidR="00EE5C15" w:rsidRPr="00163F47" w:rsidRDefault="00EE5C15" w:rsidP="002F10D5">
      <w:pPr>
        <w:pStyle w:val="BodyText"/>
        <w:rPr>
          <w:b/>
          <w:lang w:val="is-IS"/>
        </w:rPr>
      </w:pPr>
    </w:p>
    <w:p w14:paraId="743BA1EE" w14:textId="77777777" w:rsidR="00EE5C15" w:rsidRPr="00163F47" w:rsidRDefault="00EE5C15" w:rsidP="002F10D5">
      <w:pPr>
        <w:pStyle w:val="BodyText"/>
        <w:rPr>
          <w:b/>
          <w:lang w:val="is-IS"/>
        </w:rPr>
      </w:pPr>
    </w:p>
    <w:p w14:paraId="2EC0268A" w14:textId="77777777" w:rsidR="00EE5C15" w:rsidRPr="00163F47" w:rsidRDefault="00EE5C15" w:rsidP="002F10D5">
      <w:pPr>
        <w:pStyle w:val="BodyText"/>
        <w:rPr>
          <w:b/>
          <w:lang w:val="is-IS"/>
        </w:rPr>
      </w:pPr>
    </w:p>
    <w:p w14:paraId="1C93585F" w14:textId="77777777" w:rsidR="00EE5C15" w:rsidRPr="00163F47" w:rsidRDefault="00EE5C15" w:rsidP="002F10D5">
      <w:pPr>
        <w:pStyle w:val="BodyText"/>
        <w:rPr>
          <w:b/>
          <w:lang w:val="is-IS"/>
        </w:rPr>
      </w:pPr>
    </w:p>
    <w:p w14:paraId="5BB1FEFD" w14:textId="77777777" w:rsidR="00EE5C15" w:rsidRPr="00163F47" w:rsidRDefault="00EE5C15" w:rsidP="002F10D5">
      <w:pPr>
        <w:pStyle w:val="BodyText"/>
        <w:rPr>
          <w:b/>
          <w:lang w:val="is-IS"/>
        </w:rPr>
      </w:pPr>
    </w:p>
    <w:p w14:paraId="56901EE1" w14:textId="77777777" w:rsidR="00EE5C15" w:rsidRPr="00163F47" w:rsidRDefault="00EE5C15" w:rsidP="002F10D5">
      <w:pPr>
        <w:pStyle w:val="BodyText"/>
        <w:rPr>
          <w:b/>
          <w:lang w:val="is-IS"/>
        </w:rPr>
      </w:pPr>
    </w:p>
    <w:p w14:paraId="71FD77F3" w14:textId="77777777" w:rsidR="00EE5C15" w:rsidRPr="00163F47" w:rsidRDefault="00EE5C15" w:rsidP="002F10D5">
      <w:pPr>
        <w:pStyle w:val="BodyText"/>
        <w:rPr>
          <w:b/>
          <w:lang w:val="is-IS"/>
        </w:rPr>
      </w:pPr>
    </w:p>
    <w:p w14:paraId="23EF99CB" w14:textId="77777777" w:rsidR="00EE5C15" w:rsidRPr="00163F47" w:rsidRDefault="00EE5C15" w:rsidP="002F10D5">
      <w:pPr>
        <w:pStyle w:val="BodyText"/>
        <w:rPr>
          <w:b/>
          <w:lang w:val="is-IS"/>
        </w:rPr>
      </w:pPr>
    </w:p>
    <w:p w14:paraId="39EBC59B" w14:textId="77777777" w:rsidR="00EE5C15" w:rsidRPr="00163F47" w:rsidRDefault="00EE5C15" w:rsidP="002F10D5">
      <w:pPr>
        <w:pStyle w:val="BodyText"/>
        <w:rPr>
          <w:b/>
          <w:lang w:val="is-IS"/>
        </w:rPr>
      </w:pPr>
    </w:p>
    <w:p w14:paraId="2508A261" w14:textId="77777777" w:rsidR="00EE5C15" w:rsidRPr="00163F47" w:rsidRDefault="00EE5C15" w:rsidP="002F10D5">
      <w:pPr>
        <w:pStyle w:val="BodyText"/>
        <w:rPr>
          <w:b/>
          <w:lang w:val="is-IS"/>
        </w:rPr>
      </w:pPr>
    </w:p>
    <w:p w14:paraId="574A1943" w14:textId="77777777" w:rsidR="00EE5C15" w:rsidRPr="00163F47" w:rsidRDefault="00EE5C15" w:rsidP="002F10D5">
      <w:pPr>
        <w:pStyle w:val="BodyText"/>
        <w:rPr>
          <w:b/>
          <w:lang w:val="is-IS"/>
        </w:rPr>
      </w:pPr>
    </w:p>
    <w:p w14:paraId="50B7F7C1" w14:textId="77777777" w:rsidR="00EE5C15" w:rsidRPr="00163F47" w:rsidRDefault="00EE5C15" w:rsidP="002F10D5">
      <w:pPr>
        <w:pStyle w:val="BodyText"/>
        <w:rPr>
          <w:b/>
          <w:lang w:val="is-IS"/>
        </w:rPr>
      </w:pPr>
    </w:p>
    <w:p w14:paraId="3CA88DD7" w14:textId="77777777" w:rsidR="00EE5C15" w:rsidRPr="00163F47" w:rsidRDefault="00EE5C15" w:rsidP="002F10D5">
      <w:pPr>
        <w:pStyle w:val="BodyText"/>
        <w:rPr>
          <w:b/>
          <w:lang w:val="is-IS"/>
        </w:rPr>
      </w:pPr>
    </w:p>
    <w:p w14:paraId="29564C12" w14:textId="77777777" w:rsidR="00EE5C15" w:rsidRPr="00163F47" w:rsidRDefault="00EE5C15" w:rsidP="002F10D5">
      <w:pPr>
        <w:pStyle w:val="BodyText"/>
        <w:rPr>
          <w:b/>
          <w:lang w:val="is-IS"/>
        </w:rPr>
      </w:pPr>
    </w:p>
    <w:p w14:paraId="6EB115A5" w14:textId="77777777" w:rsidR="00EE5C15" w:rsidRPr="00163F47" w:rsidRDefault="00EE5C15" w:rsidP="002F10D5">
      <w:pPr>
        <w:pStyle w:val="BodyText"/>
        <w:rPr>
          <w:b/>
          <w:lang w:val="is-IS"/>
        </w:rPr>
      </w:pPr>
    </w:p>
    <w:p w14:paraId="1A98433F" w14:textId="77777777" w:rsidR="00EE5C15" w:rsidRPr="00163F47" w:rsidRDefault="00EE5C15" w:rsidP="002F10D5">
      <w:pPr>
        <w:pStyle w:val="BodyText"/>
        <w:rPr>
          <w:b/>
          <w:lang w:val="is-IS"/>
        </w:rPr>
      </w:pPr>
    </w:p>
    <w:p w14:paraId="5E58755E" w14:textId="77777777" w:rsidR="00EE5C15" w:rsidRPr="00163F47" w:rsidRDefault="00EE5C15" w:rsidP="002F10D5">
      <w:pPr>
        <w:pStyle w:val="BodyText"/>
        <w:rPr>
          <w:b/>
          <w:lang w:val="is-IS"/>
        </w:rPr>
      </w:pPr>
    </w:p>
    <w:p w14:paraId="029B7ACF" w14:textId="77777777" w:rsidR="00EE5C15" w:rsidRPr="00163F47" w:rsidRDefault="00EE5C15" w:rsidP="002F10D5">
      <w:pPr>
        <w:pStyle w:val="BodyText"/>
        <w:rPr>
          <w:b/>
          <w:lang w:val="is-IS"/>
        </w:rPr>
      </w:pPr>
    </w:p>
    <w:p w14:paraId="21C2FAA4" w14:textId="77777777" w:rsidR="00EE5C15" w:rsidRPr="00163F47" w:rsidRDefault="00EE5C15" w:rsidP="002F10D5">
      <w:pPr>
        <w:pStyle w:val="BodyText"/>
        <w:rPr>
          <w:b/>
          <w:lang w:val="is-IS"/>
        </w:rPr>
      </w:pPr>
    </w:p>
    <w:p w14:paraId="50163C32" w14:textId="77777777" w:rsidR="003E5FF0" w:rsidRPr="00163F47" w:rsidRDefault="002F10D5" w:rsidP="002F10D5">
      <w:pPr>
        <w:pStyle w:val="ListParagraph"/>
        <w:numPr>
          <w:ilvl w:val="1"/>
          <w:numId w:val="11"/>
        </w:numPr>
        <w:tabs>
          <w:tab w:val="left" w:pos="4246"/>
        </w:tabs>
        <w:ind w:left="567" w:hanging="567"/>
        <w:jc w:val="center"/>
        <w:rPr>
          <w:b/>
          <w:lang w:val="is-IS"/>
        </w:rPr>
      </w:pPr>
      <w:r w:rsidRPr="00163F47">
        <w:rPr>
          <w:b/>
          <w:lang w:val="is-IS"/>
        </w:rPr>
        <w:t>ÁLETRANIR</w:t>
      </w:r>
    </w:p>
    <w:p w14:paraId="00103A1C" w14:textId="77777777" w:rsidR="00EE5C15" w:rsidRPr="00163F47" w:rsidRDefault="00EE5C15" w:rsidP="00EE5C15">
      <w:pPr>
        <w:rPr>
          <w:lang w:val="is-IS"/>
        </w:rPr>
      </w:pPr>
    </w:p>
    <w:p w14:paraId="099205E3" w14:textId="23CE23A5" w:rsidR="00075AE1" w:rsidRDefault="00075AE1">
      <w:pPr>
        <w:rPr>
          <w:lang w:val="is-IS"/>
        </w:rPr>
      </w:pPr>
      <w:r>
        <w:rPr>
          <w:lang w:val="is-IS"/>
        </w:rPr>
        <w:br w:type="page"/>
      </w:r>
    </w:p>
    <w:p w14:paraId="4A1D6F2C" w14:textId="77777777" w:rsidR="00F46483" w:rsidRPr="00163F47" w:rsidRDefault="00F46483" w:rsidP="00EE5C15">
      <w:pPr>
        <w:rPr>
          <w:lang w:val="is-IS"/>
        </w:rPr>
      </w:pPr>
    </w:p>
    <w:p w14:paraId="339B2022" w14:textId="77777777" w:rsidR="00E11A42" w:rsidRPr="00163F47" w:rsidRDefault="00E11A42" w:rsidP="007D72EC">
      <w:pPr>
        <w:pBdr>
          <w:top w:val="single" w:sz="4" w:space="1" w:color="auto"/>
          <w:left w:val="single" w:sz="4" w:space="4" w:color="auto"/>
          <w:bottom w:val="single" w:sz="4" w:space="1" w:color="auto"/>
          <w:right w:val="single" w:sz="4" w:space="4" w:color="auto"/>
        </w:pBdr>
        <w:rPr>
          <w:b/>
          <w:lang w:val="is-IS"/>
        </w:rPr>
      </w:pPr>
      <w:r w:rsidRPr="00163F47">
        <w:rPr>
          <w:b/>
          <w:lang w:val="is-IS"/>
        </w:rPr>
        <w:t>UPPLÝSINGAR</w:t>
      </w:r>
      <w:r w:rsidRPr="00163F47">
        <w:rPr>
          <w:b/>
          <w:spacing w:val="-8"/>
          <w:lang w:val="is-IS"/>
        </w:rPr>
        <w:t xml:space="preserve"> </w:t>
      </w:r>
      <w:r w:rsidRPr="00163F47">
        <w:rPr>
          <w:b/>
          <w:lang w:val="is-IS"/>
        </w:rPr>
        <w:t>SEM</w:t>
      </w:r>
      <w:r w:rsidRPr="00163F47">
        <w:rPr>
          <w:b/>
          <w:spacing w:val="-5"/>
          <w:lang w:val="is-IS"/>
        </w:rPr>
        <w:t xml:space="preserve"> </w:t>
      </w:r>
      <w:r w:rsidRPr="00163F47">
        <w:rPr>
          <w:b/>
          <w:lang w:val="is-IS"/>
        </w:rPr>
        <w:t>EIGA</w:t>
      </w:r>
      <w:r w:rsidRPr="00163F47">
        <w:rPr>
          <w:b/>
          <w:spacing w:val="-6"/>
          <w:lang w:val="is-IS"/>
        </w:rPr>
        <w:t xml:space="preserve"> </w:t>
      </w:r>
      <w:r w:rsidRPr="00163F47">
        <w:rPr>
          <w:b/>
          <w:lang w:val="is-IS"/>
        </w:rPr>
        <w:t>AÐ</w:t>
      </w:r>
      <w:r w:rsidRPr="00163F47">
        <w:rPr>
          <w:b/>
          <w:spacing w:val="-8"/>
          <w:lang w:val="is-IS"/>
        </w:rPr>
        <w:t xml:space="preserve"> </w:t>
      </w:r>
      <w:r w:rsidRPr="00163F47">
        <w:rPr>
          <w:b/>
          <w:lang w:val="is-IS"/>
        </w:rPr>
        <w:t>KOMA</w:t>
      </w:r>
      <w:r w:rsidRPr="00163F47">
        <w:rPr>
          <w:b/>
          <w:spacing w:val="-7"/>
          <w:lang w:val="is-IS"/>
        </w:rPr>
        <w:t xml:space="preserve"> </w:t>
      </w:r>
      <w:r w:rsidRPr="00163F47">
        <w:rPr>
          <w:b/>
          <w:lang w:val="is-IS"/>
        </w:rPr>
        <w:t>FRAM</w:t>
      </w:r>
      <w:r w:rsidRPr="00163F47">
        <w:rPr>
          <w:b/>
          <w:spacing w:val="-5"/>
          <w:lang w:val="is-IS"/>
        </w:rPr>
        <w:t xml:space="preserve"> </w:t>
      </w:r>
      <w:r w:rsidRPr="00163F47">
        <w:rPr>
          <w:b/>
          <w:lang w:val="is-IS"/>
        </w:rPr>
        <w:t>Á</w:t>
      </w:r>
      <w:r w:rsidRPr="00163F47">
        <w:rPr>
          <w:b/>
          <w:spacing w:val="-8"/>
          <w:lang w:val="is-IS"/>
        </w:rPr>
        <w:t xml:space="preserve"> </w:t>
      </w:r>
      <w:r w:rsidRPr="00163F47">
        <w:rPr>
          <w:b/>
          <w:lang w:val="is-IS"/>
        </w:rPr>
        <w:t>YTRI</w:t>
      </w:r>
      <w:r w:rsidRPr="00163F47">
        <w:rPr>
          <w:b/>
          <w:spacing w:val="-7"/>
          <w:lang w:val="is-IS"/>
        </w:rPr>
        <w:t xml:space="preserve"> </w:t>
      </w:r>
      <w:r w:rsidRPr="00163F47">
        <w:rPr>
          <w:b/>
          <w:spacing w:val="-2"/>
          <w:lang w:val="is-IS"/>
        </w:rPr>
        <w:t>UMBÚÐUM</w:t>
      </w:r>
    </w:p>
    <w:p w14:paraId="612C9230" w14:textId="77777777" w:rsidR="00E11A42" w:rsidRPr="00163F47" w:rsidRDefault="00E11A42" w:rsidP="007D72EC">
      <w:pPr>
        <w:pStyle w:val="BodyText"/>
        <w:pBdr>
          <w:top w:val="single" w:sz="4" w:space="1" w:color="auto"/>
          <w:left w:val="single" w:sz="4" w:space="4" w:color="auto"/>
          <w:bottom w:val="single" w:sz="4" w:space="1" w:color="auto"/>
          <w:right w:val="single" w:sz="4" w:space="4" w:color="auto"/>
        </w:pBdr>
        <w:rPr>
          <w:b/>
          <w:sz w:val="21"/>
          <w:lang w:val="is-IS"/>
        </w:rPr>
      </w:pPr>
    </w:p>
    <w:p w14:paraId="05F1337A" w14:textId="388E1A0B" w:rsidR="00E11A42" w:rsidRPr="00163F47" w:rsidRDefault="00424248" w:rsidP="007D72EC">
      <w:pPr>
        <w:pBdr>
          <w:top w:val="single" w:sz="4" w:space="1" w:color="auto"/>
          <w:left w:val="single" w:sz="4" w:space="4" w:color="auto"/>
          <w:bottom w:val="single" w:sz="4" w:space="1" w:color="auto"/>
          <w:right w:val="single" w:sz="4" w:space="4" w:color="auto"/>
        </w:pBdr>
        <w:rPr>
          <w:b/>
          <w:lang w:val="is-IS"/>
        </w:rPr>
      </w:pPr>
      <w:r w:rsidRPr="005B49C5">
        <w:rPr>
          <w:b/>
          <w:spacing w:val="-2"/>
          <w:lang w:val="is-IS"/>
        </w:rPr>
        <w:t xml:space="preserve">YTRI </w:t>
      </w:r>
      <w:r w:rsidR="00653C8A" w:rsidRPr="005B49C5">
        <w:rPr>
          <w:b/>
          <w:spacing w:val="-2"/>
          <w:lang w:val="is-IS"/>
        </w:rPr>
        <w:t>ASKJA</w:t>
      </w:r>
    </w:p>
    <w:p w14:paraId="1150825A" w14:textId="77777777" w:rsidR="00E11A42" w:rsidRPr="00163F47" w:rsidRDefault="00E11A42" w:rsidP="00F23895">
      <w:pPr>
        <w:pStyle w:val="BodyText"/>
        <w:rPr>
          <w:b/>
          <w:lang w:val="is-IS"/>
        </w:rPr>
      </w:pPr>
    </w:p>
    <w:p w14:paraId="58A55E8E" w14:textId="77777777" w:rsidR="00E11A42" w:rsidRPr="00163F47" w:rsidRDefault="00E11A42" w:rsidP="00F23895">
      <w:pPr>
        <w:pStyle w:val="BodyText"/>
        <w:rPr>
          <w:b/>
          <w:lang w:val="is-IS"/>
        </w:rPr>
      </w:pPr>
    </w:p>
    <w:p w14:paraId="5B295FB3"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HEITI</w:t>
      </w:r>
      <w:r w:rsidRPr="00163F47">
        <w:rPr>
          <w:b/>
          <w:spacing w:val="-9"/>
          <w:lang w:val="is-IS"/>
        </w:rPr>
        <w:t xml:space="preserve"> </w:t>
      </w:r>
      <w:r w:rsidRPr="00163F47">
        <w:rPr>
          <w:b/>
          <w:spacing w:val="-4"/>
          <w:lang w:val="is-IS"/>
        </w:rPr>
        <w:t>LYFS</w:t>
      </w:r>
    </w:p>
    <w:p w14:paraId="5D49485E" w14:textId="77777777" w:rsidR="003E5FF0" w:rsidRPr="00163F47" w:rsidRDefault="003E5FF0" w:rsidP="00F23895">
      <w:pPr>
        <w:pStyle w:val="BodyText"/>
        <w:rPr>
          <w:b/>
          <w:lang w:val="is-IS"/>
        </w:rPr>
      </w:pPr>
    </w:p>
    <w:p w14:paraId="5F6A1F07" w14:textId="118D6CB4" w:rsidR="000B3E9A" w:rsidRPr="00163F47" w:rsidRDefault="00495AE2" w:rsidP="00F23895">
      <w:pPr>
        <w:pStyle w:val="BodyText"/>
        <w:rPr>
          <w:lang w:val="is-IS"/>
        </w:rPr>
      </w:pPr>
      <w:r w:rsidRPr="00163F47">
        <w:rPr>
          <w:lang w:val="is-IS"/>
        </w:rPr>
        <w:t>Dyrupeg</w:t>
      </w:r>
      <w:r w:rsidR="002F10D5" w:rsidRPr="00163F47">
        <w:rPr>
          <w:lang w:val="is-IS"/>
        </w:rPr>
        <w:t xml:space="preserve"> 6</w:t>
      </w:r>
      <w:r w:rsidR="00E55907">
        <w:rPr>
          <w:lang w:val="is-IS"/>
        </w:rPr>
        <w:t> </w:t>
      </w:r>
      <w:r w:rsidR="002F10D5" w:rsidRPr="00163F47">
        <w:rPr>
          <w:lang w:val="is-IS"/>
        </w:rPr>
        <w:t>mg stungulyf, lausn í áfylltri sprautu</w:t>
      </w:r>
    </w:p>
    <w:p w14:paraId="05354A6E" w14:textId="77777777" w:rsidR="003E5FF0" w:rsidRPr="00163F47" w:rsidRDefault="002F10D5" w:rsidP="00F23895">
      <w:pPr>
        <w:pStyle w:val="BodyText"/>
        <w:rPr>
          <w:lang w:val="is-IS"/>
        </w:rPr>
      </w:pPr>
      <w:r w:rsidRPr="00163F47">
        <w:rPr>
          <w:lang w:val="is-IS"/>
        </w:rPr>
        <w:t>pegfilgrastim</w:t>
      </w:r>
    </w:p>
    <w:p w14:paraId="68750D3D" w14:textId="77777777" w:rsidR="003E5FF0" w:rsidRPr="00163F47" w:rsidRDefault="003E5FF0" w:rsidP="00F23895">
      <w:pPr>
        <w:pStyle w:val="BodyText"/>
        <w:rPr>
          <w:lang w:val="is-IS"/>
        </w:rPr>
      </w:pPr>
    </w:p>
    <w:p w14:paraId="6D89CE99" w14:textId="77777777" w:rsidR="007D72EC" w:rsidRPr="00163F47" w:rsidRDefault="007D72EC" w:rsidP="00F23895">
      <w:pPr>
        <w:pStyle w:val="BodyText"/>
        <w:rPr>
          <w:lang w:val="is-IS"/>
        </w:rPr>
      </w:pPr>
    </w:p>
    <w:p w14:paraId="5AC7C3EF"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VIRK(T) EFNI</w:t>
      </w:r>
    </w:p>
    <w:p w14:paraId="3CB48782" w14:textId="77777777" w:rsidR="003E5FF0" w:rsidRPr="00163F47" w:rsidRDefault="003E5FF0" w:rsidP="00F23895">
      <w:pPr>
        <w:pStyle w:val="BodyText"/>
        <w:rPr>
          <w:lang w:val="is-IS"/>
        </w:rPr>
      </w:pPr>
    </w:p>
    <w:p w14:paraId="74BF5E57" w14:textId="47F17B53" w:rsidR="003E5FF0" w:rsidRPr="00163F47" w:rsidRDefault="002F10D5" w:rsidP="00F23895">
      <w:pPr>
        <w:pStyle w:val="BodyText"/>
        <w:rPr>
          <w:lang w:val="is-IS"/>
        </w:rPr>
      </w:pPr>
      <w:r w:rsidRPr="00163F47">
        <w:rPr>
          <w:lang w:val="is-IS"/>
        </w:rPr>
        <w:t>Hver áfyllt sprauta inniheldur 6</w:t>
      </w:r>
      <w:r w:rsidR="00E55907">
        <w:rPr>
          <w:lang w:val="is-IS"/>
        </w:rPr>
        <w:t> </w:t>
      </w:r>
      <w:r w:rsidRPr="00163F47">
        <w:rPr>
          <w:lang w:val="is-IS"/>
        </w:rPr>
        <w:t>mg pegfilgrastim í 0,6</w:t>
      </w:r>
      <w:r w:rsidR="00E55907">
        <w:rPr>
          <w:lang w:val="is-IS"/>
        </w:rPr>
        <w:t> </w:t>
      </w:r>
      <w:r w:rsidRPr="00163F47">
        <w:rPr>
          <w:lang w:val="is-IS"/>
        </w:rPr>
        <w:t>ml af stungulyfi, lausn</w:t>
      </w:r>
      <w:r w:rsidR="008D3CD5" w:rsidRPr="00163F47">
        <w:rPr>
          <w:lang w:val="is-IS"/>
        </w:rPr>
        <w:t xml:space="preserve"> (10</w:t>
      </w:r>
      <w:r w:rsidR="00E55907">
        <w:rPr>
          <w:lang w:val="is-IS"/>
        </w:rPr>
        <w:t> </w:t>
      </w:r>
      <w:r w:rsidR="008D3CD5" w:rsidRPr="00163F47">
        <w:rPr>
          <w:lang w:val="is-IS"/>
        </w:rPr>
        <w:t>mg/ml)</w:t>
      </w:r>
      <w:r w:rsidRPr="00163F47">
        <w:rPr>
          <w:lang w:val="is-IS"/>
        </w:rPr>
        <w:t>.</w:t>
      </w:r>
    </w:p>
    <w:p w14:paraId="6C9320D2" w14:textId="77777777" w:rsidR="003E5FF0" w:rsidRPr="00163F47" w:rsidRDefault="003E5FF0" w:rsidP="00F23895">
      <w:pPr>
        <w:pStyle w:val="BodyText"/>
        <w:rPr>
          <w:lang w:val="is-IS"/>
        </w:rPr>
      </w:pPr>
    </w:p>
    <w:p w14:paraId="635F03CF" w14:textId="77777777" w:rsidR="007D72EC" w:rsidRPr="00163F47" w:rsidRDefault="007D72EC" w:rsidP="00F23895">
      <w:pPr>
        <w:pStyle w:val="BodyText"/>
        <w:rPr>
          <w:lang w:val="is-IS"/>
        </w:rPr>
      </w:pPr>
    </w:p>
    <w:p w14:paraId="4F220F37"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HJÁLPAREFNI</w:t>
      </w:r>
    </w:p>
    <w:p w14:paraId="68AE83D9" w14:textId="77777777" w:rsidR="003E5FF0" w:rsidRPr="00163F47" w:rsidRDefault="003E5FF0" w:rsidP="00F23895">
      <w:pPr>
        <w:pStyle w:val="BodyText"/>
        <w:rPr>
          <w:lang w:val="is-IS"/>
        </w:rPr>
      </w:pPr>
    </w:p>
    <w:p w14:paraId="0A0517FE" w14:textId="085AAAC1" w:rsidR="003E5FF0" w:rsidRPr="00163F47" w:rsidRDefault="002F10D5" w:rsidP="00F23895">
      <w:pPr>
        <w:pStyle w:val="BodyText"/>
        <w:rPr>
          <w:lang w:val="is-IS"/>
        </w:rPr>
      </w:pPr>
      <w:r w:rsidRPr="00163F47">
        <w:rPr>
          <w:lang w:val="is-IS"/>
        </w:rPr>
        <w:t>Natríumasetat, sorbitól</w:t>
      </w:r>
      <w:r w:rsidR="00142717">
        <w:rPr>
          <w:lang w:val="is-IS"/>
        </w:rPr>
        <w:t xml:space="preserve"> (E420)</w:t>
      </w:r>
      <w:r w:rsidRPr="00163F47">
        <w:rPr>
          <w:lang w:val="is-IS"/>
        </w:rPr>
        <w:t>, pólýsorbat 20</w:t>
      </w:r>
      <w:r w:rsidR="00142717">
        <w:rPr>
          <w:lang w:val="is-IS"/>
        </w:rPr>
        <w:t xml:space="preserve"> (</w:t>
      </w:r>
      <w:r w:rsidR="00EF3972">
        <w:rPr>
          <w:lang w:val="is-IS"/>
        </w:rPr>
        <w:t>E432)</w:t>
      </w:r>
      <w:r w:rsidRPr="00163F47">
        <w:rPr>
          <w:lang w:val="is-IS"/>
        </w:rPr>
        <w:t xml:space="preserve"> og vatn fyrir stungulyf. Sjá ítarlegri upplýsingar í fylgiseðli.</w:t>
      </w:r>
    </w:p>
    <w:p w14:paraId="00761DEE" w14:textId="77777777" w:rsidR="003E5FF0" w:rsidRPr="00163F47" w:rsidRDefault="003E5FF0" w:rsidP="00F23895">
      <w:pPr>
        <w:pStyle w:val="BodyText"/>
        <w:rPr>
          <w:lang w:val="is-IS"/>
        </w:rPr>
      </w:pPr>
    </w:p>
    <w:p w14:paraId="4E66DED8" w14:textId="77777777" w:rsidR="007D72EC" w:rsidRPr="00163F47" w:rsidRDefault="007D72EC" w:rsidP="00F23895">
      <w:pPr>
        <w:pStyle w:val="BodyText"/>
        <w:rPr>
          <w:lang w:val="is-IS"/>
        </w:rPr>
      </w:pPr>
    </w:p>
    <w:p w14:paraId="5B7FE4D4"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LYFJAFORM OG INNIHALD</w:t>
      </w:r>
    </w:p>
    <w:p w14:paraId="547A6E95" w14:textId="77777777" w:rsidR="003E5FF0" w:rsidRPr="00163F47" w:rsidRDefault="003E5FF0" w:rsidP="00F23895">
      <w:pPr>
        <w:pStyle w:val="BodyText"/>
        <w:rPr>
          <w:lang w:val="is-IS"/>
        </w:rPr>
      </w:pPr>
    </w:p>
    <w:p w14:paraId="77F13499" w14:textId="77777777" w:rsidR="003E5FF0" w:rsidRPr="00163F47" w:rsidRDefault="002F10D5" w:rsidP="00F23895">
      <w:pPr>
        <w:pStyle w:val="BodyText"/>
        <w:rPr>
          <w:lang w:val="is-IS"/>
        </w:rPr>
      </w:pPr>
      <w:r w:rsidRPr="005B49C5">
        <w:rPr>
          <w:highlight w:val="lightGray"/>
          <w:lang w:val="is-IS"/>
        </w:rPr>
        <w:t>Stungulyf, lausn</w:t>
      </w:r>
    </w:p>
    <w:p w14:paraId="7B7BD60D" w14:textId="3E89E878" w:rsidR="003E5FF0" w:rsidRPr="00163F47" w:rsidRDefault="002F10D5" w:rsidP="00F23895">
      <w:pPr>
        <w:pStyle w:val="BodyText"/>
        <w:rPr>
          <w:lang w:val="is-IS"/>
        </w:rPr>
      </w:pPr>
      <w:r w:rsidRPr="00163F47">
        <w:rPr>
          <w:lang w:val="is-IS"/>
        </w:rPr>
        <w:t>1 áfyllt sprauta (0,6</w:t>
      </w:r>
      <w:r w:rsidR="00E55907">
        <w:t> </w:t>
      </w:r>
      <w:r w:rsidRPr="00163F47">
        <w:rPr>
          <w:lang w:val="is-IS"/>
        </w:rPr>
        <w:t>ml).</w:t>
      </w:r>
    </w:p>
    <w:p w14:paraId="58CFB652" w14:textId="77777777" w:rsidR="003E5FF0" w:rsidRPr="00163F47" w:rsidRDefault="003E5FF0" w:rsidP="00F23895">
      <w:pPr>
        <w:pStyle w:val="BodyText"/>
        <w:rPr>
          <w:lang w:val="is-IS"/>
        </w:rPr>
      </w:pPr>
    </w:p>
    <w:p w14:paraId="33923C89" w14:textId="77777777" w:rsidR="007D72EC" w:rsidRPr="00163F47" w:rsidRDefault="007D72EC" w:rsidP="00F23895">
      <w:pPr>
        <w:pStyle w:val="BodyText"/>
        <w:rPr>
          <w:lang w:val="is-IS"/>
        </w:rPr>
      </w:pPr>
    </w:p>
    <w:p w14:paraId="0C2917F5"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AÐFERÐ VIÐ LYFJAGJÖF OG ÍKOMULEIÐ</w:t>
      </w:r>
      <w:r w:rsidR="007D72EC" w:rsidRPr="00163F47">
        <w:rPr>
          <w:b/>
          <w:lang w:val="is-IS"/>
        </w:rPr>
        <w:t xml:space="preserve"> </w:t>
      </w:r>
      <w:r w:rsidRPr="00163F47">
        <w:rPr>
          <w:b/>
          <w:lang w:val="is-IS"/>
        </w:rPr>
        <w:t>(IR)</w:t>
      </w:r>
    </w:p>
    <w:p w14:paraId="1F88D0B9" w14:textId="77777777" w:rsidR="003E5FF0" w:rsidRPr="00163F47" w:rsidRDefault="003E5FF0" w:rsidP="00F23895">
      <w:pPr>
        <w:pStyle w:val="BodyText"/>
        <w:rPr>
          <w:lang w:val="is-IS"/>
        </w:rPr>
      </w:pPr>
    </w:p>
    <w:p w14:paraId="56A595F1" w14:textId="77777777" w:rsidR="00F46483" w:rsidRPr="00F46483" w:rsidRDefault="00F46483" w:rsidP="00F464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lang w:val="is-IS"/>
        </w:rPr>
      </w:pPr>
      <w:r w:rsidRPr="00F46483">
        <w:rPr>
          <w:lang w:val="is-IS"/>
        </w:rPr>
        <w:t>Aðeins einnota</w:t>
      </w:r>
    </w:p>
    <w:p w14:paraId="5F49B484" w14:textId="77777777" w:rsidR="00F46483" w:rsidRDefault="00F46483" w:rsidP="00F23895">
      <w:pPr>
        <w:pStyle w:val="BodyText"/>
        <w:rPr>
          <w:lang w:val="is-IS"/>
        </w:rPr>
      </w:pPr>
    </w:p>
    <w:p w14:paraId="6D0A750C" w14:textId="4E599F86" w:rsidR="003E5FF0" w:rsidRPr="00163F47" w:rsidRDefault="002F10D5" w:rsidP="00F23895">
      <w:pPr>
        <w:pStyle w:val="BodyText"/>
        <w:rPr>
          <w:lang w:val="is-IS"/>
        </w:rPr>
      </w:pPr>
      <w:r w:rsidRPr="00163F47">
        <w:rPr>
          <w:lang w:val="is-IS"/>
        </w:rPr>
        <w:t>Til notkunar undir húð.</w:t>
      </w:r>
    </w:p>
    <w:p w14:paraId="15658816" w14:textId="77777777" w:rsidR="008D3CD5" w:rsidRPr="00163F47" w:rsidRDefault="008D3CD5" w:rsidP="008D3CD5">
      <w:pPr>
        <w:rPr>
          <w:lang w:val="is-IS"/>
        </w:rPr>
      </w:pPr>
      <w:r w:rsidRPr="00163F47">
        <w:rPr>
          <w:lang w:val="is-IS"/>
        </w:rPr>
        <w:t>Lesið fylgiseðilinn fyrir notkun.</w:t>
      </w:r>
    </w:p>
    <w:p w14:paraId="45392D6B" w14:textId="0BF6B791" w:rsidR="003E5FF0" w:rsidRPr="00163F47" w:rsidRDefault="002F10D5" w:rsidP="00F23895">
      <w:pPr>
        <w:pStyle w:val="BodyText"/>
        <w:rPr>
          <w:lang w:val="is-IS"/>
        </w:rPr>
      </w:pPr>
      <w:r w:rsidRPr="00163F47">
        <w:rPr>
          <w:lang w:val="is-IS"/>
        </w:rPr>
        <w:t>Lesið fylgiseðilinn áður en áfyllta sprautan er meðhöndluð.</w:t>
      </w:r>
    </w:p>
    <w:p w14:paraId="06FF1AAA" w14:textId="77777777" w:rsidR="0066645A" w:rsidRPr="00163F47" w:rsidRDefault="0066645A" w:rsidP="0066645A">
      <w:pPr>
        <w:pStyle w:val="BodyText"/>
        <w:rPr>
          <w:lang w:val="is-IS"/>
        </w:rPr>
      </w:pPr>
      <w:r w:rsidRPr="00163F47">
        <w:rPr>
          <w:lang w:val="is-IS"/>
        </w:rPr>
        <w:t>Forðist að hrista lyfið harkalega.</w:t>
      </w:r>
    </w:p>
    <w:p w14:paraId="3D90369E" w14:textId="77777777" w:rsidR="003E5FF0" w:rsidRPr="00163F47" w:rsidRDefault="003E5FF0" w:rsidP="00F23895">
      <w:pPr>
        <w:pStyle w:val="BodyText"/>
        <w:rPr>
          <w:lang w:val="is-IS"/>
        </w:rPr>
      </w:pPr>
    </w:p>
    <w:p w14:paraId="608C0F95" w14:textId="77777777" w:rsidR="007D72EC" w:rsidRPr="00163F47" w:rsidRDefault="007D72EC" w:rsidP="00F23895">
      <w:pPr>
        <w:pStyle w:val="BodyText"/>
        <w:rPr>
          <w:lang w:val="is-IS"/>
        </w:rPr>
      </w:pPr>
    </w:p>
    <w:p w14:paraId="783EAC34"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SÉRSTÖK VARNAÐARORÐ UM AÐ LYFIÐ SKULI GEYMT ÞAR SEM BÖRN HVORKI NÁ TIL NÉ SJÁ</w:t>
      </w:r>
    </w:p>
    <w:p w14:paraId="1761485F" w14:textId="77777777" w:rsidR="003E5FF0" w:rsidRPr="00163F47" w:rsidRDefault="003E5FF0" w:rsidP="00F23895">
      <w:pPr>
        <w:pStyle w:val="BodyText"/>
        <w:rPr>
          <w:lang w:val="is-IS"/>
        </w:rPr>
      </w:pPr>
    </w:p>
    <w:p w14:paraId="0A221332" w14:textId="77777777" w:rsidR="003E5FF0" w:rsidRPr="00163F47" w:rsidRDefault="002F10D5" w:rsidP="00F23895">
      <w:pPr>
        <w:pStyle w:val="BodyText"/>
        <w:rPr>
          <w:lang w:val="is-IS"/>
        </w:rPr>
      </w:pPr>
      <w:r w:rsidRPr="00163F47">
        <w:rPr>
          <w:lang w:val="is-IS"/>
        </w:rPr>
        <w:t>Geymið þar sem börn hvorki ná til né sjá.</w:t>
      </w:r>
    </w:p>
    <w:p w14:paraId="58471EDC" w14:textId="77777777" w:rsidR="003E5FF0" w:rsidRPr="00163F47" w:rsidRDefault="003E5FF0" w:rsidP="00F23895">
      <w:pPr>
        <w:pStyle w:val="BodyText"/>
        <w:rPr>
          <w:lang w:val="is-IS"/>
        </w:rPr>
      </w:pPr>
    </w:p>
    <w:p w14:paraId="3B77B284" w14:textId="77777777" w:rsidR="007D72EC" w:rsidRPr="00163F47" w:rsidRDefault="007D72EC" w:rsidP="00F23895">
      <w:pPr>
        <w:pStyle w:val="BodyText"/>
        <w:rPr>
          <w:lang w:val="is-IS"/>
        </w:rPr>
      </w:pPr>
    </w:p>
    <w:p w14:paraId="7A084E90"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ÖNNUR SÉRSTÖK VARNAÐARORÐ, EF MEÐ ÞARF</w:t>
      </w:r>
    </w:p>
    <w:p w14:paraId="2BBAD7A2" w14:textId="77777777" w:rsidR="003E5FF0" w:rsidRPr="00163F47" w:rsidRDefault="003E5FF0" w:rsidP="00F23895">
      <w:pPr>
        <w:pStyle w:val="BodyText"/>
        <w:rPr>
          <w:lang w:val="is-IS"/>
        </w:rPr>
      </w:pPr>
    </w:p>
    <w:p w14:paraId="29E8C5F1" w14:textId="77777777" w:rsidR="003E5FF0" w:rsidRPr="00163F47" w:rsidRDefault="003E5FF0" w:rsidP="00F23895">
      <w:pPr>
        <w:pStyle w:val="BodyText"/>
        <w:rPr>
          <w:lang w:val="is-IS"/>
        </w:rPr>
      </w:pPr>
    </w:p>
    <w:p w14:paraId="61FE66F8" w14:textId="77777777" w:rsidR="007D72EC" w:rsidRPr="00163F47" w:rsidRDefault="007D72EC" w:rsidP="00F23895">
      <w:pPr>
        <w:pStyle w:val="BodyText"/>
        <w:rPr>
          <w:lang w:val="is-IS"/>
        </w:rPr>
      </w:pPr>
    </w:p>
    <w:p w14:paraId="77C12FAD"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FYRNINGARDAGSETNING</w:t>
      </w:r>
    </w:p>
    <w:p w14:paraId="494EFC27" w14:textId="77777777" w:rsidR="003E5FF0" w:rsidRPr="00163F47" w:rsidRDefault="003E5FF0" w:rsidP="00F23895">
      <w:pPr>
        <w:pStyle w:val="BodyText"/>
        <w:rPr>
          <w:lang w:val="is-IS"/>
        </w:rPr>
      </w:pPr>
    </w:p>
    <w:p w14:paraId="762C4B31" w14:textId="77777777" w:rsidR="003E5FF0" w:rsidRPr="00163F47" w:rsidRDefault="002F10D5" w:rsidP="00F23895">
      <w:pPr>
        <w:pStyle w:val="BodyText"/>
        <w:rPr>
          <w:lang w:val="is-IS"/>
        </w:rPr>
      </w:pPr>
      <w:r w:rsidRPr="00163F47">
        <w:rPr>
          <w:lang w:val="is-IS"/>
        </w:rPr>
        <w:t>EXP</w:t>
      </w:r>
    </w:p>
    <w:p w14:paraId="2316805E" w14:textId="77777777" w:rsidR="000B3E9A" w:rsidRDefault="000B3E9A" w:rsidP="00F23895">
      <w:pPr>
        <w:pStyle w:val="BodyText"/>
        <w:rPr>
          <w:lang w:val="is-IS"/>
        </w:rPr>
      </w:pPr>
    </w:p>
    <w:p w14:paraId="4D9CE79E" w14:textId="77777777" w:rsidR="00F46483" w:rsidRPr="00163F47" w:rsidRDefault="00F46483" w:rsidP="00F23895">
      <w:pPr>
        <w:pStyle w:val="BodyText"/>
        <w:rPr>
          <w:lang w:val="is-IS"/>
        </w:rPr>
      </w:pPr>
    </w:p>
    <w:p w14:paraId="314749DA"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SÉRSTÖK</w:t>
      </w:r>
      <w:r w:rsidRPr="00163F47">
        <w:rPr>
          <w:b/>
          <w:spacing w:val="-11"/>
          <w:lang w:val="is-IS"/>
        </w:rPr>
        <w:t xml:space="preserve"> </w:t>
      </w:r>
      <w:r w:rsidRPr="00163F47">
        <w:rPr>
          <w:b/>
          <w:spacing w:val="-2"/>
          <w:lang w:val="is-IS"/>
        </w:rPr>
        <w:t>GEYMSLUSKILYRÐI</w:t>
      </w:r>
    </w:p>
    <w:p w14:paraId="16E8F069" w14:textId="77777777" w:rsidR="007D72EC" w:rsidRPr="00163F47" w:rsidRDefault="007D72EC" w:rsidP="00F23895">
      <w:pPr>
        <w:pStyle w:val="BodyText"/>
        <w:rPr>
          <w:lang w:val="is-IS"/>
        </w:rPr>
      </w:pPr>
    </w:p>
    <w:p w14:paraId="015BB92D" w14:textId="77777777" w:rsidR="003E5FF0" w:rsidRPr="00163F47" w:rsidRDefault="002F10D5" w:rsidP="00F23895">
      <w:pPr>
        <w:pStyle w:val="BodyText"/>
        <w:rPr>
          <w:lang w:val="is-IS"/>
        </w:rPr>
      </w:pPr>
      <w:r w:rsidRPr="00163F47">
        <w:rPr>
          <w:lang w:val="is-IS"/>
        </w:rPr>
        <w:t>Geymið í kæli.</w:t>
      </w:r>
    </w:p>
    <w:p w14:paraId="36DB9C56" w14:textId="77777777" w:rsidR="003E5FF0" w:rsidRPr="00163F47" w:rsidRDefault="002F10D5" w:rsidP="00F23895">
      <w:pPr>
        <w:pStyle w:val="BodyText"/>
        <w:rPr>
          <w:lang w:val="is-IS"/>
        </w:rPr>
      </w:pPr>
      <w:r w:rsidRPr="00163F47">
        <w:rPr>
          <w:lang w:val="is-IS"/>
        </w:rPr>
        <w:t>Má ekki frjósa.</w:t>
      </w:r>
    </w:p>
    <w:p w14:paraId="2209506F" w14:textId="77777777" w:rsidR="003E5FF0" w:rsidRPr="00163F47" w:rsidRDefault="002F10D5" w:rsidP="00F23895">
      <w:pPr>
        <w:pStyle w:val="BodyText"/>
        <w:rPr>
          <w:lang w:val="is-IS"/>
        </w:rPr>
      </w:pPr>
      <w:r w:rsidRPr="00163F47">
        <w:rPr>
          <w:lang w:val="is-IS"/>
        </w:rPr>
        <w:t>Geymið sprautuna í ytri umbúðum til varnar gegn ljósi.</w:t>
      </w:r>
    </w:p>
    <w:p w14:paraId="5A5F7250" w14:textId="77777777" w:rsidR="003E5FF0" w:rsidRPr="00163F47" w:rsidRDefault="003E5FF0" w:rsidP="00F23895">
      <w:pPr>
        <w:pStyle w:val="BodyText"/>
        <w:rPr>
          <w:lang w:val="is-IS"/>
        </w:rPr>
      </w:pPr>
    </w:p>
    <w:p w14:paraId="1AB1458D" w14:textId="77777777" w:rsidR="007D72EC" w:rsidRPr="00163F47" w:rsidRDefault="007D72EC" w:rsidP="00F23895">
      <w:pPr>
        <w:pStyle w:val="BodyText"/>
        <w:rPr>
          <w:lang w:val="is-IS"/>
        </w:rPr>
      </w:pPr>
    </w:p>
    <w:p w14:paraId="1DC5E793" w14:textId="77777777" w:rsidR="00E11A42" w:rsidRPr="00163F47" w:rsidRDefault="00E11A42"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SÉRSTAKAR VARÚÐARRÁÐSTAFANIR VIÐ FÖRGUN LYFJALEIFA EÐA ÚRGANGS VEGNA LYFSINS ÞAR SEM VIÐ Á</w:t>
      </w:r>
    </w:p>
    <w:p w14:paraId="4C51B277" w14:textId="77777777" w:rsidR="003E5FF0" w:rsidRPr="00163F47" w:rsidRDefault="003E5FF0" w:rsidP="00F23895">
      <w:pPr>
        <w:pStyle w:val="BodyText"/>
        <w:rPr>
          <w:lang w:val="is-IS"/>
        </w:rPr>
      </w:pPr>
    </w:p>
    <w:p w14:paraId="753864AE" w14:textId="77777777" w:rsidR="003E5FF0" w:rsidRPr="00163F47" w:rsidRDefault="003E5FF0" w:rsidP="00F23895">
      <w:pPr>
        <w:pStyle w:val="BodyText"/>
        <w:rPr>
          <w:lang w:val="is-IS"/>
        </w:rPr>
      </w:pPr>
    </w:p>
    <w:p w14:paraId="0F7B652B" w14:textId="77777777" w:rsidR="003E5FF0" w:rsidRPr="00163F47"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NAFN OG HEIMILISFANG MARKAÐSLEYFISHAFA</w:t>
      </w:r>
    </w:p>
    <w:p w14:paraId="0BE4E323" w14:textId="77777777" w:rsidR="003E5FF0" w:rsidRPr="00163F47" w:rsidRDefault="003E5FF0" w:rsidP="00F23895">
      <w:pPr>
        <w:pStyle w:val="BodyText"/>
        <w:rPr>
          <w:lang w:val="is-IS"/>
        </w:rPr>
      </w:pPr>
    </w:p>
    <w:p w14:paraId="71164878" w14:textId="77777777" w:rsidR="008D3CD5" w:rsidRPr="005B49C5" w:rsidRDefault="008D3CD5" w:rsidP="008D3CD5">
      <w:pPr>
        <w:pStyle w:val="BodyText"/>
        <w:rPr>
          <w:lang w:val="is-IS"/>
        </w:rPr>
      </w:pPr>
      <w:r w:rsidRPr="005B49C5">
        <w:rPr>
          <w:lang w:val="is-IS"/>
        </w:rPr>
        <w:t xml:space="preserve">CuraTeQ Biologics s.r.o, </w:t>
      </w:r>
    </w:p>
    <w:p w14:paraId="5755E237" w14:textId="2EA45324" w:rsidR="008D3CD5" w:rsidRPr="005B49C5" w:rsidRDefault="008D3CD5" w:rsidP="008D3CD5">
      <w:pPr>
        <w:pStyle w:val="BodyText"/>
        <w:rPr>
          <w:lang w:val="is-IS"/>
        </w:rPr>
      </w:pPr>
      <w:r w:rsidRPr="005B49C5">
        <w:rPr>
          <w:lang w:val="is-IS"/>
        </w:rPr>
        <w:t>Trtinova 260/1,</w:t>
      </w:r>
    </w:p>
    <w:p w14:paraId="00E5826F" w14:textId="77777777" w:rsidR="008D3CD5" w:rsidRPr="005B49C5" w:rsidRDefault="008D3CD5" w:rsidP="008D3CD5">
      <w:pPr>
        <w:pStyle w:val="BodyText"/>
        <w:rPr>
          <w:lang w:val="is-IS"/>
        </w:rPr>
      </w:pPr>
      <w:r w:rsidRPr="005B49C5">
        <w:rPr>
          <w:lang w:val="is-IS"/>
        </w:rPr>
        <w:t xml:space="preserve">Prague 19600, </w:t>
      </w:r>
    </w:p>
    <w:p w14:paraId="00EFFFE0" w14:textId="406BA8D1" w:rsidR="003E5FF0" w:rsidRPr="005B49C5" w:rsidRDefault="004B2C41" w:rsidP="008D3CD5">
      <w:pPr>
        <w:pStyle w:val="BodyText"/>
        <w:rPr>
          <w:lang w:val="is-IS"/>
        </w:rPr>
      </w:pPr>
      <w:r w:rsidRPr="005B49C5">
        <w:rPr>
          <w:lang w:val="is-IS"/>
        </w:rPr>
        <w:t>Tékkland</w:t>
      </w:r>
    </w:p>
    <w:p w14:paraId="1237DB91" w14:textId="77777777" w:rsidR="007D72EC" w:rsidRDefault="007D72EC" w:rsidP="00F23895">
      <w:pPr>
        <w:pStyle w:val="BodyText"/>
        <w:rPr>
          <w:lang w:val="is-IS"/>
        </w:rPr>
      </w:pPr>
    </w:p>
    <w:p w14:paraId="18E6877D" w14:textId="77777777" w:rsidR="00075AE1" w:rsidRPr="005B49C5" w:rsidRDefault="00075AE1" w:rsidP="00F23895">
      <w:pPr>
        <w:pStyle w:val="BodyText"/>
        <w:rPr>
          <w:lang w:val="is-IS"/>
        </w:rPr>
      </w:pPr>
    </w:p>
    <w:p w14:paraId="03EEFD15" w14:textId="77777777" w:rsidR="00B15FDA" w:rsidRPr="005B49C5"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MARKAÐSLEYFISNÚMER</w:t>
      </w:r>
    </w:p>
    <w:p w14:paraId="026FBE7A" w14:textId="77777777" w:rsidR="003E5FF0" w:rsidRPr="005B49C5" w:rsidRDefault="003E5FF0" w:rsidP="00F23895">
      <w:pPr>
        <w:pStyle w:val="BodyText"/>
        <w:rPr>
          <w:lang w:val="is-IS"/>
        </w:rPr>
      </w:pPr>
    </w:p>
    <w:p w14:paraId="25137639" w14:textId="458A1C1D" w:rsidR="008D3CD5" w:rsidRPr="005B49C5" w:rsidRDefault="0066645A" w:rsidP="00F23895">
      <w:pPr>
        <w:pStyle w:val="BodyText"/>
        <w:rPr>
          <w:lang w:val="is-IS"/>
        </w:rPr>
      </w:pPr>
      <w:r w:rsidRPr="0066645A">
        <w:rPr>
          <w:lang w:val="is-IS"/>
        </w:rPr>
        <w:t>EU/1/25/1914/001</w:t>
      </w:r>
    </w:p>
    <w:p w14:paraId="124D034D" w14:textId="77777777" w:rsidR="007D72EC" w:rsidRDefault="007D72EC" w:rsidP="00F23895">
      <w:pPr>
        <w:pStyle w:val="BodyText"/>
        <w:rPr>
          <w:lang w:val="is-IS"/>
        </w:rPr>
      </w:pPr>
    </w:p>
    <w:p w14:paraId="232D3D68" w14:textId="77777777" w:rsidR="00075AE1" w:rsidRPr="005B49C5" w:rsidRDefault="00075AE1" w:rsidP="00F23895">
      <w:pPr>
        <w:pStyle w:val="BodyText"/>
        <w:rPr>
          <w:lang w:val="is-IS"/>
        </w:rPr>
      </w:pPr>
    </w:p>
    <w:p w14:paraId="2F844EAE" w14:textId="77777777" w:rsidR="00B15FDA" w:rsidRPr="005B49C5"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LOTUNÚMER</w:t>
      </w:r>
    </w:p>
    <w:p w14:paraId="01CB3B69" w14:textId="77777777" w:rsidR="003E5FF0" w:rsidRPr="005B49C5" w:rsidRDefault="003E5FF0" w:rsidP="00F23895">
      <w:pPr>
        <w:pStyle w:val="BodyText"/>
        <w:rPr>
          <w:lang w:val="is-IS"/>
        </w:rPr>
      </w:pPr>
    </w:p>
    <w:p w14:paraId="6CB2E895" w14:textId="77777777" w:rsidR="003E5FF0" w:rsidRPr="005B49C5" w:rsidRDefault="002F10D5" w:rsidP="00F23895">
      <w:pPr>
        <w:pStyle w:val="BodyText"/>
        <w:rPr>
          <w:lang w:val="is-IS"/>
        </w:rPr>
      </w:pPr>
      <w:r w:rsidRPr="005B49C5">
        <w:rPr>
          <w:lang w:val="is-IS"/>
        </w:rPr>
        <w:t>Lot</w:t>
      </w:r>
    </w:p>
    <w:p w14:paraId="26919A3D" w14:textId="77777777" w:rsidR="003E5FF0" w:rsidRPr="005B49C5" w:rsidRDefault="003E5FF0" w:rsidP="00F23895">
      <w:pPr>
        <w:pStyle w:val="BodyText"/>
        <w:rPr>
          <w:lang w:val="is-IS"/>
        </w:rPr>
      </w:pPr>
    </w:p>
    <w:p w14:paraId="3AD6D52D" w14:textId="77777777" w:rsidR="007D72EC" w:rsidRPr="005B49C5" w:rsidRDefault="007D72EC" w:rsidP="00F23895">
      <w:pPr>
        <w:pStyle w:val="BodyText"/>
        <w:rPr>
          <w:lang w:val="is-IS"/>
        </w:rPr>
      </w:pPr>
    </w:p>
    <w:p w14:paraId="5EBCEFF8" w14:textId="77777777" w:rsidR="00B15FDA" w:rsidRPr="005B49C5"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AFGREIÐSLUTILHÖGUN</w:t>
      </w:r>
    </w:p>
    <w:p w14:paraId="114EE805" w14:textId="77777777" w:rsidR="003E5FF0" w:rsidRPr="005B49C5" w:rsidRDefault="003E5FF0" w:rsidP="00F23895">
      <w:pPr>
        <w:pStyle w:val="BodyText"/>
        <w:rPr>
          <w:lang w:val="is-IS"/>
        </w:rPr>
      </w:pPr>
    </w:p>
    <w:p w14:paraId="1B27C303" w14:textId="77777777" w:rsidR="003E5FF0" w:rsidRPr="005B49C5" w:rsidRDefault="003E5FF0" w:rsidP="00F23895">
      <w:pPr>
        <w:pStyle w:val="BodyText"/>
        <w:rPr>
          <w:lang w:val="is-IS"/>
        </w:rPr>
      </w:pPr>
    </w:p>
    <w:p w14:paraId="5F711099" w14:textId="77777777" w:rsidR="00B15FDA" w:rsidRPr="005B49C5"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NOTKUNARLEIÐBEININGAR</w:t>
      </w:r>
    </w:p>
    <w:p w14:paraId="0F969481" w14:textId="77777777" w:rsidR="003E5FF0" w:rsidRPr="005B49C5" w:rsidRDefault="003E5FF0" w:rsidP="00F23895">
      <w:pPr>
        <w:pStyle w:val="BodyText"/>
        <w:rPr>
          <w:lang w:val="is-IS"/>
        </w:rPr>
      </w:pPr>
    </w:p>
    <w:p w14:paraId="1ECBC0F4" w14:textId="77777777" w:rsidR="003E5FF0" w:rsidRPr="005B49C5" w:rsidRDefault="003E5FF0" w:rsidP="00F23895">
      <w:pPr>
        <w:pStyle w:val="BodyText"/>
        <w:rPr>
          <w:lang w:val="is-IS"/>
        </w:rPr>
      </w:pPr>
    </w:p>
    <w:p w14:paraId="09B60AF0" w14:textId="77777777" w:rsidR="00B15FDA" w:rsidRPr="005B49C5"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UPPLÝSINGAR MEÐ BLINDRALETRI</w:t>
      </w:r>
    </w:p>
    <w:p w14:paraId="27CE58CE" w14:textId="77777777" w:rsidR="003E5FF0" w:rsidRPr="005B49C5" w:rsidRDefault="003E5FF0" w:rsidP="00F23895">
      <w:pPr>
        <w:pStyle w:val="BodyText"/>
        <w:rPr>
          <w:lang w:val="is-IS"/>
        </w:rPr>
      </w:pPr>
    </w:p>
    <w:p w14:paraId="3231927B" w14:textId="5E6551C9" w:rsidR="003E5FF0" w:rsidRPr="005B49C5" w:rsidRDefault="00495AE2" w:rsidP="00F23895">
      <w:pPr>
        <w:pStyle w:val="BodyText"/>
        <w:rPr>
          <w:lang w:val="is-IS"/>
        </w:rPr>
      </w:pPr>
      <w:r w:rsidRPr="005B49C5">
        <w:rPr>
          <w:lang w:val="is-IS"/>
        </w:rPr>
        <w:t>Dyrupeg</w:t>
      </w:r>
      <w:r w:rsidR="008D3CD5" w:rsidRPr="005B49C5">
        <w:rPr>
          <w:lang w:val="is-IS"/>
        </w:rPr>
        <w:t xml:space="preserve"> 6</w:t>
      </w:r>
      <w:r w:rsidR="00E55907">
        <w:rPr>
          <w:lang w:val="is-IS"/>
        </w:rPr>
        <w:t> </w:t>
      </w:r>
      <w:r w:rsidR="008D3CD5" w:rsidRPr="005B49C5">
        <w:rPr>
          <w:lang w:val="is-IS"/>
        </w:rPr>
        <w:t>mg</w:t>
      </w:r>
    </w:p>
    <w:p w14:paraId="32CD42A4" w14:textId="77777777" w:rsidR="003E5FF0" w:rsidRPr="005B49C5" w:rsidRDefault="003E5FF0" w:rsidP="00F23895">
      <w:pPr>
        <w:pStyle w:val="BodyText"/>
        <w:rPr>
          <w:lang w:val="is-IS"/>
        </w:rPr>
      </w:pPr>
    </w:p>
    <w:p w14:paraId="07824BC6" w14:textId="77777777" w:rsidR="007D72EC" w:rsidRPr="005B49C5" w:rsidRDefault="007D72EC" w:rsidP="00F23895">
      <w:pPr>
        <w:pStyle w:val="BodyText"/>
        <w:rPr>
          <w:lang w:val="is-IS"/>
        </w:rPr>
      </w:pPr>
    </w:p>
    <w:p w14:paraId="2CA19544" w14:textId="77777777" w:rsidR="00B15FDA" w:rsidRPr="005B49C5"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EINKVÆMT AUÐKENNI – TVÍVÍTT STRIKAMERKI</w:t>
      </w:r>
    </w:p>
    <w:p w14:paraId="4DE81D3B" w14:textId="77777777" w:rsidR="003E5FF0" w:rsidRPr="005B49C5" w:rsidRDefault="003E5FF0" w:rsidP="00F23895">
      <w:pPr>
        <w:pStyle w:val="BodyText"/>
        <w:rPr>
          <w:lang w:val="is-IS"/>
        </w:rPr>
      </w:pPr>
    </w:p>
    <w:p w14:paraId="5CB63DDE" w14:textId="77777777" w:rsidR="003E5FF0" w:rsidRPr="005B49C5" w:rsidRDefault="002F10D5" w:rsidP="00F23895">
      <w:pPr>
        <w:pStyle w:val="BodyText"/>
        <w:rPr>
          <w:lang w:val="is-IS"/>
        </w:rPr>
      </w:pPr>
      <w:r w:rsidRPr="005B49C5">
        <w:rPr>
          <w:lang w:val="is-IS"/>
        </w:rPr>
        <w:t>Á pakkningunni er tvívítt strikamerki með einkvæmu auðkenni.</w:t>
      </w:r>
    </w:p>
    <w:p w14:paraId="56705AE5" w14:textId="77777777" w:rsidR="003E5FF0" w:rsidRPr="005B49C5" w:rsidRDefault="003E5FF0" w:rsidP="00F23895">
      <w:pPr>
        <w:pStyle w:val="BodyText"/>
        <w:rPr>
          <w:lang w:val="is-IS"/>
        </w:rPr>
      </w:pPr>
    </w:p>
    <w:p w14:paraId="2F5BD697" w14:textId="77777777" w:rsidR="007D72EC" w:rsidRPr="005B49C5" w:rsidRDefault="007D72EC" w:rsidP="00F23895">
      <w:pPr>
        <w:pStyle w:val="BodyText"/>
        <w:rPr>
          <w:lang w:val="is-IS"/>
        </w:rPr>
      </w:pPr>
    </w:p>
    <w:p w14:paraId="714418B3" w14:textId="77777777" w:rsidR="00B15FDA" w:rsidRPr="005B49C5" w:rsidRDefault="00B15FDA" w:rsidP="007D72EC">
      <w:pPr>
        <w:pStyle w:val="ListParagraph"/>
        <w:numPr>
          <w:ilvl w:val="0"/>
          <w:numId w:val="14"/>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EINKVÆMT AUÐKENNI – UPPLÝSINGAR SEM FÓLK GETUR LESIÐ</w:t>
      </w:r>
    </w:p>
    <w:p w14:paraId="5C746D8F" w14:textId="77777777" w:rsidR="003E5FF0" w:rsidRPr="005B49C5" w:rsidRDefault="003E5FF0" w:rsidP="00F23895">
      <w:pPr>
        <w:pStyle w:val="BodyText"/>
        <w:rPr>
          <w:lang w:val="is-IS"/>
        </w:rPr>
      </w:pPr>
    </w:p>
    <w:p w14:paraId="799BDB64" w14:textId="77777777" w:rsidR="00B15FDA" w:rsidRPr="005B49C5" w:rsidRDefault="002F10D5" w:rsidP="00F23895">
      <w:pPr>
        <w:pStyle w:val="BodyText"/>
        <w:rPr>
          <w:lang w:val="is-IS"/>
        </w:rPr>
      </w:pPr>
      <w:r w:rsidRPr="005B49C5">
        <w:rPr>
          <w:lang w:val="is-IS"/>
        </w:rPr>
        <w:t>PC</w:t>
      </w:r>
    </w:p>
    <w:p w14:paraId="6B3C805D" w14:textId="77777777" w:rsidR="00B15FDA" w:rsidRPr="005B49C5" w:rsidRDefault="002F10D5" w:rsidP="00F23895">
      <w:pPr>
        <w:pStyle w:val="BodyText"/>
        <w:rPr>
          <w:lang w:val="is-IS"/>
        </w:rPr>
      </w:pPr>
      <w:r w:rsidRPr="005B49C5">
        <w:rPr>
          <w:lang w:val="is-IS"/>
        </w:rPr>
        <w:t>SN</w:t>
      </w:r>
    </w:p>
    <w:p w14:paraId="0B156580" w14:textId="77777777" w:rsidR="003E5FF0" w:rsidRPr="005B49C5" w:rsidRDefault="002F10D5" w:rsidP="00F23895">
      <w:pPr>
        <w:pStyle w:val="BodyText"/>
        <w:rPr>
          <w:lang w:val="is-IS"/>
        </w:rPr>
      </w:pPr>
      <w:r w:rsidRPr="005B49C5">
        <w:rPr>
          <w:lang w:val="is-IS"/>
        </w:rPr>
        <w:t>NN</w:t>
      </w:r>
    </w:p>
    <w:p w14:paraId="4EE3A0C3" w14:textId="77777777" w:rsidR="00582F1C" w:rsidRPr="005B49C5" w:rsidRDefault="00582F1C" w:rsidP="00F23895">
      <w:pPr>
        <w:pStyle w:val="BodyText"/>
        <w:rPr>
          <w:lang w:val="is-IS"/>
        </w:rPr>
      </w:pPr>
    </w:p>
    <w:p w14:paraId="0D9B3AB3" w14:textId="41FF8D58" w:rsidR="00075AE1" w:rsidRDefault="00075AE1">
      <w:pPr>
        <w:rPr>
          <w:lang w:val="is-IS"/>
        </w:rPr>
      </w:pPr>
      <w:r>
        <w:rPr>
          <w:lang w:val="is-IS"/>
        </w:rPr>
        <w:br w:type="page"/>
      </w:r>
    </w:p>
    <w:p w14:paraId="009DED82" w14:textId="4A628E72" w:rsidR="00584EC0" w:rsidRPr="005B49C5" w:rsidRDefault="00584EC0" w:rsidP="00584EC0">
      <w:pPr>
        <w:rPr>
          <w:lang w:val="is-IS"/>
        </w:rPr>
      </w:pPr>
    </w:p>
    <w:p w14:paraId="45AD4109" w14:textId="77777777" w:rsidR="00584EC0" w:rsidRPr="005B49C5" w:rsidRDefault="00584EC0" w:rsidP="00995ACD">
      <w:pPr>
        <w:pBdr>
          <w:top w:val="single" w:sz="4" w:space="1" w:color="auto"/>
          <w:left w:val="single" w:sz="4" w:space="4" w:color="auto"/>
          <w:bottom w:val="single" w:sz="4" w:space="1" w:color="auto"/>
          <w:right w:val="single" w:sz="4" w:space="4" w:color="auto"/>
        </w:pBdr>
        <w:rPr>
          <w:b/>
          <w:lang w:val="is-IS"/>
        </w:rPr>
      </w:pPr>
      <w:r w:rsidRPr="005B49C5">
        <w:rPr>
          <w:b/>
          <w:lang w:val="is-IS"/>
        </w:rPr>
        <w:t>LÁGMARKS</w:t>
      </w:r>
      <w:r w:rsidRPr="005B49C5">
        <w:rPr>
          <w:b/>
          <w:spacing w:val="-6"/>
          <w:lang w:val="is-IS"/>
        </w:rPr>
        <w:t xml:space="preserve"> </w:t>
      </w:r>
      <w:r w:rsidRPr="005B49C5">
        <w:rPr>
          <w:b/>
          <w:lang w:val="is-IS"/>
        </w:rPr>
        <w:t>UPPLÝSINGAR</w:t>
      </w:r>
      <w:r w:rsidRPr="005B49C5">
        <w:rPr>
          <w:b/>
          <w:spacing w:val="-6"/>
          <w:lang w:val="is-IS"/>
        </w:rPr>
        <w:t xml:space="preserve"> </w:t>
      </w:r>
      <w:r w:rsidRPr="005B49C5">
        <w:rPr>
          <w:b/>
          <w:lang w:val="is-IS"/>
        </w:rPr>
        <w:t>SEM</w:t>
      </w:r>
      <w:r w:rsidRPr="005B49C5">
        <w:rPr>
          <w:b/>
          <w:spacing w:val="-5"/>
          <w:lang w:val="is-IS"/>
        </w:rPr>
        <w:t xml:space="preserve"> </w:t>
      </w:r>
      <w:r w:rsidRPr="005B49C5">
        <w:rPr>
          <w:b/>
          <w:lang w:val="is-IS"/>
        </w:rPr>
        <w:t>SKULU</w:t>
      </w:r>
      <w:r w:rsidRPr="005B49C5">
        <w:rPr>
          <w:b/>
          <w:spacing w:val="-5"/>
          <w:lang w:val="is-IS"/>
        </w:rPr>
        <w:t xml:space="preserve"> </w:t>
      </w:r>
      <w:r w:rsidRPr="005B49C5">
        <w:rPr>
          <w:b/>
          <w:lang w:val="is-IS"/>
        </w:rPr>
        <w:t>KOMA</w:t>
      </w:r>
      <w:r w:rsidRPr="005B49C5">
        <w:rPr>
          <w:b/>
          <w:spacing w:val="-5"/>
          <w:lang w:val="is-IS"/>
        </w:rPr>
        <w:t xml:space="preserve"> </w:t>
      </w:r>
      <w:r w:rsidRPr="005B49C5">
        <w:rPr>
          <w:b/>
          <w:lang w:val="is-IS"/>
        </w:rPr>
        <w:t>FRAM</w:t>
      </w:r>
      <w:r w:rsidRPr="005B49C5">
        <w:rPr>
          <w:b/>
          <w:spacing w:val="-4"/>
          <w:lang w:val="is-IS"/>
        </w:rPr>
        <w:t xml:space="preserve"> </w:t>
      </w:r>
      <w:r w:rsidRPr="005B49C5">
        <w:rPr>
          <w:b/>
          <w:lang w:val="is-IS"/>
        </w:rPr>
        <w:t>Á</w:t>
      </w:r>
      <w:r w:rsidRPr="005B49C5">
        <w:rPr>
          <w:b/>
          <w:spacing w:val="-6"/>
          <w:lang w:val="is-IS"/>
        </w:rPr>
        <w:t xml:space="preserve"> </w:t>
      </w:r>
      <w:r w:rsidRPr="005B49C5">
        <w:rPr>
          <w:b/>
          <w:lang w:val="is-IS"/>
        </w:rPr>
        <w:t>INNRI</w:t>
      </w:r>
      <w:r w:rsidRPr="005B49C5">
        <w:rPr>
          <w:b/>
          <w:spacing w:val="-6"/>
          <w:lang w:val="is-IS"/>
        </w:rPr>
        <w:t xml:space="preserve"> </w:t>
      </w:r>
      <w:r w:rsidRPr="005B49C5">
        <w:rPr>
          <w:b/>
          <w:lang w:val="is-IS"/>
        </w:rPr>
        <w:t>UMBÚÐUM</w:t>
      </w:r>
      <w:r w:rsidRPr="005B49C5">
        <w:rPr>
          <w:b/>
          <w:spacing w:val="-6"/>
          <w:lang w:val="is-IS"/>
        </w:rPr>
        <w:t xml:space="preserve"> </w:t>
      </w:r>
      <w:r w:rsidRPr="005B49C5">
        <w:rPr>
          <w:b/>
          <w:lang w:val="is-IS"/>
        </w:rPr>
        <w:t xml:space="preserve">LÍTILLA </w:t>
      </w:r>
      <w:r w:rsidRPr="005B49C5">
        <w:rPr>
          <w:b/>
          <w:spacing w:val="-2"/>
          <w:lang w:val="is-IS"/>
        </w:rPr>
        <w:t>EININGA</w:t>
      </w:r>
    </w:p>
    <w:p w14:paraId="22A4C193" w14:textId="77777777" w:rsidR="00584EC0" w:rsidRPr="005B49C5" w:rsidRDefault="00584EC0" w:rsidP="00995ACD">
      <w:pPr>
        <w:pStyle w:val="BodyText"/>
        <w:pBdr>
          <w:top w:val="single" w:sz="4" w:space="1" w:color="auto"/>
          <w:left w:val="single" w:sz="4" w:space="4" w:color="auto"/>
          <w:bottom w:val="single" w:sz="4" w:space="1" w:color="auto"/>
          <w:right w:val="single" w:sz="4" w:space="4" w:color="auto"/>
        </w:pBdr>
        <w:rPr>
          <w:b/>
          <w:sz w:val="21"/>
          <w:lang w:val="is-IS"/>
        </w:rPr>
      </w:pPr>
    </w:p>
    <w:p w14:paraId="25A2F866" w14:textId="77777777" w:rsidR="00584EC0" w:rsidRPr="005B49C5" w:rsidRDefault="00584EC0" w:rsidP="00995ACD">
      <w:pPr>
        <w:pBdr>
          <w:top w:val="single" w:sz="4" w:space="1" w:color="auto"/>
          <w:left w:val="single" w:sz="4" w:space="4" w:color="auto"/>
          <w:bottom w:val="single" w:sz="4" w:space="1" w:color="auto"/>
          <w:right w:val="single" w:sz="4" w:space="4" w:color="auto"/>
        </w:pBdr>
        <w:rPr>
          <w:b/>
          <w:lang w:val="is-IS"/>
        </w:rPr>
      </w:pPr>
      <w:r w:rsidRPr="005B49C5">
        <w:rPr>
          <w:b/>
          <w:lang w:val="is-IS"/>
        </w:rPr>
        <w:t>MERKIMIÐI</w:t>
      </w:r>
      <w:r w:rsidRPr="005B49C5">
        <w:rPr>
          <w:b/>
          <w:spacing w:val="-11"/>
          <w:lang w:val="is-IS"/>
        </w:rPr>
        <w:t xml:space="preserve"> </w:t>
      </w:r>
      <w:r w:rsidRPr="005B49C5">
        <w:rPr>
          <w:b/>
          <w:lang w:val="is-IS"/>
        </w:rPr>
        <w:t>ÁFYLLTRAR</w:t>
      </w:r>
      <w:r w:rsidRPr="005B49C5">
        <w:rPr>
          <w:b/>
          <w:spacing w:val="-10"/>
          <w:lang w:val="is-IS"/>
        </w:rPr>
        <w:t xml:space="preserve"> </w:t>
      </w:r>
      <w:r w:rsidRPr="005B49C5">
        <w:rPr>
          <w:b/>
          <w:lang w:val="is-IS"/>
        </w:rPr>
        <w:t>SPRAUTU</w:t>
      </w:r>
      <w:r w:rsidRPr="005B49C5">
        <w:rPr>
          <w:b/>
          <w:spacing w:val="-10"/>
          <w:lang w:val="is-IS"/>
        </w:rPr>
        <w:t xml:space="preserve"> </w:t>
      </w:r>
      <w:r w:rsidRPr="005B49C5">
        <w:rPr>
          <w:b/>
          <w:lang w:val="is-IS"/>
        </w:rPr>
        <w:t>Í</w:t>
      </w:r>
      <w:r w:rsidRPr="005B49C5">
        <w:rPr>
          <w:b/>
          <w:spacing w:val="-11"/>
          <w:lang w:val="is-IS"/>
        </w:rPr>
        <w:t xml:space="preserve"> </w:t>
      </w:r>
      <w:r w:rsidRPr="005B49C5">
        <w:rPr>
          <w:b/>
          <w:spacing w:val="-2"/>
          <w:lang w:val="is-IS"/>
        </w:rPr>
        <w:t>ÞYNNUPAKKNINGU</w:t>
      </w:r>
    </w:p>
    <w:p w14:paraId="78202C48" w14:textId="77777777" w:rsidR="003E5FF0" w:rsidRPr="005B49C5" w:rsidRDefault="003E5FF0" w:rsidP="00995ACD">
      <w:pPr>
        <w:pStyle w:val="BodyText"/>
        <w:rPr>
          <w:lang w:val="is-IS"/>
        </w:rPr>
      </w:pPr>
    </w:p>
    <w:p w14:paraId="054FAE16" w14:textId="77777777" w:rsidR="00995ACD" w:rsidRPr="005B49C5" w:rsidRDefault="00995ACD" w:rsidP="00995ACD">
      <w:pPr>
        <w:pStyle w:val="BodyText"/>
        <w:rPr>
          <w:lang w:val="is-IS"/>
        </w:rPr>
      </w:pPr>
    </w:p>
    <w:p w14:paraId="5CD63312" w14:textId="77777777" w:rsidR="00584EC0" w:rsidRPr="005B49C5" w:rsidRDefault="00584EC0" w:rsidP="00995ACD">
      <w:pPr>
        <w:pStyle w:val="ListParagraph"/>
        <w:numPr>
          <w:ilvl w:val="0"/>
          <w:numId w:val="16"/>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5B49C5">
        <w:rPr>
          <w:b/>
          <w:lang w:val="is-IS"/>
        </w:rPr>
        <w:t>HEITI</w:t>
      </w:r>
      <w:r w:rsidRPr="005B49C5">
        <w:rPr>
          <w:b/>
          <w:spacing w:val="-7"/>
          <w:lang w:val="is-IS"/>
        </w:rPr>
        <w:t xml:space="preserve"> </w:t>
      </w:r>
      <w:r w:rsidRPr="005B49C5">
        <w:rPr>
          <w:b/>
          <w:lang w:val="is-IS"/>
        </w:rPr>
        <w:t>LYFS</w:t>
      </w:r>
      <w:r w:rsidRPr="005B49C5">
        <w:rPr>
          <w:b/>
          <w:spacing w:val="-6"/>
          <w:lang w:val="is-IS"/>
        </w:rPr>
        <w:t xml:space="preserve"> </w:t>
      </w:r>
      <w:r w:rsidRPr="005B49C5">
        <w:rPr>
          <w:b/>
          <w:lang w:val="is-IS"/>
        </w:rPr>
        <w:t>OG</w:t>
      </w:r>
      <w:r w:rsidRPr="005B49C5">
        <w:rPr>
          <w:b/>
          <w:spacing w:val="-5"/>
          <w:lang w:val="is-IS"/>
        </w:rPr>
        <w:t xml:space="preserve"> </w:t>
      </w:r>
      <w:r w:rsidRPr="005B49C5">
        <w:rPr>
          <w:b/>
          <w:spacing w:val="-2"/>
          <w:lang w:val="is-IS"/>
        </w:rPr>
        <w:t>ÍKOMULEIÐ(IR)</w:t>
      </w:r>
    </w:p>
    <w:p w14:paraId="20721268" w14:textId="77777777" w:rsidR="003E5FF0" w:rsidRPr="005B49C5" w:rsidRDefault="003E5FF0" w:rsidP="00995ACD">
      <w:pPr>
        <w:pStyle w:val="BodyText"/>
        <w:rPr>
          <w:lang w:val="is-IS"/>
        </w:rPr>
      </w:pPr>
    </w:p>
    <w:p w14:paraId="5338E397" w14:textId="4EE5D2C2" w:rsidR="00584EC0" w:rsidRPr="005B49C5" w:rsidRDefault="00495AE2" w:rsidP="00995ACD">
      <w:pPr>
        <w:pStyle w:val="BodyText"/>
        <w:rPr>
          <w:color w:val="000000"/>
          <w:lang w:val="is-IS"/>
        </w:rPr>
      </w:pPr>
      <w:r w:rsidRPr="0066645A">
        <w:rPr>
          <w:color w:val="000000"/>
          <w:lang w:val="is-IS"/>
        </w:rPr>
        <w:t>Dyrupeg</w:t>
      </w:r>
      <w:r w:rsidR="002F10D5" w:rsidRPr="0066645A">
        <w:rPr>
          <w:color w:val="000000"/>
          <w:lang w:val="is-IS"/>
        </w:rPr>
        <w:t xml:space="preserve"> 6</w:t>
      </w:r>
      <w:r w:rsidR="00E55907" w:rsidRPr="0066645A">
        <w:rPr>
          <w:color w:val="000000"/>
          <w:lang w:val="is-IS"/>
        </w:rPr>
        <w:t> </w:t>
      </w:r>
      <w:r w:rsidR="002F10D5" w:rsidRPr="0066645A">
        <w:rPr>
          <w:color w:val="000000"/>
          <w:lang w:val="is-IS"/>
        </w:rPr>
        <w:t xml:space="preserve">mg </w:t>
      </w:r>
      <w:r w:rsidR="00341776" w:rsidRPr="0066645A">
        <w:rPr>
          <w:color w:val="000000"/>
          <w:lang w:val="is-IS"/>
        </w:rPr>
        <w:t>stungulyf</w:t>
      </w:r>
    </w:p>
    <w:p w14:paraId="48800075" w14:textId="77777777" w:rsidR="003E5FF0" w:rsidRPr="0066645A" w:rsidRDefault="002F10D5" w:rsidP="00995ACD">
      <w:pPr>
        <w:pStyle w:val="BodyText"/>
        <w:rPr>
          <w:color w:val="000000"/>
          <w:lang w:val="is-IS"/>
        </w:rPr>
      </w:pPr>
      <w:r w:rsidRPr="005B49C5">
        <w:rPr>
          <w:color w:val="000000"/>
          <w:lang w:val="is-IS"/>
        </w:rPr>
        <w:t>pegfilgrastim</w:t>
      </w:r>
    </w:p>
    <w:p w14:paraId="06E5E48B" w14:textId="12ECFB70" w:rsidR="0066645A" w:rsidRPr="0066645A" w:rsidRDefault="00C8282A" w:rsidP="006664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000000"/>
          <w:lang w:val="is-IS"/>
        </w:rPr>
      </w:pPr>
      <w:r>
        <w:rPr>
          <w:color w:val="000000"/>
          <w:lang w:val="is-IS"/>
        </w:rPr>
        <w:t>s.c.</w:t>
      </w:r>
      <w:r w:rsidR="00024D1D">
        <w:rPr>
          <w:color w:val="000000"/>
          <w:lang w:val="is-IS"/>
        </w:rPr>
        <w:t xml:space="preserve"> notkun</w:t>
      </w:r>
    </w:p>
    <w:p w14:paraId="61B73817" w14:textId="77777777" w:rsidR="003E5FF0" w:rsidRPr="00163F47" w:rsidRDefault="003E5FF0" w:rsidP="00995ACD">
      <w:pPr>
        <w:pStyle w:val="BodyText"/>
        <w:rPr>
          <w:lang w:val="is-IS"/>
        </w:rPr>
      </w:pPr>
    </w:p>
    <w:p w14:paraId="4CEFBC2C" w14:textId="77777777" w:rsidR="00995ACD" w:rsidRPr="00163F47" w:rsidRDefault="00995ACD" w:rsidP="00995ACD">
      <w:pPr>
        <w:pStyle w:val="BodyText"/>
        <w:rPr>
          <w:lang w:val="is-IS"/>
        </w:rPr>
      </w:pPr>
    </w:p>
    <w:p w14:paraId="2412BA74" w14:textId="77777777" w:rsidR="00584EC0" w:rsidRPr="00163F47" w:rsidRDefault="00584EC0" w:rsidP="00995ACD">
      <w:pPr>
        <w:pStyle w:val="ListParagraph"/>
        <w:numPr>
          <w:ilvl w:val="0"/>
          <w:numId w:val="16"/>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AÐFERÐ VIÐ LYFJAGJÖF</w:t>
      </w:r>
    </w:p>
    <w:p w14:paraId="7D87BF24" w14:textId="77777777" w:rsidR="003E5FF0" w:rsidRPr="00163F47" w:rsidRDefault="003E5FF0" w:rsidP="00995ACD">
      <w:pPr>
        <w:pStyle w:val="BodyText"/>
        <w:rPr>
          <w:lang w:val="is-IS"/>
        </w:rPr>
      </w:pPr>
    </w:p>
    <w:p w14:paraId="5BBCC176" w14:textId="77777777" w:rsidR="003E5FF0" w:rsidRPr="00163F47" w:rsidRDefault="003E5FF0" w:rsidP="00995ACD">
      <w:pPr>
        <w:pStyle w:val="BodyText"/>
        <w:rPr>
          <w:lang w:val="is-IS"/>
        </w:rPr>
      </w:pPr>
    </w:p>
    <w:p w14:paraId="7356AF98" w14:textId="77777777" w:rsidR="00584EC0" w:rsidRPr="00163F47" w:rsidRDefault="00584EC0" w:rsidP="00995ACD">
      <w:pPr>
        <w:pStyle w:val="ListParagraph"/>
        <w:numPr>
          <w:ilvl w:val="0"/>
          <w:numId w:val="16"/>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FYRNINGARDAGSETNING</w:t>
      </w:r>
    </w:p>
    <w:p w14:paraId="5F9B515A" w14:textId="77777777" w:rsidR="003E5FF0" w:rsidRPr="00163F47" w:rsidRDefault="003E5FF0" w:rsidP="00995ACD">
      <w:pPr>
        <w:pStyle w:val="BodyText"/>
        <w:rPr>
          <w:lang w:val="is-IS"/>
        </w:rPr>
      </w:pPr>
    </w:p>
    <w:p w14:paraId="648CE2B4" w14:textId="77777777" w:rsidR="003E5FF0" w:rsidRPr="00163F47" w:rsidRDefault="002F10D5" w:rsidP="00995ACD">
      <w:pPr>
        <w:pStyle w:val="BodyText"/>
        <w:rPr>
          <w:lang w:val="is-IS"/>
        </w:rPr>
      </w:pPr>
      <w:r w:rsidRPr="00163F47">
        <w:rPr>
          <w:lang w:val="is-IS"/>
        </w:rPr>
        <w:t>EXP</w:t>
      </w:r>
    </w:p>
    <w:p w14:paraId="0BE1FAA5" w14:textId="77777777" w:rsidR="003E5FF0" w:rsidRPr="00163F47" w:rsidRDefault="003E5FF0" w:rsidP="00995ACD">
      <w:pPr>
        <w:pStyle w:val="BodyText"/>
        <w:rPr>
          <w:lang w:val="is-IS"/>
        </w:rPr>
      </w:pPr>
    </w:p>
    <w:p w14:paraId="77594AF4" w14:textId="77777777" w:rsidR="00995ACD" w:rsidRPr="00163F47" w:rsidRDefault="00995ACD" w:rsidP="00995ACD">
      <w:pPr>
        <w:pStyle w:val="BodyText"/>
        <w:rPr>
          <w:lang w:val="is-IS"/>
        </w:rPr>
      </w:pPr>
    </w:p>
    <w:p w14:paraId="379D69A1" w14:textId="77777777" w:rsidR="00584EC0" w:rsidRPr="00163F47" w:rsidRDefault="00584EC0" w:rsidP="00995ACD">
      <w:pPr>
        <w:pStyle w:val="ListParagraph"/>
        <w:numPr>
          <w:ilvl w:val="0"/>
          <w:numId w:val="16"/>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LOTUNÚMER</w:t>
      </w:r>
    </w:p>
    <w:p w14:paraId="2CEA0A0D" w14:textId="77777777" w:rsidR="003E5FF0" w:rsidRPr="00163F47" w:rsidRDefault="003E5FF0" w:rsidP="00995ACD">
      <w:pPr>
        <w:pStyle w:val="BodyText"/>
        <w:rPr>
          <w:lang w:val="is-IS"/>
        </w:rPr>
      </w:pPr>
    </w:p>
    <w:p w14:paraId="29904FEB" w14:textId="77777777" w:rsidR="003E5FF0" w:rsidRPr="00163F47" w:rsidRDefault="002F10D5" w:rsidP="00995ACD">
      <w:pPr>
        <w:pStyle w:val="BodyText"/>
        <w:rPr>
          <w:lang w:val="is-IS"/>
        </w:rPr>
      </w:pPr>
      <w:r w:rsidRPr="00163F47">
        <w:rPr>
          <w:lang w:val="is-IS"/>
        </w:rPr>
        <w:t>Lot</w:t>
      </w:r>
    </w:p>
    <w:p w14:paraId="2056B0E2" w14:textId="77777777" w:rsidR="003E5FF0" w:rsidRPr="00163F47" w:rsidRDefault="003E5FF0" w:rsidP="00995ACD">
      <w:pPr>
        <w:pStyle w:val="BodyText"/>
        <w:rPr>
          <w:lang w:val="is-IS"/>
        </w:rPr>
      </w:pPr>
    </w:p>
    <w:p w14:paraId="38CC7EA8" w14:textId="77777777" w:rsidR="00995ACD" w:rsidRPr="00163F47" w:rsidRDefault="00995ACD" w:rsidP="00995ACD">
      <w:pPr>
        <w:pStyle w:val="BodyText"/>
        <w:rPr>
          <w:lang w:val="is-IS"/>
        </w:rPr>
      </w:pPr>
    </w:p>
    <w:p w14:paraId="1823C17C" w14:textId="77777777" w:rsidR="00584EC0" w:rsidRPr="00163F47" w:rsidRDefault="00584EC0" w:rsidP="00995ACD">
      <w:pPr>
        <w:pStyle w:val="ListParagraph"/>
        <w:numPr>
          <w:ilvl w:val="0"/>
          <w:numId w:val="16"/>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INNIHALD TILGREINT SEM ÞYNGD, RÚMMÁL EÐA FJÖLDI EININGA</w:t>
      </w:r>
    </w:p>
    <w:p w14:paraId="2EC26C58" w14:textId="77777777" w:rsidR="003E5FF0" w:rsidRPr="00163F47" w:rsidRDefault="003E5FF0" w:rsidP="00995ACD">
      <w:pPr>
        <w:pStyle w:val="BodyText"/>
        <w:rPr>
          <w:lang w:val="is-IS"/>
        </w:rPr>
      </w:pPr>
    </w:p>
    <w:p w14:paraId="73C32B94" w14:textId="01025A24" w:rsidR="003E5FF0" w:rsidRPr="00163F47" w:rsidRDefault="002F10D5" w:rsidP="00995ACD">
      <w:pPr>
        <w:pStyle w:val="BodyText"/>
        <w:rPr>
          <w:lang w:val="is-IS"/>
        </w:rPr>
      </w:pPr>
      <w:r w:rsidRPr="00163F47">
        <w:rPr>
          <w:lang w:val="is-IS"/>
        </w:rPr>
        <w:t>0,6</w:t>
      </w:r>
      <w:r w:rsidR="00E55907">
        <w:rPr>
          <w:lang w:val="is-IS"/>
        </w:rPr>
        <w:t> </w:t>
      </w:r>
      <w:r w:rsidRPr="00163F47">
        <w:rPr>
          <w:lang w:val="is-IS"/>
        </w:rPr>
        <w:t>ml</w:t>
      </w:r>
    </w:p>
    <w:p w14:paraId="216BD523" w14:textId="77777777" w:rsidR="003E5FF0" w:rsidRPr="00163F47" w:rsidRDefault="003E5FF0" w:rsidP="00995ACD">
      <w:pPr>
        <w:pStyle w:val="BodyText"/>
        <w:rPr>
          <w:lang w:val="is-IS"/>
        </w:rPr>
      </w:pPr>
    </w:p>
    <w:p w14:paraId="40DC69AB" w14:textId="77777777" w:rsidR="00995ACD" w:rsidRPr="00163F47" w:rsidRDefault="00995ACD" w:rsidP="00995ACD">
      <w:pPr>
        <w:pStyle w:val="BodyText"/>
        <w:rPr>
          <w:lang w:val="is-IS"/>
        </w:rPr>
      </w:pPr>
    </w:p>
    <w:p w14:paraId="62CEA9AC" w14:textId="77777777" w:rsidR="00584EC0" w:rsidRPr="00163F47" w:rsidRDefault="00584EC0" w:rsidP="00995ACD">
      <w:pPr>
        <w:pStyle w:val="ListParagraph"/>
        <w:numPr>
          <w:ilvl w:val="0"/>
          <w:numId w:val="16"/>
        </w:numPr>
        <w:pBdr>
          <w:top w:val="single" w:sz="4" w:space="1" w:color="auto"/>
          <w:left w:val="single" w:sz="4" w:space="4" w:color="auto"/>
          <w:bottom w:val="single" w:sz="4" w:space="1" w:color="auto"/>
          <w:right w:val="single" w:sz="4" w:space="4" w:color="auto"/>
        </w:pBdr>
        <w:tabs>
          <w:tab w:val="left" w:pos="567"/>
        </w:tabs>
        <w:ind w:left="567" w:hanging="567"/>
        <w:rPr>
          <w:b/>
          <w:lang w:val="is-IS"/>
        </w:rPr>
      </w:pPr>
      <w:r w:rsidRPr="00163F47">
        <w:rPr>
          <w:b/>
          <w:lang w:val="is-IS"/>
        </w:rPr>
        <w:t>ANNAÐ</w:t>
      </w:r>
    </w:p>
    <w:p w14:paraId="2D50228C" w14:textId="77777777" w:rsidR="003E5FF0" w:rsidRPr="00163F47" w:rsidRDefault="003E5FF0" w:rsidP="00995ACD">
      <w:pPr>
        <w:pStyle w:val="BodyText"/>
        <w:rPr>
          <w:lang w:val="is-IS"/>
        </w:rPr>
      </w:pPr>
    </w:p>
    <w:p w14:paraId="0A915D61" w14:textId="67D9BAC8" w:rsidR="00BF7D1E" w:rsidRDefault="00BF7D1E">
      <w:pPr>
        <w:rPr>
          <w:lang w:val="is-IS"/>
        </w:rPr>
      </w:pPr>
      <w:r>
        <w:rPr>
          <w:lang w:val="is-IS"/>
        </w:rPr>
        <w:br w:type="page"/>
      </w:r>
    </w:p>
    <w:p w14:paraId="1BC20D1A" w14:textId="77777777" w:rsidR="00995ACD" w:rsidRPr="00163F47" w:rsidRDefault="00995ACD" w:rsidP="00995ACD">
      <w:pPr>
        <w:rPr>
          <w:lang w:val="is-IS"/>
        </w:rPr>
      </w:pPr>
    </w:p>
    <w:p w14:paraId="7E7D5E5B" w14:textId="77777777" w:rsidR="00995ACD" w:rsidRPr="00163F47" w:rsidRDefault="00995ACD" w:rsidP="00995ACD">
      <w:pPr>
        <w:rPr>
          <w:lang w:val="is-IS"/>
        </w:rPr>
      </w:pPr>
    </w:p>
    <w:p w14:paraId="2A99C6F1" w14:textId="77777777" w:rsidR="00995ACD" w:rsidRPr="00163F47" w:rsidRDefault="00995ACD" w:rsidP="00995ACD">
      <w:pPr>
        <w:rPr>
          <w:lang w:val="is-IS"/>
        </w:rPr>
      </w:pPr>
    </w:p>
    <w:p w14:paraId="6871C505" w14:textId="77777777" w:rsidR="00995ACD" w:rsidRPr="00163F47" w:rsidRDefault="00995ACD" w:rsidP="00995ACD">
      <w:pPr>
        <w:rPr>
          <w:lang w:val="is-IS"/>
        </w:rPr>
      </w:pPr>
    </w:p>
    <w:p w14:paraId="6FA036DE" w14:textId="77777777" w:rsidR="00995ACD" w:rsidRPr="00163F47" w:rsidRDefault="00995ACD" w:rsidP="00995ACD">
      <w:pPr>
        <w:rPr>
          <w:lang w:val="is-IS"/>
        </w:rPr>
      </w:pPr>
    </w:p>
    <w:p w14:paraId="7065CB9F" w14:textId="77777777" w:rsidR="00995ACD" w:rsidRPr="00163F47" w:rsidRDefault="00995ACD" w:rsidP="00995ACD">
      <w:pPr>
        <w:rPr>
          <w:lang w:val="is-IS"/>
        </w:rPr>
      </w:pPr>
    </w:p>
    <w:p w14:paraId="0C417F09" w14:textId="77777777" w:rsidR="00995ACD" w:rsidRPr="00163F47" w:rsidRDefault="00995ACD" w:rsidP="00995ACD">
      <w:pPr>
        <w:rPr>
          <w:lang w:val="is-IS"/>
        </w:rPr>
      </w:pPr>
    </w:p>
    <w:p w14:paraId="47B341E1" w14:textId="77777777" w:rsidR="00995ACD" w:rsidRPr="00163F47" w:rsidRDefault="00995ACD" w:rsidP="00995ACD">
      <w:pPr>
        <w:rPr>
          <w:lang w:val="is-IS"/>
        </w:rPr>
      </w:pPr>
    </w:p>
    <w:p w14:paraId="42F324C3" w14:textId="77777777" w:rsidR="00995ACD" w:rsidRPr="00163F47" w:rsidRDefault="00995ACD" w:rsidP="00995ACD">
      <w:pPr>
        <w:rPr>
          <w:lang w:val="is-IS"/>
        </w:rPr>
      </w:pPr>
    </w:p>
    <w:p w14:paraId="04D62662" w14:textId="77777777" w:rsidR="00995ACD" w:rsidRPr="00163F47" w:rsidRDefault="00995ACD" w:rsidP="00995ACD">
      <w:pPr>
        <w:rPr>
          <w:lang w:val="is-IS"/>
        </w:rPr>
      </w:pPr>
    </w:p>
    <w:p w14:paraId="268B3367" w14:textId="77777777" w:rsidR="00995ACD" w:rsidRPr="00163F47" w:rsidRDefault="00995ACD" w:rsidP="00995ACD">
      <w:pPr>
        <w:rPr>
          <w:lang w:val="is-IS"/>
        </w:rPr>
      </w:pPr>
    </w:p>
    <w:p w14:paraId="453FB9EE" w14:textId="77777777" w:rsidR="003E5FF0" w:rsidRPr="00163F47" w:rsidRDefault="003E5FF0" w:rsidP="002F10D5">
      <w:pPr>
        <w:pStyle w:val="BodyText"/>
        <w:rPr>
          <w:lang w:val="is-IS"/>
        </w:rPr>
      </w:pPr>
    </w:p>
    <w:p w14:paraId="38CCAC30" w14:textId="77777777" w:rsidR="00995ACD" w:rsidRPr="00163F47" w:rsidRDefault="00995ACD" w:rsidP="002F10D5">
      <w:pPr>
        <w:pStyle w:val="BodyText"/>
        <w:rPr>
          <w:lang w:val="is-IS"/>
        </w:rPr>
      </w:pPr>
    </w:p>
    <w:p w14:paraId="1EF68747" w14:textId="77777777" w:rsidR="00995ACD" w:rsidRPr="00163F47" w:rsidRDefault="00995ACD" w:rsidP="002F10D5">
      <w:pPr>
        <w:pStyle w:val="BodyText"/>
        <w:rPr>
          <w:lang w:val="is-IS"/>
        </w:rPr>
      </w:pPr>
    </w:p>
    <w:p w14:paraId="72B08076" w14:textId="77777777" w:rsidR="00995ACD" w:rsidRPr="00163F47" w:rsidRDefault="00995ACD" w:rsidP="002F10D5">
      <w:pPr>
        <w:pStyle w:val="BodyText"/>
        <w:rPr>
          <w:lang w:val="is-IS"/>
        </w:rPr>
      </w:pPr>
    </w:p>
    <w:p w14:paraId="783D2E9E" w14:textId="77777777" w:rsidR="003E5FF0" w:rsidRPr="00163F47" w:rsidRDefault="003E5FF0" w:rsidP="002F10D5">
      <w:pPr>
        <w:pStyle w:val="BodyText"/>
        <w:rPr>
          <w:lang w:val="is-IS"/>
        </w:rPr>
      </w:pPr>
    </w:p>
    <w:p w14:paraId="5E32580F" w14:textId="77777777" w:rsidR="003E5FF0" w:rsidRPr="00163F47" w:rsidRDefault="003E5FF0" w:rsidP="002F10D5">
      <w:pPr>
        <w:pStyle w:val="BodyText"/>
        <w:rPr>
          <w:lang w:val="is-IS"/>
        </w:rPr>
      </w:pPr>
    </w:p>
    <w:p w14:paraId="4C69309C" w14:textId="77777777" w:rsidR="003E5FF0" w:rsidRPr="00163F47" w:rsidRDefault="003E5FF0" w:rsidP="002F10D5">
      <w:pPr>
        <w:pStyle w:val="BodyText"/>
        <w:rPr>
          <w:lang w:val="is-IS"/>
        </w:rPr>
      </w:pPr>
    </w:p>
    <w:p w14:paraId="7A7A9F7E" w14:textId="77777777" w:rsidR="003E5FF0" w:rsidRPr="00163F47" w:rsidRDefault="003E5FF0" w:rsidP="002F10D5">
      <w:pPr>
        <w:pStyle w:val="BodyText"/>
        <w:rPr>
          <w:lang w:val="is-IS"/>
        </w:rPr>
      </w:pPr>
    </w:p>
    <w:p w14:paraId="4D45A846" w14:textId="77777777" w:rsidR="003E5FF0" w:rsidRPr="00163F47" w:rsidRDefault="003E5FF0" w:rsidP="002F10D5">
      <w:pPr>
        <w:pStyle w:val="BodyText"/>
        <w:rPr>
          <w:lang w:val="is-IS"/>
        </w:rPr>
      </w:pPr>
    </w:p>
    <w:p w14:paraId="045556E1" w14:textId="77777777" w:rsidR="003E5FF0" w:rsidRPr="00163F47" w:rsidRDefault="003E5FF0" w:rsidP="002F10D5">
      <w:pPr>
        <w:pStyle w:val="BodyText"/>
        <w:rPr>
          <w:lang w:val="is-IS"/>
        </w:rPr>
      </w:pPr>
    </w:p>
    <w:p w14:paraId="58F2BA39" w14:textId="77777777" w:rsidR="003E5FF0" w:rsidRPr="00163F47" w:rsidRDefault="003E5FF0" w:rsidP="002F10D5">
      <w:pPr>
        <w:pStyle w:val="BodyText"/>
        <w:rPr>
          <w:lang w:val="is-IS"/>
        </w:rPr>
      </w:pPr>
    </w:p>
    <w:p w14:paraId="72DEF74B" w14:textId="77777777" w:rsidR="003E5FF0" w:rsidRPr="00163F47" w:rsidRDefault="003E5FF0" w:rsidP="002F10D5">
      <w:pPr>
        <w:pStyle w:val="BodyText"/>
        <w:rPr>
          <w:lang w:val="is-IS"/>
        </w:rPr>
      </w:pPr>
    </w:p>
    <w:p w14:paraId="6EC1E93C" w14:textId="77777777" w:rsidR="003E5FF0" w:rsidRPr="00163F47" w:rsidRDefault="003E5FF0" w:rsidP="002F10D5">
      <w:pPr>
        <w:pStyle w:val="BodyText"/>
        <w:rPr>
          <w:lang w:val="is-IS"/>
        </w:rPr>
      </w:pPr>
    </w:p>
    <w:p w14:paraId="201D9FB4" w14:textId="77777777" w:rsidR="003E5FF0" w:rsidRPr="00163F47" w:rsidRDefault="003E5FF0" w:rsidP="002F10D5">
      <w:pPr>
        <w:pStyle w:val="BodyText"/>
        <w:rPr>
          <w:lang w:val="is-IS"/>
        </w:rPr>
      </w:pPr>
    </w:p>
    <w:p w14:paraId="2B848E70" w14:textId="77777777" w:rsidR="003E5FF0" w:rsidRPr="00163F47" w:rsidRDefault="003E5FF0" w:rsidP="002F10D5">
      <w:pPr>
        <w:pStyle w:val="BodyText"/>
        <w:rPr>
          <w:lang w:val="is-IS"/>
        </w:rPr>
      </w:pPr>
    </w:p>
    <w:p w14:paraId="1759348F" w14:textId="77777777" w:rsidR="003E5FF0" w:rsidRPr="00163F47" w:rsidRDefault="003E5FF0" w:rsidP="002F10D5">
      <w:pPr>
        <w:pStyle w:val="BodyText"/>
        <w:rPr>
          <w:lang w:val="is-IS"/>
        </w:rPr>
      </w:pPr>
    </w:p>
    <w:p w14:paraId="54420B91" w14:textId="77777777" w:rsidR="003E5FF0" w:rsidRPr="00163F47" w:rsidRDefault="003E5FF0" w:rsidP="002F10D5">
      <w:pPr>
        <w:pStyle w:val="BodyText"/>
        <w:rPr>
          <w:lang w:val="is-IS"/>
        </w:rPr>
      </w:pPr>
    </w:p>
    <w:p w14:paraId="04C2ADAB" w14:textId="77777777" w:rsidR="003E5FF0" w:rsidRPr="00163F47" w:rsidRDefault="003E5FF0" w:rsidP="002F10D5">
      <w:pPr>
        <w:pStyle w:val="BodyText"/>
        <w:rPr>
          <w:lang w:val="is-IS"/>
        </w:rPr>
      </w:pPr>
    </w:p>
    <w:p w14:paraId="3B8D337E" w14:textId="77777777" w:rsidR="003E5FF0" w:rsidRPr="00163F47" w:rsidRDefault="003E5FF0" w:rsidP="002F10D5">
      <w:pPr>
        <w:pStyle w:val="BodyText"/>
        <w:rPr>
          <w:lang w:val="is-IS"/>
        </w:rPr>
      </w:pPr>
    </w:p>
    <w:p w14:paraId="32FD2F5B" w14:textId="77777777" w:rsidR="003E5FF0" w:rsidRPr="00163F47" w:rsidRDefault="003E5FF0" w:rsidP="002F10D5">
      <w:pPr>
        <w:pStyle w:val="BodyText"/>
        <w:rPr>
          <w:lang w:val="is-IS"/>
        </w:rPr>
      </w:pPr>
    </w:p>
    <w:p w14:paraId="360E93F2" w14:textId="77777777" w:rsidR="003E5FF0" w:rsidRPr="00163F47" w:rsidRDefault="003E5FF0" w:rsidP="002F10D5">
      <w:pPr>
        <w:pStyle w:val="BodyText"/>
        <w:rPr>
          <w:lang w:val="is-IS"/>
        </w:rPr>
      </w:pPr>
    </w:p>
    <w:p w14:paraId="684E753E" w14:textId="77777777" w:rsidR="003E5FF0" w:rsidRPr="00163F47" w:rsidRDefault="003E5FF0" w:rsidP="002F10D5">
      <w:pPr>
        <w:pStyle w:val="BodyText"/>
        <w:rPr>
          <w:lang w:val="is-IS"/>
        </w:rPr>
      </w:pPr>
    </w:p>
    <w:p w14:paraId="24F4AC8F" w14:textId="77777777" w:rsidR="003E5FF0" w:rsidRPr="00163F47" w:rsidRDefault="003E5FF0" w:rsidP="002F10D5">
      <w:pPr>
        <w:pStyle w:val="BodyText"/>
        <w:rPr>
          <w:lang w:val="is-IS"/>
        </w:rPr>
      </w:pPr>
    </w:p>
    <w:p w14:paraId="598CA60A" w14:textId="77777777" w:rsidR="003E5FF0" w:rsidRPr="00163F47" w:rsidRDefault="003E5FF0" w:rsidP="002F10D5">
      <w:pPr>
        <w:pStyle w:val="BodyText"/>
        <w:rPr>
          <w:lang w:val="is-IS"/>
        </w:rPr>
      </w:pPr>
    </w:p>
    <w:p w14:paraId="6B45E532" w14:textId="77777777" w:rsidR="00D87A14" w:rsidRDefault="002F10D5" w:rsidP="00D87A14">
      <w:pPr>
        <w:pStyle w:val="Heading1"/>
        <w:numPr>
          <w:ilvl w:val="1"/>
          <w:numId w:val="11"/>
        </w:numPr>
        <w:tabs>
          <w:tab w:val="left" w:pos="567"/>
        </w:tabs>
        <w:spacing w:before="0"/>
        <w:ind w:left="0" w:hanging="567"/>
        <w:jc w:val="center"/>
        <w:rPr>
          <w:lang w:val="is-IS"/>
        </w:rPr>
      </w:pPr>
      <w:r w:rsidRPr="00D87A14">
        <w:rPr>
          <w:lang w:val="is-IS"/>
        </w:rPr>
        <w:t>FYLGISEÐILL</w:t>
      </w:r>
    </w:p>
    <w:p w14:paraId="263ED401" w14:textId="77777777" w:rsidR="00D87A14" w:rsidRDefault="00D87A14" w:rsidP="00D87A14">
      <w:pPr>
        <w:pStyle w:val="Heading1"/>
        <w:tabs>
          <w:tab w:val="left" w:pos="567"/>
        </w:tabs>
        <w:spacing w:before="0"/>
        <w:ind w:left="-567"/>
        <w:jc w:val="center"/>
        <w:rPr>
          <w:lang w:val="is-IS"/>
        </w:rPr>
      </w:pPr>
    </w:p>
    <w:p w14:paraId="7113A2AA" w14:textId="36898E73" w:rsidR="00BF7D1E" w:rsidRDefault="00BF7D1E">
      <w:pPr>
        <w:rPr>
          <w:b/>
          <w:bCs/>
          <w:lang w:val="is-IS"/>
        </w:rPr>
      </w:pPr>
      <w:r>
        <w:rPr>
          <w:lang w:val="is-IS"/>
        </w:rPr>
        <w:br w:type="page"/>
      </w:r>
    </w:p>
    <w:p w14:paraId="4A522526" w14:textId="77777777" w:rsidR="00E46641" w:rsidRDefault="00E46641" w:rsidP="00D87A14">
      <w:pPr>
        <w:pStyle w:val="Heading1"/>
        <w:tabs>
          <w:tab w:val="left" w:pos="567"/>
        </w:tabs>
        <w:spacing w:before="0"/>
        <w:ind w:left="0"/>
        <w:rPr>
          <w:lang w:val="is-IS"/>
        </w:rPr>
      </w:pPr>
    </w:p>
    <w:p w14:paraId="3BF228E2" w14:textId="133D04DD" w:rsidR="003E5FF0" w:rsidRPr="00D87A14" w:rsidRDefault="002F10D5" w:rsidP="00D87A14">
      <w:pPr>
        <w:pStyle w:val="Heading1"/>
        <w:tabs>
          <w:tab w:val="left" w:pos="567"/>
        </w:tabs>
        <w:spacing w:before="0"/>
        <w:ind w:left="-567"/>
        <w:jc w:val="center"/>
        <w:rPr>
          <w:lang w:val="is-IS"/>
        </w:rPr>
      </w:pPr>
      <w:r w:rsidRPr="00D87A14">
        <w:rPr>
          <w:lang w:val="is-IS"/>
        </w:rPr>
        <w:t>Fylgiseðill: Upplýsingar fyrir notanda lyfsins</w:t>
      </w:r>
    </w:p>
    <w:p w14:paraId="54173992" w14:textId="77777777" w:rsidR="003E5FF0" w:rsidRPr="00163F47" w:rsidRDefault="003E5FF0" w:rsidP="00995ACD">
      <w:pPr>
        <w:pStyle w:val="BodyText"/>
        <w:jc w:val="center"/>
        <w:rPr>
          <w:b/>
          <w:lang w:val="is-IS"/>
        </w:rPr>
      </w:pPr>
    </w:p>
    <w:p w14:paraId="1A087D38" w14:textId="4F080A51" w:rsidR="003E5FF0" w:rsidRPr="00163F47" w:rsidRDefault="00495AE2" w:rsidP="00995ACD">
      <w:pPr>
        <w:jc w:val="center"/>
        <w:rPr>
          <w:b/>
          <w:lang w:val="is-IS"/>
        </w:rPr>
      </w:pPr>
      <w:r w:rsidRPr="00163F47">
        <w:rPr>
          <w:b/>
          <w:lang w:val="is-IS"/>
        </w:rPr>
        <w:t>Dyrupeg</w:t>
      </w:r>
      <w:r w:rsidR="002F10D5" w:rsidRPr="00163F47">
        <w:rPr>
          <w:b/>
          <w:lang w:val="is-IS"/>
        </w:rPr>
        <w:t xml:space="preserve"> 6</w:t>
      </w:r>
      <w:r w:rsidR="00E55907">
        <w:rPr>
          <w:b/>
          <w:lang w:val="is-IS"/>
        </w:rPr>
        <w:t> </w:t>
      </w:r>
      <w:r w:rsidR="002F10D5" w:rsidRPr="00163F47">
        <w:rPr>
          <w:b/>
          <w:lang w:val="is-IS"/>
        </w:rPr>
        <w:t>mg stungulyf, lausn í áfylltri sprautu</w:t>
      </w:r>
    </w:p>
    <w:p w14:paraId="52B88564" w14:textId="77777777" w:rsidR="003E5FF0" w:rsidRPr="00163F47" w:rsidRDefault="002F10D5" w:rsidP="00995ACD">
      <w:pPr>
        <w:pStyle w:val="BodyText"/>
        <w:jc w:val="center"/>
        <w:rPr>
          <w:lang w:val="is-IS"/>
        </w:rPr>
      </w:pPr>
      <w:r w:rsidRPr="00163F47">
        <w:rPr>
          <w:lang w:val="is-IS"/>
        </w:rPr>
        <w:t>pegfilgrastim</w:t>
      </w:r>
    </w:p>
    <w:p w14:paraId="0BE22213" w14:textId="43C7AFF7" w:rsidR="003E5FF0" w:rsidRPr="00163F47" w:rsidRDefault="008D3CD5" w:rsidP="002F10D5">
      <w:pPr>
        <w:pStyle w:val="BodyText"/>
        <w:rPr>
          <w:lang w:val="is-IS"/>
        </w:rPr>
      </w:pPr>
      <w:r w:rsidRPr="00163F47">
        <w:rPr>
          <w:noProof/>
          <w:lang w:val="is-IS"/>
        </w:rPr>
        <w:drawing>
          <wp:inline distT="0" distB="0" distL="0" distR="0" wp14:anchorId="5EB67D4E" wp14:editId="395840C1">
            <wp:extent cx="180000" cy="180000"/>
            <wp:effectExtent l="0" t="0" r="0" b="0"/>
            <wp:docPr id="891443136" name="Picture 891443136" descr="BT_1000x858p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0000" cy="180000"/>
                    </a:xfrm>
                    <a:prstGeom prst="rect">
                      <a:avLst/>
                    </a:prstGeom>
                    <a:noFill/>
                    <a:ln>
                      <a:noFill/>
                    </a:ln>
                  </pic:spPr>
                </pic:pic>
              </a:graphicData>
            </a:graphic>
          </wp:inline>
        </w:drawing>
      </w:r>
      <w:r w:rsidRPr="00163F47">
        <w:rPr>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206C21E9" w14:textId="77777777" w:rsidR="008D3CD5" w:rsidRPr="00163F47" w:rsidRDefault="008D3CD5" w:rsidP="002F10D5">
      <w:pPr>
        <w:pStyle w:val="BodyText"/>
        <w:rPr>
          <w:lang w:val="is-IS"/>
        </w:rPr>
      </w:pPr>
    </w:p>
    <w:p w14:paraId="7D41F715" w14:textId="77777777" w:rsidR="003E5FF0" w:rsidRPr="00163F47" w:rsidRDefault="002F10D5" w:rsidP="002F10D5">
      <w:pPr>
        <w:pStyle w:val="Heading2"/>
        <w:ind w:left="0"/>
        <w:rPr>
          <w:lang w:val="is-IS"/>
        </w:rPr>
      </w:pPr>
      <w:r w:rsidRPr="00163F47">
        <w:rPr>
          <w:lang w:val="is-IS"/>
        </w:rPr>
        <w:t>Lesið allan fylgiseðilinn vandlega áður en byrjað er að nota lyfið. Í honum eru mikilvægar upplýsingar.</w:t>
      </w:r>
    </w:p>
    <w:p w14:paraId="66B0EC12" w14:textId="77777777" w:rsidR="003E5FF0" w:rsidRPr="00163F47" w:rsidRDefault="002F10D5" w:rsidP="00995ACD">
      <w:pPr>
        <w:pStyle w:val="ListParagraph"/>
        <w:numPr>
          <w:ilvl w:val="0"/>
          <w:numId w:val="9"/>
        </w:numPr>
        <w:tabs>
          <w:tab w:val="left" w:pos="567"/>
        </w:tabs>
        <w:ind w:left="567" w:hanging="567"/>
        <w:rPr>
          <w:lang w:val="is-IS"/>
        </w:rPr>
      </w:pPr>
      <w:r w:rsidRPr="00163F47">
        <w:rPr>
          <w:lang w:val="is-IS"/>
        </w:rPr>
        <w:t>Geymið fylgiseðilinn. Nauðsynlegt getur verið að lesa hann síðar.</w:t>
      </w:r>
    </w:p>
    <w:p w14:paraId="2C5D49BA" w14:textId="77777777" w:rsidR="003E5FF0" w:rsidRPr="00163F47" w:rsidRDefault="002F10D5" w:rsidP="00995ACD">
      <w:pPr>
        <w:pStyle w:val="ListParagraph"/>
        <w:numPr>
          <w:ilvl w:val="0"/>
          <w:numId w:val="9"/>
        </w:numPr>
        <w:tabs>
          <w:tab w:val="left" w:pos="567"/>
        </w:tabs>
        <w:ind w:left="567" w:hanging="567"/>
        <w:rPr>
          <w:lang w:val="is-IS"/>
        </w:rPr>
      </w:pPr>
      <w:r w:rsidRPr="00163F47">
        <w:rPr>
          <w:lang w:val="is-IS"/>
        </w:rPr>
        <w:t>Leitið til læknisins, lyfjafræðings eða hjúkrunarfræðingsins ef þörf er á frekari upplýsingum.</w:t>
      </w:r>
    </w:p>
    <w:p w14:paraId="11E24096" w14:textId="77777777" w:rsidR="003E5FF0" w:rsidRPr="00163F47" w:rsidRDefault="002F10D5" w:rsidP="00995ACD">
      <w:pPr>
        <w:pStyle w:val="ListParagraph"/>
        <w:numPr>
          <w:ilvl w:val="0"/>
          <w:numId w:val="9"/>
        </w:numPr>
        <w:tabs>
          <w:tab w:val="left" w:pos="567"/>
        </w:tabs>
        <w:ind w:left="567" w:hanging="567"/>
        <w:rPr>
          <w:lang w:val="is-IS"/>
        </w:rPr>
      </w:pPr>
      <w:r w:rsidRPr="00163F47">
        <w:rPr>
          <w:lang w:val="is-IS"/>
        </w:rPr>
        <w:t>Þessu lyfi hefur verið ávísað til persónulegra nota. Ekki má gefa það öðrum. Það getur valdið þeim skaða, jafnvel þótt um sömu sjúkdómseinkenni sé að ræða.</w:t>
      </w:r>
    </w:p>
    <w:p w14:paraId="2FD47011" w14:textId="613FC251" w:rsidR="003E5FF0" w:rsidRPr="00163F47" w:rsidRDefault="002F10D5" w:rsidP="00995ACD">
      <w:pPr>
        <w:pStyle w:val="ListParagraph"/>
        <w:numPr>
          <w:ilvl w:val="0"/>
          <w:numId w:val="9"/>
        </w:numPr>
        <w:tabs>
          <w:tab w:val="left" w:pos="567"/>
        </w:tabs>
        <w:ind w:left="567" w:hanging="567"/>
        <w:rPr>
          <w:lang w:val="is-IS"/>
        </w:rPr>
      </w:pPr>
      <w:r w:rsidRPr="00163F47">
        <w:rPr>
          <w:lang w:val="is-IS"/>
        </w:rPr>
        <w:t>Látið lækninn, lyfjafræðing eða hjúkrunarfræðinginn vita um allar aukaverkanir. Þetta gildir einnig um aukaverkanir sem ekki er minnst á í þessum fylgiseðli. Sjá kafla 4.</w:t>
      </w:r>
    </w:p>
    <w:p w14:paraId="03DC1126" w14:textId="77777777" w:rsidR="003E5FF0" w:rsidRPr="00163F47" w:rsidRDefault="003E5FF0" w:rsidP="002F10D5">
      <w:pPr>
        <w:pStyle w:val="BodyText"/>
        <w:rPr>
          <w:lang w:val="is-IS"/>
        </w:rPr>
      </w:pPr>
    </w:p>
    <w:p w14:paraId="2C8A9188" w14:textId="77777777" w:rsidR="003E5FF0" w:rsidRPr="00163F47" w:rsidRDefault="002F10D5" w:rsidP="002F10D5">
      <w:pPr>
        <w:pStyle w:val="Heading2"/>
        <w:ind w:left="0"/>
        <w:rPr>
          <w:lang w:val="is-IS"/>
        </w:rPr>
      </w:pPr>
      <w:r w:rsidRPr="00163F47">
        <w:rPr>
          <w:lang w:val="is-IS"/>
        </w:rPr>
        <w:t>Í fylgiseðlinum eru eftirfarandi kaflar:</w:t>
      </w:r>
    </w:p>
    <w:p w14:paraId="5AFDE71F" w14:textId="77777777" w:rsidR="003E5FF0" w:rsidRPr="00163F47" w:rsidRDefault="003E5FF0" w:rsidP="002F10D5">
      <w:pPr>
        <w:pStyle w:val="BodyText"/>
        <w:rPr>
          <w:b/>
          <w:lang w:val="is-IS"/>
        </w:rPr>
      </w:pPr>
    </w:p>
    <w:p w14:paraId="59986C7F" w14:textId="677CD402" w:rsidR="003E5FF0" w:rsidRPr="00163F47" w:rsidRDefault="002F10D5" w:rsidP="00995ACD">
      <w:pPr>
        <w:pStyle w:val="ListParagraph"/>
        <w:numPr>
          <w:ilvl w:val="0"/>
          <w:numId w:val="8"/>
        </w:numPr>
        <w:tabs>
          <w:tab w:val="left" w:pos="567"/>
        </w:tabs>
        <w:ind w:left="567" w:hanging="567"/>
        <w:rPr>
          <w:lang w:val="is-IS"/>
        </w:rPr>
      </w:pPr>
      <w:r w:rsidRPr="00163F47">
        <w:rPr>
          <w:lang w:val="is-IS"/>
        </w:rPr>
        <w:t xml:space="preserve">Upplýsingar um </w:t>
      </w:r>
      <w:r w:rsidR="00495AE2" w:rsidRPr="00163F47">
        <w:rPr>
          <w:lang w:val="is-IS"/>
        </w:rPr>
        <w:t>Dyrupeg</w:t>
      </w:r>
      <w:r w:rsidRPr="00163F47">
        <w:rPr>
          <w:lang w:val="is-IS"/>
        </w:rPr>
        <w:t xml:space="preserve"> og við hverju það er notað</w:t>
      </w:r>
      <w:ins w:id="1" w:author="Siddharth Rao Jagadam" w:date="2025-08-01T15:12:00Z" w16du:dateUtc="2025-08-01T09:42:00Z">
        <w:r w:rsidR="00B049C2">
          <w:rPr>
            <w:lang w:val="is-IS"/>
          </w:rPr>
          <w:t xml:space="preserve"> ?</w:t>
        </w:r>
      </w:ins>
    </w:p>
    <w:p w14:paraId="478734FB" w14:textId="290B0A4E" w:rsidR="003E5FF0" w:rsidRPr="00163F47" w:rsidRDefault="002F10D5" w:rsidP="00995ACD">
      <w:pPr>
        <w:pStyle w:val="ListParagraph"/>
        <w:numPr>
          <w:ilvl w:val="0"/>
          <w:numId w:val="8"/>
        </w:numPr>
        <w:tabs>
          <w:tab w:val="left" w:pos="567"/>
        </w:tabs>
        <w:ind w:left="567" w:hanging="567"/>
        <w:rPr>
          <w:lang w:val="is-IS"/>
        </w:rPr>
      </w:pPr>
      <w:r w:rsidRPr="00163F47">
        <w:rPr>
          <w:lang w:val="is-IS"/>
        </w:rPr>
        <w:t xml:space="preserve">Áður en byrjað er að nota </w:t>
      </w:r>
      <w:r w:rsidR="00495AE2" w:rsidRPr="00163F47">
        <w:rPr>
          <w:lang w:val="is-IS"/>
        </w:rPr>
        <w:t>Dyrupeg</w:t>
      </w:r>
    </w:p>
    <w:p w14:paraId="290849CA" w14:textId="10FE40F9" w:rsidR="003E5FF0" w:rsidRPr="00163F47" w:rsidRDefault="002F10D5" w:rsidP="00995ACD">
      <w:pPr>
        <w:pStyle w:val="ListParagraph"/>
        <w:numPr>
          <w:ilvl w:val="0"/>
          <w:numId w:val="8"/>
        </w:numPr>
        <w:tabs>
          <w:tab w:val="left" w:pos="567"/>
        </w:tabs>
        <w:ind w:left="567" w:hanging="567"/>
        <w:rPr>
          <w:lang w:val="is-IS"/>
        </w:rPr>
      </w:pPr>
      <w:r w:rsidRPr="00163F47">
        <w:rPr>
          <w:lang w:val="is-IS"/>
        </w:rPr>
        <w:t xml:space="preserve">Hvernig nota á </w:t>
      </w:r>
      <w:r w:rsidR="00495AE2" w:rsidRPr="00163F47">
        <w:rPr>
          <w:lang w:val="is-IS"/>
        </w:rPr>
        <w:t>Dyrupeg</w:t>
      </w:r>
      <w:ins w:id="2" w:author="Siddharth Rao Jagadam" w:date="2025-08-01T15:12:00Z" w16du:dateUtc="2025-08-01T09:42:00Z">
        <w:r w:rsidR="00B049C2">
          <w:rPr>
            <w:lang w:val="is-IS"/>
          </w:rPr>
          <w:t xml:space="preserve"> ?</w:t>
        </w:r>
      </w:ins>
    </w:p>
    <w:p w14:paraId="3E03A499" w14:textId="77777777" w:rsidR="003E5FF0" w:rsidRPr="00163F47" w:rsidRDefault="002F10D5" w:rsidP="00995ACD">
      <w:pPr>
        <w:pStyle w:val="ListParagraph"/>
        <w:numPr>
          <w:ilvl w:val="0"/>
          <w:numId w:val="8"/>
        </w:numPr>
        <w:tabs>
          <w:tab w:val="left" w:pos="567"/>
        </w:tabs>
        <w:ind w:left="567" w:hanging="567"/>
        <w:rPr>
          <w:lang w:val="is-IS"/>
        </w:rPr>
      </w:pPr>
      <w:r w:rsidRPr="00163F47">
        <w:rPr>
          <w:lang w:val="is-IS"/>
        </w:rPr>
        <w:t>Hugsanlegar aukaverkanir</w:t>
      </w:r>
    </w:p>
    <w:p w14:paraId="2CCE4FBC" w14:textId="5183BED1" w:rsidR="003E5FF0" w:rsidRPr="00163F47" w:rsidRDefault="002F10D5" w:rsidP="00995ACD">
      <w:pPr>
        <w:pStyle w:val="ListParagraph"/>
        <w:numPr>
          <w:ilvl w:val="0"/>
          <w:numId w:val="8"/>
        </w:numPr>
        <w:tabs>
          <w:tab w:val="left" w:pos="567"/>
        </w:tabs>
        <w:ind w:left="567" w:hanging="567"/>
        <w:rPr>
          <w:lang w:val="is-IS"/>
        </w:rPr>
      </w:pPr>
      <w:r w:rsidRPr="00163F47">
        <w:rPr>
          <w:lang w:val="is-IS"/>
        </w:rPr>
        <w:t xml:space="preserve">Hvernig geyma á </w:t>
      </w:r>
      <w:r w:rsidR="00495AE2" w:rsidRPr="00163F47">
        <w:rPr>
          <w:lang w:val="is-IS"/>
        </w:rPr>
        <w:t>Dyrupeg</w:t>
      </w:r>
      <w:ins w:id="3" w:author="Siddharth Rao Jagadam" w:date="2025-08-01T15:12:00Z" w16du:dateUtc="2025-08-01T09:42:00Z">
        <w:r w:rsidR="00B049C2">
          <w:rPr>
            <w:lang w:val="is-IS"/>
          </w:rPr>
          <w:t xml:space="preserve"> ?</w:t>
        </w:r>
      </w:ins>
    </w:p>
    <w:p w14:paraId="01D5A416" w14:textId="77777777" w:rsidR="003E5FF0" w:rsidRPr="00163F47" w:rsidRDefault="002F10D5" w:rsidP="00995ACD">
      <w:pPr>
        <w:pStyle w:val="ListParagraph"/>
        <w:numPr>
          <w:ilvl w:val="0"/>
          <w:numId w:val="8"/>
        </w:numPr>
        <w:tabs>
          <w:tab w:val="left" w:pos="567"/>
        </w:tabs>
        <w:ind w:left="567" w:hanging="567"/>
        <w:rPr>
          <w:lang w:val="is-IS"/>
        </w:rPr>
      </w:pPr>
      <w:r w:rsidRPr="00163F47">
        <w:rPr>
          <w:lang w:val="is-IS"/>
        </w:rPr>
        <w:t>Pakkningar og aðrar upplýsingar</w:t>
      </w:r>
    </w:p>
    <w:p w14:paraId="7C0489B9" w14:textId="77777777" w:rsidR="003E5FF0" w:rsidRPr="00163F47" w:rsidRDefault="003E5FF0" w:rsidP="002F10D5">
      <w:pPr>
        <w:pStyle w:val="BodyText"/>
        <w:rPr>
          <w:lang w:val="is-IS"/>
        </w:rPr>
      </w:pPr>
    </w:p>
    <w:p w14:paraId="55248514" w14:textId="77777777" w:rsidR="003E5FF0" w:rsidRPr="00163F47" w:rsidRDefault="003E5FF0" w:rsidP="002F10D5">
      <w:pPr>
        <w:pStyle w:val="BodyText"/>
        <w:rPr>
          <w:lang w:val="is-IS"/>
        </w:rPr>
      </w:pPr>
    </w:p>
    <w:p w14:paraId="75123F62" w14:textId="49D27D73" w:rsidR="003E5FF0" w:rsidRPr="00163F47" w:rsidRDefault="002F10D5" w:rsidP="00995ACD">
      <w:pPr>
        <w:pStyle w:val="Heading2"/>
        <w:numPr>
          <w:ilvl w:val="0"/>
          <w:numId w:val="7"/>
        </w:numPr>
        <w:tabs>
          <w:tab w:val="left" w:pos="567"/>
        </w:tabs>
        <w:ind w:left="567" w:hanging="567"/>
        <w:rPr>
          <w:lang w:val="is-IS"/>
        </w:rPr>
      </w:pPr>
      <w:r w:rsidRPr="00163F47">
        <w:rPr>
          <w:lang w:val="is-IS"/>
        </w:rPr>
        <w:t xml:space="preserve">Upplýsingar um </w:t>
      </w:r>
      <w:r w:rsidR="00495AE2" w:rsidRPr="00163F47">
        <w:rPr>
          <w:lang w:val="is-IS"/>
        </w:rPr>
        <w:t>Dyrupeg</w:t>
      </w:r>
      <w:r w:rsidRPr="00163F47">
        <w:rPr>
          <w:lang w:val="is-IS"/>
        </w:rPr>
        <w:t xml:space="preserve"> og við hverju það er notað</w:t>
      </w:r>
      <w:ins w:id="4" w:author="Siddharth Rao Jagadam" w:date="2025-08-01T15:13:00Z" w16du:dateUtc="2025-08-01T09:43:00Z">
        <w:r w:rsidR="00B049C2">
          <w:rPr>
            <w:lang w:val="is-IS"/>
          </w:rPr>
          <w:t xml:space="preserve"> ?</w:t>
        </w:r>
      </w:ins>
    </w:p>
    <w:p w14:paraId="58167AC0" w14:textId="77777777" w:rsidR="003E5FF0" w:rsidRPr="00163F47" w:rsidRDefault="003E5FF0" w:rsidP="002F10D5">
      <w:pPr>
        <w:pStyle w:val="BodyText"/>
        <w:rPr>
          <w:bCs/>
          <w:lang w:val="is-IS"/>
        </w:rPr>
      </w:pPr>
    </w:p>
    <w:p w14:paraId="7170042B" w14:textId="1470D724" w:rsidR="003E5FF0" w:rsidRPr="00163F47" w:rsidRDefault="00495AE2" w:rsidP="002F10D5">
      <w:pPr>
        <w:pStyle w:val="BodyText"/>
        <w:rPr>
          <w:lang w:val="is-IS"/>
        </w:rPr>
      </w:pPr>
      <w:r w:rsidRPr="00163F47">
        <w:rPr>
          <w:lang w:val="is-IS"/>
        </w:rPr>
        <w:t>Dyrupeg</w:t>
      </w:r>
      <w:r w:rsidR="002F10D5" w:rsidRPr="00163F47">
        <w:rPr>
          <w:lang w:val="is-IS"/>
        </w:rPr>
        <w:t xml:space="preserve"> inniheldur virka efnið pegfilgrastim. Pegfilgrastim er prótein sem framleitt er með líftækni í bakteríu sem nefnist </w:t>
      </w:r>
      <w:r w:rsidR="002F10D5" w:rsidRPr="00163F47">
        <w:rPr>
          <w:i/>
          <w:lang w:val="is-IS"/>
        </w:rPr>
        <w:t xml:space="preserve">E. coli. </w:t>
      </w:r>
      <w:r w:rsidR="002F10D5" w:rsidRPr="00163F47">
        <w:rPr>
          <w:lang w:val="is-IS"/>
        </w:rPr>
        <w:t>Það tilheyrir flokki próteina sem nefnast cytokin og er mjög líkt náttúrulegu próteini (kyrningavaxtarþætti) sem myndast í líkamanum.</w:t>
      </w:r>
    </w:p>
    <w:p w14:paraId="715CDF74" w14:textId="77777777" w:rsidR="003E5FF0" w:rsidRPr="00163F47" w:rsidRDefault="003E5FF0" w:rsidP="002F10D5">
      <w:pPr>
        <w:pStyle w:val="BodyText"/>
        <w:rPr>
          <w:lang w:val="is-IS"/>
        </w:rPr>
      </w:pPr>
    </w:p>
    <w:p w14:paraId="12F54C78" w14:textId="7FECC494" w:rsidR="003E5FF0" w:rsidRPr="00163F47" w:rsidRDefault="00495AE2" w:rsidP="002F10D5">
      <w:pPr>
        <w:pStyle w:val="BodyText"/>
        <w:rPr>
          <w:lang w:val="is-IS"/>
        </w:rPr>
      </w:pPr>
      <w:r w:rsidRPr="00163F47">
        <w:rPr>
          <w:lang w:val="is-IS"/>
        </w:rPr>
        <w:t>Dyrupeg</w:t>
      </w:r>
      <w:r w:rsidR="002F10D5" w:rsidRPr="00163F47">
        <w:rPr>
          <w:lang w:val="is-IS"/>
        </w:rPr>
        <w:t xml:space="preserve"> er notað hjá fullorðnum sjúklingum </w:t>
      </w:r>
      <w:r w:rsidR="005A39A8">
        <w:rPr>
          <w:lang w:val="is-IS"/>
        </w:rPr>
        <w:t xml:space="preserve">18 ára og eldri </w:t>
      </w:r>
      <w:r w:rsidR="002F10D5" w:rsidRPr="00163F47">
        <w:rPr>
          <w:lang w:val="is-IS"/>
        </w:rPr>
        <w:t>til að stytta þann tíma sem daufkyrningafæð (fá hvít blóðkorn) varir og fækka tilvikum daufkyrningafæðar með hita (fá hvít blóðkorn og hækkaður líkamshiti) en frumuskemmandi krabbameinslyf (lyf sem eyða frumum í hröðum vexti) geta valdið slíku. Hvítu blóðkornin eru mikilvæg, því þau verja líkamann gegn sýkingu. Þessi blóðkorn eru mjög næm fyrir verkun krabbameinslyfja sem geta leitt til fækkunar blóðkornanna í líkamanum. Fækki hvítum blóðkornum mjög mikið kann að vera að of fá hvít blóðkorn verði eftir til að verja líkamann gegn bakteríum og þar með getur hætta á sýkingum aukist.</w:t>
      </w:r>
    </w:p>
    <w:p w14:paraId="67835DA6" w14:textId="77777777" w:rsidR="003E5FF0" w:rsidRPr="00163F47" w:rsidRDefault="003E5FF0" w:rsidP="002F10D5">
      <w:pPr>
        <w:pStyle w:val="BodyText"/>
        <w:rPr>
          <w:lang w:val="is-IS"/>
        </w:rPr>
      </w:pPr>
    </w:p>
    <w:p w14:paraId="35ACA324" w14:textId="4BE39C5C" w:rsidR="003E5FF0" w:rsidRPr="00163F47" w:rsidRDefault="002F10D5" w:rsidP="002F10D5">
      <w:pPr>
        <w:pStyle w:val="BodyText"/>
        <w:rPr>
          <w:lang w:val="is-IS"/>
        </w:rPr>
      </w:pPr>
      <w:r w:rsidRPr="00163F47">
        <w:rPr>
          <w:lang w:val="is-IS"/>
        </w:rPr>
        <w:t xml:space="preserve">Læknirinn hefur ákveðið notkun </w:t>
      </w:r>
      <w:r w:rsidR="00495AE2" w:rsidRPr="00163F47">
        <w:rPr>
          <w:lang w:val="is-IS"/>
        </w:rPr>
        <w:t>Dyrupeg</w:t>
      </w:r>
      <w:r w:rsidRPr="00163F47">
        <w:rPr>
          <w:lang w:val="is-IS"/>
        </w:rPr>
        <w:t xml:space="preserve"> til að hvetja beinmerginn (sá hluti beina þar sem blóðkorn myndast) til að mynda fleiri hvít blóðkorn sem verja líkamann gegn sýkingu.</w:t>
      </w:r>
    </w:p>
    <w:p w14:paraId="3AFB5CE4" w14:textId="77777777" w:rsidR="003E5FF0" w:rsidRPr="00163F47" w:rsidRDefault="003E5FF0" w:rsidP="002F10D5">
      <w:pPr>
        <w:pStyle w:val="BodyText"/>
        <w:rPr>
          <w:lang w:val="is-IS"/>
        </w:rPr>
      </w:pPr>
    </w:p>
    <w:p w14:paraId="5827753D" w14:textId="77777777" w:rsidR="003E5FF0" w:rsidRPr="00163F47" w:rsidRDefault="003E5FF0" w:rsidP="002F10D5">
      <w:pPr>
        <w:pStyle w:val="BodyText"/>
        <w:rPr>
          <w:lang w:val="is-IS"/>
        </w:rPr>
      </w:pPr>
    </w:p>
    <w:p w14:paraId="6D36D129" w14:textId="77777777" w:rsidR="00E06CA4" w:rsidRPr="00163F47" w:rsidRDefault="002F10D5" w:rsidP="00995ACD">
      <w:pPr>
        <w:pStyle w:val="Heading2"/>
        <w:numPr>
          <w:ilvl w:val="0"/>
          <w:numId w:val="7"/>
        </w:numPr>
        <w:tabs>
          <w:tab w:val="left" w:pos="567"/>
        </w:tabs>
        <w:ind w:left="567" w:hanging="567"/>
        <w:rPr>
          <w:lang w:val="is-IS"/>
        </w:rPr>
      </w:pPr>
      <w:r w:rsidRPr="00163F47">
        <w:rPr>
          <w:lang w:val="is-IS"/>
        </w:rPr>
        <w:t xml:space="preserve">Áður en byrjað er að nota </w:t>
      </w:r>
      <w:r w:rsidR="00495AE2" w:rsidRPr="00163F47">
        <w:rPr>
          <w:lang w:val="is-IS"/>
        </w:rPr>
        <w:t>Dyrupeg</w:t>
      </w:r>
      <w:r w:rsidRPr="00163F47">
        <w:rPr>
          <w:lang w:val="is-IS"/>
        </w:rPr>
        <w:t xml:space="preserve"> </w:t>
      </w:r>
    </w:p>
    <w:p w14:paraId="6C36C4BA" w14:textId="77777777" w:rsidR="00E06CA4" w:rsidRPr="00163F47" w:rsidRDefault="00E06CA4" w:rsidP="00E06CA4">
      <w:pPr>
        <w:pStyle w:val="Heading2"/>
        <w:tabs>
          <w:tab w:val="left" w:pos="567"/>
        </w:tabs>
        <w:ind w:left="0"/>
        <w:rPr>
          <w:lang w:val="is-IS"/>
        </w:rPr>
      </w:pPr>
    </w:p>
    <w:p w14:paraId="7CC979E7" w14:textId="6B02F9D1" w:rsidR="003E5FF0" w:rsidRPr="00163F47" w:rsidRDefault="002F10D5" w:rsidP="00E06CA4">
      <w:pPr>
        <w:pStyle w:val="Heading2"/>
        <w:tabs>
          <w:tab w:val="left" w:pos="567"/>
        </w:tabs>
        <w:ind w:left="0"/>
        <w:rPr>
          <w:lang w:val="is-IS"/>
        </w:rPr>
      </w:pPr>
      <w:r w:rsidRPr="00163F47">
        <w:rPr>
          <w:lang w:val="is-IS"/>
        </w:rPr>
        <w:t xml:space="preserve">Ekki má nota </w:t>
      </w:r>
      <w:r w:rsidR="00495AE2" w:rsidRPr="00163F47">
        <w:rPr>
          <w:lang w:val="is-IS"/>
        </w:rPr>
        <w:t>Dyrupeg</w:t>
      </w:r>
    </w:p>
    <w:p w14:paraId="58567D77" w14:textId="77777777" w:rsidR="000012F4" w:rsidRPr="00163F47" w:rsidRDefault="000012F4" w:rsidP="000012F4">
      <w:pPr>
        <w:rPr>
          <w:lang w:val="is-IS"/>
        </w:rPr>
      </w:pPr>
    </w:p>
    <w:p w14:paraId="09182376" w14:textId="6ED5B2D6" w:rsidR="003E5FF0" w:rsidRPr="00163F47" w:rsidRDefault="002F10D5" w:rsidP="00995ACD">
      <w:pPr>
        <w:pStyle w:val="ListParagraph"/>
        <w:numPr>
          <w:ilvl w:val="1"/>
          <w:numId w:val="7"/>
        </w:numPr>
        <w:tabs>
          <w:tab w:val="left" w:pos="567"/>
        </w:tabs>
        <w:ind w:left="567" w:hanging="567"/>
        <w:rPr>
          <w:lang w:val="is-IS"/>
        </w:rPr>
      </w:pPr>
      <w:r w:rsidRPr="00163F47">
        <w:rPr>
          <w:lang w:val="is-IS"/>
        </w:rPr>
        <w:t>ef um er að ræða ofnæmi fyrir pegfilgrastimi, filgrastimi</w:t>
      </w:r>
      <w:r w:rsidRPr="00163F47">
        <w:rPr>
          <w:i/>
          <w:lang w:val="is-IS"/>
        </w:rPr>
        <w:t xml:space="preserve"> </w:t>
      </w:r>
      <w:r w:rsidRPr="00163F47">
        <w:rPr>
          <w:lang w:val="is-IS"/>
        </w:rPr>
        <w:t>eða einhverju öðru innihaldsefni lyfsins</w:t>
      </w:r>
      <w:r w:rsidR="00E06CA4" w:rsidRPr="00163F47">
        <w:rPr>
          <w:lang w:val="is-IS"/>
        </w:rPr>
        <w:t xml:space="preserve"> (talin upp í kafla 6)</w:t>
      </w:r>
      <w:r w:rsidRPr="00163F47">
        <w:rPr>
          <w:lang w:val="is-IS"/>
        </w:rPr>
        <w:t>.</w:t>
      </w:r>
    </w:p>
    <w:p w14:paraId="7E15288D" w14:textId="77777777" w:rsidR="003E5FF0" w:rsidRPr="00163F47" w:rsidRDefault="003E5FF0" w:rsidP="002F10D5">
      <w:pPr>
        <w:pStyle w:val="BodyText"/>
        <w:rPr>
          <w:lang w:val="is-IS"/>
        </w:rPr>
      </w:pPr>
    </w:p>
    <w:p w14:paraId="0CC19C64" w14:textId="77777777" w:rsidR="003E5FF0" w:rsidRPr="00163F47" w:rsidRDefault="002F10D5" w:rsidP="002F10D5">
      <w:pPr>
        <w:pStyle w:val="Heading2"/>
        <w:ind w:left="0"/>
        <w:rPr>
          <w:lang w:val="is-IS"/>
        </w:rPr>
      </w:pPr>
      <w:r w:rsidRPr="00163F47">
        <w:rPr>
          <w:lang w:val="is-IS"/>
        </w:rPr>
        <w:t>Varnaðarorð og varúðarreglur</w:t>
      </w:r>
    </w:p>
    <w:p w14:paraId="7A9962D8" w14:textId="77777777" w:rsidR="003E5FF0" w:rsidRPr="00163F47" w:rsidRDefault="003E5FF0" w:rsidP="002F10D5">
      <w:pPr>
        <w:pStyle w:val="BodyText"/>
        <w:rPr>
          <w:b/>
          <w:lang w:val="is-IS"/>
        </w:rPr>
      </w:pPr>
    </w:p>
    <w:p w14:paraId="6971F359" w14:textId="1FC78CBB" w:rsidR="003E5FF0" w:rsidRPr="00163F47" w:rsidRDefault="002F10D5" w:rsidP="002F10D5">
      <w:pPr>
        <w:pStyle w:val="BodyText"/>
        <w:rPr>
          <w:lang w:val="is-IS"/>
        </w:rPr>
      </w:pPr>
      <w:r w:rsidRPr="00163F47">
        <w:rPr>
          <w:lang w:val="is-IS"/>
        </w:rPr>
        <w:t xml:space="preserve">Leitið ráða hjá lækninum, lyfjafræðingi eða hjúkrunarfræðingnum áður en </w:t>
      </w:r>
      <w:r w:rsidR="00495AE2" w:rsidRPr="00163F47">
        <w:rPr>
          <w:lang w:val="is-IS"/>
        </w:rPr>
        <w:t>Dyrupeg</w:t>
      </w:r>
      <w:r w:rsidRPr="00163F47">
        <w:rPr>
          <w:lang w:val="is-IS"/>
        </w:rPr>
        <w:t xml:space="preserve"> er notað:</w:t>
      </w:r>
    </w:p>
    <w:p w14:paraId="53919956" w14:textId="77777777" w:rsidR="003E5FF0" w:rsidRPr="00163F47" w:rsidRDefault="003E5FF0" w:rsidP="002F10D5">
      <w:pPr>
        <w:pStyle w:val="BodyText"/>
        <w:rPr>
          <w:lang w:val="is-IS"/>
        </w:rPr>
      </w:pPr>
    </w:p>
    <w:p w14:paraId="13B469B0" w14:textId="77777777" w:rsidR="003E5FF0" w:rsidRPr="00163F47" w:rsidRDefault="002F10D5" w:rsidP="00995ACD">
      <w:pPr>
        <w:pStyle w:val="ListParagraph"/>
        <w:numPr>
          <w:ilvl w:val="1"/>
          <w:numId w:val="7"/>
        </w:numPr>
        <w:tabs>
          <w:tab w:val="left" w:pos="567"/>
        </w:tabs>
        <w:ind w:left="567" w:hanging="567"/>
        <w:rPr>
          <w:lang w:val="is-IS"/>
        </w:rPr>
      </w:pPr>
      <w:r w:rsidRPr="00163F47">
        <w:rPr>
          <w:lang w:val="is-IS"/>
        </w:rPr>
        <w:lastRenderedPageBreak/>
        <w:t>ef þú færð ofnæmisviðbrögð, þar með talið máttleysi, lækkaður blóðþrýstingur, öndunarerfiðleikar, þroti í andliti (bráðaofnæmi), roði og andlitsroði, húðútbrot og upphleypt húðsvæði með kláða.</w:t>
      </w:r>
    </w:p>
    <w:p w14:paraId="4651CBEC" w14:textId="77777777" w:rsidR="003E5FF0" w:rsidRPr="00163F47" w:rsidRDefault="002F10D5" w:rsidP="00995ACD">
      <w:pPr>
        <w:pStyle w:val="ListParagraph"/>
        <w:numPr>
          <w:ilvl w:val="1"/>
          <w:numId w:val="7"/>
        </w:numPr>
        <w:tabs>
          <w:tab w:val="left" w:pos="567"/>
        </w:tabs>
        <w:ind w:left="567" w:hanging="567"/>
        <w:rPr>
          <w:lang w:val="is-IS"/>
        </w:rPr>
      </w:pPr>
      <w:r w:rsidRPr="00163F47">
        <w:rPr>
          <w:lang w:val="is-IS"/>
        </w:rPr>
        <w:t>ef þú færð hósta, hita og öndunarörðugleika. Þetta geta verið einkenni bráðs andnauðarheilkennis (Acute Respiratory Distress Syndrome (ARDS)).</w:t>
      </w:r>
    </w:p>
    <w:p w14:paraId="4B08EDE2" w14:textId="77777777" w:rsidR="003E5FF0" w:rsidRPr="00163F47" w:rsidRDefault="002F10D5" w:rsidP="00995ACD">
      <w:pPr>
        <w:pStyle w:val="ListParagraph"/>
        <w:numPr>
          <w:ilvl w:val="1"/>
          <w:numId w:val="7"/>
        </w:numPr>
        <w:tabs>
          <w:tab w:val="left" w:pos="567"/>
        </w:tabs>
        <w:ind w:left="567" w:hanging="567"/>
        <w:rPr>
          <w:lang w:val="is-IS"/>
        </w:rPr>
      </w:pPr>
      <w:r w:rsidRPr="00163F47">
        <w:rPr>
          <w:lang w:val="is-IS"/>
        </w:rPr>
        <w:t>ef þú ert með eina eða fleiri eftirfarandi aukaverkana:</w:t>
      </w:r>
    </w:p>
    <w:p w14:paraId="309AC614" w14:textId="77777777" w:rsidR="003E5FF0" w:rsidRPr="00163F47" w:rsidRDefault="002F10D5" w:rsidP="00995ACD">
      <w:pPr>
        <w:pStyle w:val="BodyText"/>
        <w:numPr>
          <w:ilvl w:val="0"/>
          <w:numId w:val="9"/>
        </w:numPr>
        <w:tabs>
          <w:tab w:val="left" w:pos="1370"/>
        </w:tabs>
        <w:ind w:left="1134" w:hanging="567"/>
        <w:rPr>
          <w:lang w:val="is-IS"/>
        </w:rPr>
      </w:pPr>
      <w:r w:rsidRPr="00163F47">
        <w:rPr>
          <w:lang w:val="is-IS"/>
        </w:rPr>
        <w:t>bjúgur eða þroti, stundum með minni tíðni þvagláta, öndunarörðugleikar, þaninn kviður og seddutilfinning og almenn þreytutilfinning.</w:t>
      </w:r>
    </w:p>
    <w:p w14:paraId="3CADB1FA" w14:textId="20DEF171" w:rsidR="003E5FF0" w:rsidRPr="00163F47" w:rsidRDefault="002F10D5" w:rsidP="000012F4">
      <w:pPr>
        <w:pStyle w:val="BodyText"/>
        <w:ind w:left="567"/>
        <w:rPr>
          <w:lang w:val="is-IS"/>
        </w:rPr>
      </w:pPr>
      <w:r w:rsidRPr="00163F47">
        <w:rPr>
          <w:lang w:val="is-IS"/>
        </w:rPr>
        <w:t>Þetta gætu verið einkenni ástands sem nefnist háræðalekaheilkenni, sem veldur því að blóð lekur úr litlum æðum út í líkamann. Sjá kafla 4.</w:t>
      </w:r>
    </w:p>
    <w:p w14:paraId="6E918CF3"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ef þú færð verki í vinstri og efri hluta kviðar eða verki efst í öxl. Þetta geta verið einkenni um vandamál í milta (miltisstækkun).</w:t>
      </w:r>
    </w:p>
    <w:p w14:paraId="60D92AE8"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ef þú hefur nýlega fengið alvarlega sýkingu í lungun (lungnabólgu), vökva í lungun (lungnabjúgur), bólgu í lungun (millivefslungnasjúkdómur) eða óeðlilega röntgenmynd af brjóstkassa (íferð í lungum).</w:t>
      </w:r>
    </w:p>
    <w:p w14:paraId="064FDE07"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ef þú veist um einhverjar breytingar á fjölda blóðfrumna (t.d. fjölgun hvítra blóðkorna eða blóðleysi) eða fækkun blóðflagna, sem dregur úr storknunargetu blóðsins (blóðflagnafæð). Læknirinn gæti viljað fylgjast nánar með þér.</w:t>
      </w:r>
    </w:p>
    <w:p w14:paraId="41055A8E"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ef þú ert með sigðkornablóðleysi. Læknirinn gæti viljað fylgjast nánar með þér.</w:t>
      </w:r>
    </w:p>
    <w:p w14:paraId="056FD347" w14:textId="40AE3490" w:rsidR="003E5FF0" w:rsidRPr="00163F47" w:rsidRDefault="002F10D5" w:rsidP="000012F4">
      <w:pPr>
        <w:pStyle w:val="ListParagraph"/>
        <w:numPr>
          <w:ilvl w:val="1"/>
          <w:numId w:val="7"/>
        </w:numPr>
        <w:tabs>
          <w:tab w:val="left" w:pos="567"/>
        </w:tabs>
        <w:ind w:left="567" w:hanging="567"/>
        <w:rPr>
          <w:lang w:val="is-IS"/>
        </w:rPr>
      </w:pPr>
      <w:r w:rsidRPr="00163F47">
        <w:rPr>
          <w:lang w:val="is-IS"/>
        </w:rPr>
        <w:t xml:space="preserve">ef þú ert sjúklingur með brjósta- eða lungnakrabbamein getur </w:t>
      </w:r>
      <w:r w:rsidR="00495AE2" w:rsidRPr="00163F47">
        <w:rPr>
          <w:lang w:val="is-IS"/>
        </w:rPr>
        <w:t>Dyrupeg</w:t>
      </w:r>
      <w:r w:rsidRPr="00163F47">
        <w:rPr>
          <w:lang w:val="is-IS"/>
        </w:rPr>
        <w:t xml:space="preserve"> ásamt krabbameinslyfjameðferð og/eða geislameðferð aukið hættu á að þú fáir forkrabbameinsblóðsjúkdóm sem kallast mergmisþroski (MDS) eða blóðkrabbamein sem kallast brátt kyrningahvítblæði (AML). Einkenni geta meðal annars verið þreyta, hiti og mar eða blæðing sem kemur auðveldlega fram.</w:t>
      </w:r>
    </w:p>
    <w:p w14:paraId="2E090E88"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ef þú færð skyndileg einkenni ofnæmis svo sem útbrot, kláða eða ofsakláða í húð, bjúg í andliti, vörum, tungu eða öðrum hlutum líkamans, mæði, hvæsandi öndun eða öndunarerfiðleika gætu þetta verið einkenni alvarlegra ofnæmisviðbragða.</w:t>
      </w:r>
    </w:p>
    <w:p w14:paraId="2C7F32AD" w14:textId="3D28A4D3" w:rsidR="003E5FF0" w:rsidRPr="00163F47" w:rsidRDefault="005911D4" w:rsidP="000012F4">
      <w:pPr>
        <w:pStyle w:val="ListParagraph"/>
        <w:numPr>
          <w:ilvl w:val="1"/>
          <w:numId w:val="7"/>
        </w:numPr>
        <w:tabs>
          <w:tab w:val="left" w:pos="567"/>
        </w:tabs>
        <w:ind w:left="567" w:hanging="567"/>
        <w:rPr>
          <w:lang w:val="is-IS"/>
        </w:rPr>
      </w:pPr>
      <w:r>
        <w:rPr>
          <w:lang w:val="is-IS"/>
        </w:rPr>
        <w:t xml:space="preserve">greint hefur verið frá </w:t>
      </w:r>
      <w:r w:rsidR="001A4D79">
        <w:rPr>
          <w:lang w:val="is-IS"/>
        </w:rPr>
        <w:t>ósæðarbólg</w:t>
      </w:r>
      <w:r>
        <w:rPr>
          <w:lang w:val="is-IS"/>
        </w:rPr>
        <w:t>u</w:t>
      </w:r>
      <w:r w:rsidR="002F10D5" w:rsidRPr="00163F47">
        <w:rPr>
          <w:lang w:val="is-IS"/>
        </w:rPr>
        <w:t xml:space="preserve"> (bólg</w:t>
      </w:r>
      <w:r>
        <w:rPr>
          <w:lang w:val="is-IS"/>
        </w:rPr>
        <w:t>u</w:t>
      </w:r>
      <w:r w:rsidR="002F10D5" w:rsidRPr="00163F47">
        <w:rPr>
          <w:lang w:val="is-IS"/>
        </w:rPr>
        <w:t xml:space="preserve"> í stóru æðinni sem flytur blóð frá hjartanu um líkamann) </w:t>
      </w:r>
      <w:r>
        <w:rPr>
          <w:lang w:val="is-IS"/>
        </w:rPr>
        <w:t xml:space="preserve">í </w:t>
      </w:r>
      <w:r w:rsidR="002F10D5" w:rsidRPr="00163F47">
        <w:rPr>
          <w:lang w:val="is-IS"/>
        </w:rPr>
        <w:t>mjög sjaldgæfum tilvikum hjá krabbameinssjúklingum og heilbrigðum einstaklingum (gjöfum). Einkennin geta m.a. verið hiti, kviðverkir, lasleiki, bakverkur og fjölgun bólguvísa. Láttu lækninn vita ef þú finnur fyrir þessum einkennum.</w:t>
      </w:r>
    </w:p>
    <w:p w14:paraId="26C7E453" w14:textId="77777777" w:rsidR="003E5FF0" w:rsidRPr="00163F47" w:rsidRDefault="003E5FF0" w:rsidP="002F10D5">
      <w:pPr>
        <w:pStyle w:val="BodyText"/>
        <w:rPr>
          <w:lang w:val="is-IS"/>
        </w:rPr>
      </w:pPr>
    </w:p>
    <w:p w14:paraId="5D8F16F2" w14:textId="451EC7D0" w:rsidR="003E5FF0" w:rsidRPr="00163F47" w:rsidRDefault="002F10D5" w:rsidP="002F10D5">
      <w:pPr>
        <w:pStyle w:val="BodyText"/>
        <w:rPr>
          <w:lang w:val="is-IS"/>
        </w:rPr>
      </w:pPr>
      <w:r w:rsidRPr="00163F47">
        <w:rPr>
          <w:lang w:val="is-IS"/>
        </w:rPr>
        <w:t xml:space="preserve">Læknirinn mun reglulega rannsaka blóð og þvag hjá þér þar sem </w:t>
      </w:r>
      <w:r w:rsidR="00495AE2" w:rsidRPr="00163F47">
        <w:rPr>
          <w:lang w:val="is-IS"/>
        </w:rPr>
        <w:t>Dyrupeg</w:t>
      </w:r>
      <w:r w:rsidRPr="00163F47">
        <w:rPr>
          <w:lang w:val="is-IS"/>
        </w:rPr>
        <w:t xml:space="preserve"> getur skaðað örlitlar síur í nýrunum (nýrnahnoðrabólga).</w:t>
      </w:r>
    </w:p>
    <w:p w14:paraId="5570371A" w14:textId="77777777" w:rsidR="003E5FF0" w:rsidRPr="00163F47" w:rsidRDefault="003E5FF0" w:rsidP="002F10D5">
      <w:pPr>
        <w:pStyle w:val="BodyText"/>
        <w:rPr>
          <w:lang w:val="is-IS"/>
        </w:rPr>
      </w:pPr>
    </w:p>
    <w:p w14:paraId="4CFEBD95" w14:textId="1DFDD0AA" w:rsidR="003E5FF0" w:rsidRPr="005B49C5" w:rsidRDefault="002F10D5" w:rsidP="002F10D5">
      <w:pPr>
        <w:pStyle w:val="BodyText"/>
        <w:rPr>
          <w:lang w:val="is-IS"/>
        </w:rPr>
      </w:pPr>
      <w:r w:rsidRPr="00163F47">
        <w:rPr>
          <w:lang w:val="is-IS"/>
        </w:rPr>
        <w:t xml:space="preserve">Greint hefur verið frá alvarlegum húðviðbrögðum (Stevens-Johnson heilkenni) við notkun </w:t>
      </w:r>
      <w:r w:rsidR="00E06CA4" w:rsidRPr="005B49C5">
        <w:rPr>
          <w:lang w:val="is-IS"/>
        </w:rPr>
        <w:t>pegfilgrastim</w:t>
      </w:r>
      <w:r w:rsidR="00252E3F" w:rsidRPr="005B49C5">
        <w:rPr>
          <w:lang w:val="is-IS"/>
        </w:rPr>
        <w:t>s</w:t>
      </w:r>
      <w:r w:rsidRPr="005B49C5">
        <w:rPr>
          <w:lang w:val="is-IS"/>
        </w:rPr>
        <w:t xml:space="preserve">. Hættu að nota </w:t>
      </w:r>
      <w:r w:rsidR="00495AE2" w:rsidRPr="005B49C5">
        <w:rPr>
          <w:lang w:val="is-IS"/>
        </w:rPr>
        <w:t>Dyrupeg</w:t>
      </w:r>
      <w:r w:rsidRPr="005B49C5">
        <w:rPr>
          <w:lang w:val="is-IS"/>
        </w:rPr>
        <w:t xml:space="preserve"> og leitaðu tafarlaust læknisaðstoðar ef þú tekur eftir einhverjum af þeim aukaverkunum sem lýst er í kafla 4.</w:t>
      </w:r>
    </w:p>
    <w:p w14:paraId="63BBCE80" w14:textId="77777777" w:rsidR="003E5FF0" w:rsidRPr="005B49C5" w:rsidRDefault="003E5FF0" w:rsidP="002F10D5">
      <w:pPr>
        <w:pStyle w:val="BodyText"/>
        <w:rPr>
          <w:lang w:val="is-IS"/>
        </w:rPr>
      </w:pPr>
    </w:p>
    <w:p w14:paraId="36EDE861" w14:textId="3F0E7240" w:rsidR="003E5FF0" w:rsidRPr="005B49C5" w:rsidRDefault="002F10D5" w:rsidP="002F10D5">
      <w:pPr>
        <w:pStyle w:val="BodyText"/>
        <w:rPr>
          <w:lang w:val="is-IS"/>
        </w:rPr>
      </w:pPr>
      <w:r w:rsidRPr="005B49C5">
        <w:rPr>
          <w:lang w:val="is-IS"/>
        </w:rPr>
        <w:t xml:space="preserve">Þú skalt ræða við lækninn um hættuna á því að þú fáir krabbamein í blóðið. Ef þú færð eða ert líkleg(ur) til að fá krabbamein í blóðið, skaltu ekki nota </w:t>
      </w:r>
      <w:r w:rsidR="00495AE2" w:rsidRPr="005B49C5">
        <w:rPr>
          <w:lang w:val="is-IS"/>
        </w:rPr>
        <w:t>Dyrupeg</w:t>
      </w:r>
      <w:r w:rsidRPr="005B49C5">
        <w:rPr>
          <w:lang w:val="is-IS"/>
        </w:rPr>
        <w:t xml:space="preserve"> nema læknirinn gefi fyrirmæli um það.</w:t>
      </w:r>
    </w:p>
    <w:p w14:paraId="5FF8AFF2" w14:textId="77777777" w:rsidR="003E5FF0" w:rsidRPr="005B49C5" w:rsidRDefault="003E5FF0" w:rsidP="002F10D5">
      <w:pPr>
        <w:pStyle w:val="BodyText"/>
        <w:rPr>
          <w:lang w:val="is-IS"/>
        </w:rPr>
      </w:pPr>
    </w:p>
    <w:p w14:paraId="6282C788" w14:textId="77777777" w:rsidR="003E5FF0" w:rsidRPr="005B49C5" w:rsidRDefault="002F10D5" w:rsidP="002F10D5">
      <w:pPr>
        <w:pStyle w:val="Heading2"/>
        <w:ind w:left="0"/>
        <w:rPr>
          <w:lang w:val="is-IS"/>
        </w:rPr>
      </w:pPr>
      <w:r w:rsidRPr="005B49C5">
        <w:rPr>
          <w:lang w:val="is-IS"/>
        </w:rPr>
        <w:t>Engin svörun við pegfilgrastimi</w:t>
      </w:r>
    </w:p>
    <w:p w14:paraId="4E2D8678" w14:textId="77777777" w:rsidR="003E5FF0" w:rsidRPr="005B49C5" w:rsidRDefault="003E5FF0" w:rsidP="002F10D5">
      <w:pPr>
        <w:pStyle w:val="BodyText"/>
        <w:rPr>
          <w:b/>
          <w:lang w:val="is-IS"/>
        </w:rPr>
      </w:pPr>
    </w:p>
    <w:p w14:paraId="438C902C" w14:textId="77777777" w:rsidR="003E5FF0" w:rsidRPr="005B49C5" w:rsidRDefault="002F10D5" w:rsidP="002F10D5">
      <w:pPr>
        <w:pStyle w:val="BodyText"/>
        <w:rPr>
          <w:lang w:val="is-IS"/>
        </w:rPr>
      </w:pPr>
      <w:r w:rsidRPr="005B49C5">
        <w:rPr>
          <w:lang w:val="is-IS"/>
        </w:rPr>
        <w:t>Ef engin svörun við pegfilgrastimi kemur fram eða ef illa gengur að viðhalda svörun með pegfilgrastim meðferð mun læknirinn leita ástæðunnar þar á meðal hvort myndast hafi mótefni sem vega upp á móti virkni pegfilgrastims.</w:t>
      </w:r>
    </w:p>
    <w:p w14:paraId="59FE989E" w14:textId="77777777" w:rsidR="00E06CA4" w:rsidRPr="005B49C5" w:rsidRDefault="00E06CA4" w:rsidP="002F10D5">
      <w:pPr>
        <w:pStyle w:val="BodyText"/>
        <w:rPr>
          <w:lang w:val="is-IS"/>
        </w:rPr>
      </w:pPr>
    </w:p>
    <w:p w14:paraId="78647777" w14:textId="61F43A3A" w:rsidR="00E06CA4" w:rsidRPr="005B49C5" w:rsidRDefault="0096439F" w:rsidP="00E06CA4">
      <w:pPr>
        <w:pStyle w:val="BodyText"/>
        <w:rPr>
          <w:b/>
          <w:bCs/>
          <w:lang w:val="is-IS"/>
        </w:rPr>
      </w:pPr>
      <w:r w:rsidRPr="005B49C5">
        <w:rPr>
          <w:b/>
          <w:bCs/>
          <w:lang w:val="is-IS"/>
        </w:rPr>
        <w:t>Börn og unglingar</w:t>
      </w:r>
    </w:p>
    <w:p w14:paraId="41481A2C" w14:textId="77777777" w:rsidR="00E06CA4" w:rsidRPr="005B49C5" w:rsidRDefault="00E06CA4" w:rsidP="00E06CA4">
      <w:pPr>
        <w:pStyle w:val="BodyText"/>
        <w:rPr>
          <w:lang w:val="is-IS"/>
        </w:rPr>
      </w:pPr>
    </w:p>
    <w:p w14:paraId="6AE13490" w14:textId="43A87055" w:rsidR="00E06CA4" w:rsidRPr="00163F47" w:rsidRDefault="004906ED" w:rsidP="00E06CA4">
      <w:pPr>
        <w:pStyle w:val="BodyText"/>
        <w:rPr>
          <w:lang w:val="is-IS"/>
        </w:rPr>
      </w:pPr>
      <w:r w:rsidRPr="005B49C5">
        <w:rPr>
          <w:lang w:val="is-IS"/>
        </w:rPr>
        <w:t xml:space="preserve">Notkun </w:t>
      </w:r>
      <w:r w:rsidR="00E06CA4" w:rsidRPr="005B49C5">
        <w:rPr>
          <w:lang w:val="is-IS"/>
        </w:rPr>
        <w:t xml:space="preserve">Dyrupeg </w:t>
      </w:r>
      <w:r w:rsidRPr="005B49C5">
        <w:rPr>
          <w:lang w:val="is-IS"/>
        </w:rPr>
        <w:t>er ekki ráðlögð h</w:t>
      </w:r>
      <w:r w:rsidR="00583464" w:rsidRPr="005B49C5">
        <w:rPr>
          <w:lang w:val="is-IS"/>
        </w:rPr>
        <w:t>j</w:t>
      </w:r>
      <w:r w:rsidRPr="005B49C5">
        <w:rPr>
          <w:lang w:val="is-IS"/>
        </w:rPr>
        <w:t xml:space="preserve">á börnum og unglingum vegna ófullnægjandi gagna um </w:t>
      </w:r>
      <w:r w:rsidR="00583464" w:rsidRPr="005B49C5">
        <w:rPr>
          <w:lang w:val="is-IS"/>
        </w:rPr>
        <w:t>öryggi og verkun</w:t>
      </w:r>
      <w:r w:rsidR="00E06CA4" w:rsidRPr="005B49C5">
        <w:rPr>
          <w:lang w:val="is-IS"/>
        </w:rPr>
        <w:t>.</w:t>
      </w:r>
    </w:p>
    <w:p w14:paraId="0283B504" w14:textId="77777777" w:rsidR="003E5FF0" w:rsidRPr="00163F47" w:rsidRDefault="003E5FF0" w:rsidP="002F10D5">
      <w:pPr>
        <w:pStyle w:val="BodyText"/>
        <w:rPr>
          <w:lang w:val="is-IS"/>
        </w:rPr>
      </w:pPr>
    </w:p>
    <w:p w14:paraId="11C40371" w14:textId="029B663A" w:rsidR="003E5FF0" w:rsidRPr="00163F47" w:rsidRDefault="002F10D5" w:rsidP="002F10D5">
      <w:pPr>
        <w:pStyle w:val="Heading2"/>
        <w:ind w:left="0"/>
        <w:rPr>
          <w:lang w:val="is-IS"/>
        </w:rPr>
      </w:pPr>
      <w:r w:rsidRPr="00163F47">
        <w:rPr>
          <w:lang w:val="is-IS"/>
        </w:rPr>
        <w:t xml:space="preserve">Notkun annarra lyfja samhliða </w:t>
      </w:r>
      <w:r w:rsidR="00495AE2" w:rsidRPr="00163F47">
        <w:rPr>
          <w:lang w:val="is-IS"/>
        </w:rPr>
        <w:t>Dyrupeg</w:t>
      </w:r>
    </w:p>
    <w:p w14:paraId="27C4C73E" w14:textId="77777777" w:rsidR="003E5FF0" w:rsidRPr="00163F47" w:rsidRDefault="003E5FF0" w:rsidP="002F10D5">
      <w:pPr>
        <w:pStyle w:val="BodyText"/>
        <w:rPr>
          <w:b/>
          <w:lang w:val="is-IS"/>
        </w:rPr>
      </w:pPr>
    </w:p>
    <w:p w14:paraId="431C610D" w14:textId="77777777" w:rsidR="003E5FF0" w:rsidRPr="00163F47" w:rsidRDefault="002F10D5" w:rsidP="002F10D5">
      <w:pPr>
        <w:pStyle w:val="BodyText"/>
        <w:rPr>
          <w:lang w:val="is-IS"/>
        </w:rPr>
      </w:pPr>
      <w:r w:rsidRPr="00163F47">
        <w:rPr>
          <w:lang w:val="is-IS"/>
        </w:rPr>
        <w:t xml:space="preserve">Látið lækninn eða lyfjafræðing vita um öll önnur lyf sem eru notuð, hafa nýlega verið notuð eða </w:t>
      </w:r>
      <w:r w:rsidRPr="00163F47">
        <w:rPr>
          <w:lang w:val="is-IS"/>
        </w:rPr>
        <w:lastRenderedPageBreak/>
        <w:t>kynnu að verða notuð.</w:t>
      </w:r>
    </w:p>
    <w:p w14:paraId="32C40D29" w14:textId="77777777" w:rsidR="003E5FF0" w:rsidRPr="00163F47" w:rsidRDefault="003E5FF0" w:rsidP="002F10D5">
      <w:pPr>
        <w:pStyle w:val="BodyText"/>
        <w:rPr>
          <w:lang w:val="is-IS"/>
        </w:rPr>
      </w:pPr>
    </w:p>
    <w:p w14:paraId="2639A4C7" w14:textId="77777777" w:rsidR="003E5FF0" w:rsidRPr="00163F47" w:rsidRDefault="002F10D5" w:rsidP="002F10D5">
      <w:pPr>
        <w:pStyle w:val="Heading2"/>
        <w:ind w:left="0"/>
        <w:rPr>
          <w:lang w:val="is-IS"/>
        </w:rPr>
      </w:pPr>
      <w:r w:rsidRPr="00163F47">
        <w:rPr>
          <w:lang w:val="is-IS"/>
        </w:rPr>
        <w:t>Meðganga og brjóstagjöf</w:t>
      </w:r>
    </w:p>
    <w:p w14:paraId="0C7339B1" w14:textId="77777777" w:rsidR="003E5FF0" w:rsidRPr="00163F47" w:rsidRDefault="003E5FF0" w:rsidP="002F10D5">
      <w:pPr>
        <w:pStyle w:val="BodyText"/>
        <w:rPr>
          <w:b/>
          <w:lang w:val="is-IS"/>
        </w:rPr>
      </w:pPr>
    </w:p>
    <w:p w14:paraId="7920107D" w14:textId="3F91889D" w:rsidR="00E06CA4" w:rsidRPr="003B5199" w:rsidRDefault="00E06CA4" w:rsidP="00E06CA4">
      <w:pPr>
        <w:rPr>
          <w:lang w:val="is-IS"/>
        </w:rPr>
      </w:pPr>
      <w:r w:rsidRPr="00163F47">
        <w:rPr>
          <w:lang w:val="is-IS"/>
        </w:rPr>
        <w:t xml:space="preserve">Við meðgöngu, brjóstagjöf, grun um þungun eða ef þungun er fyrirhuguð skal leita ráða hjá lækninum eða </w:t>
      </w:r>
      <w:r w:rsidRPr="003B5199">
        <w:rPr>
          <w:lang w:val="is-IS"/>
        </w:rPr>
        <w:t>lyfjafræðingi áður en lyfið er notað.</w:t>
      </w:r>
    </w:p>
    <w:p w14:paraId="5E2580F9" w14:textId="77777777" w:rsidR="00E06CA4" w:rsidRPr="003B5199" w:rsidRDefault="00E06CA4" w:rsidP="00E06CA4">
      <w:pPr>
        <w:rPr>
          <w:lang w:val="is-IS"/>
        </w:rPr>
      </w:pPr>
    </w:p>
    <w:p w14:paraId="3B78F525" w14:textId="7DD7F1C4" w:rsidR="003E5FF0" w:rsidRPr="003B5199" w:rsidRDefault="002F10D5" w:rsidP="002F10D5">
      <w:pPr>
        <w:pStyle w:val="BodyText"/>
        <w:rPr>
          <w:lang w:val="is-IS"/>
        </w:rPr>
      </w:pPr>
      <w:r w:rsidRPr="003B5199">
        <w:rPr>
          <w:lang w:val="is-IS"/>
        </w:rPr>
        <w:t xml:space="preserve">Notkun </w:t>
      </w:r>
      <w:r w:rsidR="00495AE2" w:rsidRPr="003B5199">
        <w:rPr>
          <w:lang w:val="is-IS"/>
        </w:rPr>
        <w:t>Dyrupeg</w:t>
      </w:r>
      <w:r w:rsidRPr="003B5199">
        <w:rPr>
          <w:lang w:val="is-IS"/>
        </w:rPr>
        <w:t xml:space="preserve"> hefur ekki verið rannsökuð hjá þunguðum konum. </w:t>
      </w:r>
      <w:r w:rsidR="005F0489" w:rsidRPr="003B5199">
        <w:rPr>
          <w:lang w:val="is-IS"/>
        </w:rPr>
        <w:t>Því má vera að læknirinn þinn ákveði að þú eigir ekki að nota lyfið</w:t>
      </w:r>
      <w:r w:rsidR="00E06CA4" w:rsidRPr="003B5199">
        <w:rPr>
          <w:lang w:val="is-IS"/>
        </w:rPr>
        <w:t xml:space="preserve">. </w:t>
      </w:r>
      <w:r w:rsidRPr="003B5199">
        <w:rPr>
          <w:lang w:val="is-IS"/>
        </w:rPr>
        <w:t>Mikilvægt er að segja lækninum frá því ef þú:</w:t>
      </w:r>
    </w:p>
    <w:p w14:paraId="2A616EF9" w14:textId="77777777" w:rsidR="003E5FF0" w:rsidRPr="003B5199" w:rsidRDefault="002F10D5" w:rsidP="000012F4">
      <w:pPr>
        <w:pStyle w:val="ListParagraph"/>
        <w:numPr>
          <w:ilvl w:val="1"/>
          <w:numId w:val="7"/>
        </w:numPr>
        <w:tabs>
          <w:tab w:val="left" w:pos="567"/>
        </w:tabs>
        <w:ind w:left="567" w:hanging="567"/>
        <w:rPr>
          <w:lang w:val="is-IS"/>
        </w:rPr>
      </w:pPr>
      <w:r w:rsidRPr="003B5199">
        <w:rPr>
          <w:lang w:val="is-IS"/>
        </w:rPr>
        <w:t>ert þunguð,</w:t>
      </w:r>
    </w:p>
    <w:p w14:paraId="76EB1AD3" w14:textId="77777777" w:rsidR="003E5FF0" w:rsidRPr="003B5199" w:rsidRDefault="002F10D5" w:rsidP="000012F4">
      <w:pPr>
        <w:pStyle w:val="ListParagraph"/>
        <w:numPr>
          <w:ilvl w:val="1"/>
          <w:numId w:val="7"/>
        </w:numPr>
        <w:tabs>
          <w:tab w:val="left" w:pos="567"/>
        </w:tabs>
        <w:ind w:left="567" w:hanging="567"/>
        <w:rPr>
          <w:lang w:val="is-IS"/>
        </w:rPr>
      </w:pPr>
      <w:r w:rsidRPr="003B5199">
        <w:rPr>
          <w:lang w:val="is-IS"/>
        </w:rPr>
        <w:t>heldur að þú sért þunguð, eða</w:t>
      </w:r>
    </w:p>
    <w:p w14:paraId="6DE8D29A" w14:textId="77777777" w:rsidR="003E5FF0" w:rsidRPr="003B5199" w:rsidRDefault="002F10D5" w:rsidP="000012F4">
      <w:pPr>
        <w:pStyle w:val="ListParagraph"/>
        <w:numPr>
          <w:ilvl w:val="1"/>
          <w:numId w:val="7"/>
        </w:numPr>
        <w:tabs>
          <w:tab w:val="left" w:pos="567"/>
        </w:tabs>
        <w:ind w:left="567" w:hanging="567"/>
        <w:rPr>
          <w:lang w:val="is-IS"/>
        </w:rPr>
      </w:pPr>
      <w:r w:rsidRPr="003B5199">
        <w:rPr>
          <w:lang w:val="is-IS"/>
        </w:rPr>
        <w:t>hyggst verða þunguð.</w:t>
      </w:r>
    </w:p>
    <w:p w14:paraId="17E43E28" w14:textId="77777777" w:rsidR="003E5FF0" w:rsidRPr="003B5199" w:rsidRDefault="003E5FF0" w:rsidP="002F10D5">
      <w:pPr>
        <w:pStyle w:val="BodyText"/>
        <w:rPr>
          <w:lang w:val="is-IS"/>
        </w:rPr>
      </w:pPr>
    </w:p>
    <w:p w14:paraId="2A3140B3" w14:textId="31C0891E" w:rsidR="003E5FF0" w:rsidRPr="003B5199" w:rsidRDefault="002F10D5" w:rsidP="002F10D5">
      <w:pPr>
        <w:pStyle w:val="BodyText"/>
        <w:rPr>
          <w:lang w:val="is-IS"/>
        </w:rPr>
      </w:pPr>
      <w:r w:rsidRPr="003B5199">
        <w:rPr>
          <w:lang w:val="is-IS"/>
        </w:rPr>
        <w:t xml:space="preserve">Ef þú verður þunguð meðan á meðferð með </w:t>
      </w:r>
      <w:r w:rsidR="00495AE2" w:rsidRPr="003B5199">
        <w:rPr>
          <w:lang w:val="is-IS"/>
        </w:rPr>
        <w:t>Dyrupeg</w:t>
      </w:r>
      <w:r w:rsidRPr="003B5199">
        <w:rPr>
          <w:lang w:val="is-IS"/>
        </w:rPr>
        <w:t xml:space="preserve"> stendur skaltu segja lækninum frá því. Hætta verður brjóstagjöf þann tíma sem </w:t>
      </w:r>
      <w:r w:rsidR="00495AE2" w:rsidRPr="003B5199">
        <w:rPr>
          <w:lang w:val="is-IS"/>
        </w:rPr>
        <w:t>Dyrupeg</w:t>
      </w:r>
      <w:r w:rsidRPr="003B5199">
        <w:rPr>
          <w:lang w:val="is-IS"/>
        </w:rPr>
        <w:t xml:space="preserve"> er notað nema læknirinn ákveði annað.</w:t>
      </w:r>
    </w:p>
    <w:p w14:paraId="3E8BE766" w14:textId="77777777" w:rsidR="003E5FF0" w:rsidRPr="003B5199" w:rsidRDefault="002F10D5" w:rsidP="002F10D5">
      <w:pPr>
        <w:pStyle w:val="Heading2"/>
        <w:ind w:left="0"/>
        <w:rPr>
          <w:lang w:val="is-IS"/>
        </w:rPr>
      </w:pPr>
      <w:r w:rsidRPr="003B5199">
        <w:rPr>
          <w:lang w:val="is-IS"/>
        </w:rPr>
        <w:t>Akstur og notkun véla</w:t>
      </w:r>
    </w:p>
    <w:p w14:paraId="1838FBC4" w14:textId="77777777" w:rsidR="003E5FF0" w:rsidRPr="003B5199" w:rsidRDefault="003E5FF0" w:rsidP="002F10D5">
      <w:pPr>
        <w:pStyle w:val="BodyText"/>
        <w:rPr>
          <w:b/>
          <w:lang w:val="is-IS"/>
        </w:rPr>
      </w:pPr>
    </w:p>
    <w:p w14:paraId="5D1F3B29" w14:textId="6CA09251" w:rsidR="003E5FF0" w:rsidRPr="003B5199" w:rsidRDefault="00495AE2" w:rsidP="002F10D5">
      <w:pPr>
        <w:pStyle w:val="BodyText"/>
        <w:rPr>
          <w:lang w:val="is-IS"/>
        </w:rPr>
      </w:pPr>
      <w:r w:rsidRPr="003B5199">
        <w:rPr>
          <w:lang w:val="is-IS"/>
        </w:rPr>
        <w:t>Dyrupeg</w:t>
      </w:r>
      <w:r w:rsidR="002F10D5" w:rsidRPr="003B5199">
        <w:rPr>
          <w:lang w:val="is-IS"/>
        </w:rPr>
        <w:t xml:space="preserve"> hefur engin eða óveruleg áhrif á hæfni til aksturs og notkunar véla.</w:t>
      </w:r>
    </w:p>
    <w:p w14:paraId="122D6D23" w14:textId="77777777" w:rsidR="003E5FF0" w:rsidRPr="003B5199" w:rsidRDefault="003E5FF0" w:rsidP="002F10D5">
      <w:pPr>
        <w:pStyle w:val="BodyText"/>
        <w:rPr>
          <w:lang w:val="is-IS"/>
        </w:rPr>
      </w:pPr>
    </w:p>
    <w:p w14:paraId="73C09800" w14:textId="769E093C" w:rsidR="003E5FF0" w:rsidRPr="003B5199" w:rsidRDefault="00495AE2" w:rsidP="002F10D5">
      <w:pPr>
        <w:pStyle w:val="Heading2"/>
        <w:ind w:left="0"/>
        <w:rPr>
          <w:lang w:val="is-IS"/>
        </w:rPr>
      </w:pPr>
      <w:r w:rsidRPr="003B5199">
        <w:rPr>
          <w:lang w:val="is-IS"/>
        </w:rPr>
        <w:t>Dyrupeg</w:t>
      </w:r>
      <w:r w:rsidR="002F10D5" w:rsidRPr="003B5199">
        <w:rPr>
          <w:lang w:val="is-IS"/>
        </w:rPr>
        <w:t xml:space="preserve"> inniheldur sorbit</w:t>
      </w:r>
      <w:r w:rsidR="00325E1E">
        <w:rPr>
          <w:lang w:val="is-IS"/>
        </w:rPr>
        <w:t>ó</w:t>
      </w:r>
      <w:r w:rsidR="002F10D5" w:rsidRPr="003B5199">
        <w:rPr>
          <w:lang w:val="is-IS"/>
        </w:rPr>
        <w:t>l</w:t>
      </w:r>
      <w:r w:rsidR="009B7AFB">
        <w:rPr>
          <w:lang w:val="is-IS"/>
        </w:rPr>
        <w:t xml:space="preserve"> (E420)</w:t>
      </w:r>
    </w:p>
    <w:p w14:paraId="3E94325C" w14:textId="77777777" w:rsidR="003E5FF0" w:rsidRPr="003B5199" w:rsidRDefault="003E5FF0" w:rsidP="002F10D5">
      <w:pPr>
        <w:pStyle w:val="BodyText"/>
        <w:rPr>
          <w:b/>
          <w:lang w:val="is-IS"/>
        </w:rPr>
      </w:pPr>
    </w:p>
    <w:p w14:paraId="565CBEB9" w14:textId="1CA6F727" w:rsidR="003E5FF0" w:rsidRPr="003B5199" w:rsidRDefault="002F10D5" w:rsidP="002F10D5">
      <w:pPr>
        <w:pStyle w:val="BodyText"/>
        <w:rPr>
          <w:lang w:val="is-IS"/>
        </w:rPr>
      </w:pPr>
      <w:r w:rsidRPr="003B5199">
        <w:rPr>
          <w:lang w:val="is-IS"/>
        </w:rPr>
        <w:t>Lyfið inniheldur 30</w:t>
      </w:r>
      <w:r w:rsidR="00E55907">
        <w:rPr>
          <w:lang w:val="is-IS"/>
        </w:rPr>
        <w:t> </w:t>
      </w:r>
      <w:r w:rsidRPr="003B5199">
        <w:rPr>
          <w:lang w:val="is-IS"/>
        </w:rPr>
        <w:t>mg af sorbitóli í hverri áfylltri sprautu sem jafngildir 50</w:t>
      </w:r>
      <w:r w:rsidR="00E55907">
        <w:rPr>
          <w:lang w:val="is-IS"/>
        </w:rPr>
        <w:t> </w:t>
      </w:r>
      <w:r w:rsidRPr="003B5199">
        <w:rPr>
          <w:lang w:val="is-IS"/>
        </w:rPr>
        <w:t>mg/ml.</w:t>
      </w:r>
    </w:p>
    <w:p w14:paraId="7A0D4B33" w14:textId="77777777" w:rsidR="00325E1E" w:rsidRDefault="00325E1E" w:rsidP="00325E1E">
      <w:pPr>
        <w:pStyle w:val="Heading2"/>
        <w:ind w:left="0"/>
        <w:rPr>
          <w:lang w:val="is-IS"/>
        </w:rPr>
      </w:pPr>
    </w:p>
    <w:p w14:paraId="3F0DAE1A" w14:textId="265B7475" w:rsidR="003E5FF0" w:rsidRDefault="00325E1E" w:rsidP="005B145D">
      <w:pPr>
        <w:pStyle w:val="Heading2"/>
        <w:ind w:left="0"/>
        <w:rPr>
          <w:lang w:val="is-IS"/>
        </w:rPr>
      </w:pPr>
      <w:r w:rsidRPr="003B5199">
        <w:rPr>
          <w:lang w:val="is-IS"/>
        </w:rPr>
        <w:t xml:space="preserve">Dyrupeg inniheldur </w:t>
      </w:r>
      <w:r>
        <w:rPr>
          <w:lang w:val="is-IS"/>
        </w:rPr>
        <w:t>natríum</w:t>
      </w:r>
    </w:p>
    <w:p w14:paraId="08A3E26C" w14:textId="77777777" w:rsidR="00325E1E" w:rsidRPr="003B5199" w:rsidRDefault="00325E1E" w:rsidP="002F10D5">
      <w:pPr>
        <w:pStyle w:val="BodyText"/>
        <w:rPr>
          <w:lang w:val="is-IS"/>
        </w:rPr>
      </w:pPr>
    </w:p>
    <w:p w14:paraId="0ADCEEB2" w14:textId="3EF4053C" w:rsidR="003E5FF0" w:rsidRPr="003B5199" w:rsidRDefault="002F10D5" w:rsidP="002F10D5">
      <w:pPr>
        <w:pStyle w:val="BodyText"/>
        <w:rPr>
          <w:lang w:val="is-IS"/>
        </w:rPr>
      </w:pPr>
      <w:r w:rsidRPr="003B5199">
        <w:rPr>
          <w:lang w:val="is-IS"/>
        </w:rPr>
        <w:t>Lyfið inniheldur minna en 1 mmól (23</w:t>
      </w:r>
      <w:r w:rsidR="00E55907">
        <w:rPr>
          <w:lang w:val="is-IS"/>
        </w:rPr>
        <w:t> </w:t>
      </w:r>
      <w:r w:rsidRPr="003B5199">
        <w:rPr>
          <w:lang w:val="is-IS"/>
        </w:rPr>
        <w:t>mg) af natríum í hverjum 6</w:t>
      </w:r>
      <w:r w:rsidR="00E55907">
        <w:rPr>
          <w:lang w:val="is-IS"/>
        </w:rPr>
        <w:t> </w:t>
      </w:r>
      <w:r w:rsidRPr="003B5199">
        <w:rPr>
          <w:lang w:val="is-IS"/>
        </w:rPr>
        <w:t>mg skammti, þ.e.a.s. er sem næst natríumlaust.</w:t>
      </w:r>
    </w:p>
    <w:p w14:paraId="58BDCE92" w14:textId="65A58BB5" w:rsidR="003E5FF0" w:rsidRDefault="003E5FF0" w:rsidP="002F10D5">
      <w:pPr>
        <w:pStyle w:val="BodyText"/>
        <w:rPr>
          <w:lang w:val="is-IS"/>
        </w:rPr>
      </w:pPr>
    </w:p>
    <w:p w14:paraId="655ED530" w14:textId="27D53C8F" w:rsidR="009B7AFB" w:rsidRPr="00E46641" w:rsidRDefault="009B7AFB" w:rsidP="009B7AFB">
      <w:pPr>
        <w:pStyle w:val="BodyText"/>
        <w:rPr>
          <w:b/>
          <w:bCs/>
          <w:lang w:val="is-IS"/>
        </w:rPr>
      </w:pPr>
      <w:r w:rsidRPr="00E46641">
        <w:rPr>
          <w:b/>
          <w:bCs/>
          <w:lang w:val="is-IS"/>
        </w:rPr>
        <w:t xml:space="preserve">Dyrupeg inniheldur </w:t>
      </w:r>
      <w:r w:rsidR="00325E1E">
        <w:rPr>
          <w:b/>
          <w:bCs/>
          <w:lang w:val="is-IS"/>
        </w:rPr>
        <w:t>pólýsorbat</w:t>
      </w:r>
      <w:r w:rsidRPr="00E46641">
        <w:rPr>
          <w:b/>
          <w:bCs/>
          <w:lang w:val="is-IS"/>
        </w:rPr>
        <w:t xml:space="preserve"> 20 (E432)</w:t>
      </w:r>
    </w:p>
    <w:p w14:paraId="1AED8615" w14:textId="09955BED" w:rsidR="009B7AFB" w:rsidRDefault="009B7AFB" w:rsidP="002F10D5">
      <w:pPr>
        <w:pStyle w:val="BodyText"/>
        <w:rPr>
          <w:lang w:val="is-IS"/>
        </w:rPr>
      </w:pPr>
    </w:p>
    <w:p w14:paraId="41F447B3" w14:textId="6BDC6695" w:rsidR="009B7AFB" w:rsidRPr="003B5199" w:rsidRDefault="009B7AFB" w:rsidP="002F10D5">
      <w:pPr>
        <w:pStyle w:val="BodyText"/>
        <w:rPr>
          <w:lang w:val="is-IS"/>
        </w:rPr>
      </w:pPr>
      <w:r w:rsidRPr="009B7AFB">
        <w:rPr>
          <w:lang w:val="is-IS"/>
        </w:rPr>
        <w:t>Þetta lyf inniheldur 0,02 mg af pólýsorbati 20 í hverri áfylltri sprautu. Pólýsorbat getur valdið ofnæmisviðbrögðum. Láttu lækninn vita ef þú ert með þekkt ofnæmi</w:t>
      </w:r>
    </w:p>
    <w:p w14:paraId="04AAA1D1" w14:textId="77777777" w:rsidR="003E5FF0" w:rsidRDefault="003E5FF0" w:rsidP="002F10D5">
      <w:pPr>
        <w:pStyle w:val="BodyText"/>
        <w:rPr>
          <w:lang w:val="is-IS"/>
        </w:rPr>
      </w:pPr>
    </w:p>
    <w:p w14:paraId="645C303F" w14:textId="77777777" w:rsidR="00BF7D1E" w:rsidRPr="003B5199" w:rsidRDefault="00BF7D1E" w:rsidP="002F10D5">
      <w:pPr>
        <w:pStyle w:val="BodyText"/>
        <w:rPr>
          <w:lang w:val="is-IS"/>
        </w:rPr>
      </w:pPr>
    </w:p>
    <w:p w14:paraId="210E7C2F" w14:textId="5CE3D615" w:rsidR="003E5FF0" w:rsidRPr="003B5199" w:rsidRDefault="002F10D5" w:rsidP="00995ACD">
      <w:pPr>
        <w:pStyle w:val="Heading2"/>
        <w:numPr>
          <w:ilvl w:val="0"/>
          <w:numId w:val="7"/>
        </w:numPr>
        <w:tabs>
          <w:tab w:val="left" w:pos="567"/>
        </w:tabs>
        <w:ind w:left="567" w:hanging="567"/>
        <w:rPr>
          <w:lang w:val="is-IS"/>
        </w:rPr>
      </w:pPr>
      <w:r w:rsidRPr="003B5199">
        <w:rPr>
          <w:lang w:val="is-IS"/>
        </w:rPr>
        <w:t xml:space="preserve">Hvernig nota á </w:t>
      </w:r>
      <w:r w:rsidR="00495AE2" w:rsidRPr="003B5199">
        <w:rPr>
          <w:lang w:val="is-IS"/>
        </w:rPr>
        <w:t>Dyrupeg</w:t>
      </w:r>
      <w:ins w:id="5" w:author="Siddharth Rao Jagadam" w:date="2025-08-01T15:13:00Z" w16du:dateUtc="2025-08-01T09:43:00Z">
        <w:r w:rsidR="00B049C2">
          <w:rPr>
            <w:lang w:val="is-IS"/>
          </w:rPr>
          <w:t xml:space="preserve"> ?</w:t>
        </w:r>
      </w:ins>
    </w:p>
    <w:p w14:paraId="43BEE5D3" w14:textId="77777777" w:rsidR="003E5FF0" w:rsidRPr="00163F47" w:rsidRDefault="003E5FF0" w:rsidP="002F10D5">
      <w:pPr>
        <w:pStyle w:val="BodyText"/>
        <w:rPr>
          <w:b/>
          <w:lang w:val="is-IS"/>
        </w:rPr>
      </w:pPr>
    </w:p>
    <w:p w14:paraId="75DE6228" w14:textId="318C9521" w:rsidR="003E5FF0" w:rsidRPr="00163F47" w:rsidRDefault="002F10D5" w:rsidP="002F10D5">
      <w:pPr>
        <w:pStyle w:val="BodyText"/>
        <w:rPr>
          <w:lang w:val="is-IS"/>
        </w:rPr>
      </w:pPr>
      <w:r w:rsidRPr="00163F47">
        <w:rPr>
          <w:lang w:val="is-IS"/>
        </w:rPr>
        <w:t xml:space="preserve">Notið </w:t>
      </w:r>
      <w:r w:rsidR="00495AE2" w:rsidRPr="00163F47">
        <w:rPr>
          <w:lang w:val="is-IS"/>
        </w:rPr>
        <w:t>Dyrupeg</w:t>
      </w:r>
      <w:r w:rsidRPr="00163F47">
        <w:rPr>
          <w:lang w:val="is-IS"/>
        </w:rPr>
        <w:t xml:space="preserve"> alltaf eins og læknirinn hefur sagt til um. Ef ekki er ljóst hvernig nota á lyfið skal leita upplýsinga hjá lækninum eða lyfjafræðingi. </w:t>
      </w:r>
      <w:r w:rsidR="001E635A" w:rsidRPr="001E635A">
        <w:rPr>
          <w:lang w:val="is-IS"/>
        </w:rPr>
        <w:t>Ráðlagður skammtur</w:t>
      </w:r>
      <w:r w:rsidR="001E635A" w:rsidRPr="001E635A" w:rsidDel="001E635A">
        <w:rPr>
          <w:lang w:val="is-IS"/>
        </w:rPr>
        <w:t xml:space="preserve"> </w:t>
      </w:r>
      <w:r w:rsidRPr="00163F47">
        <w:rPr>
          <w:lang w:val="is-IS"/>
        </w:rPr>
        <w:t>er ein inndæling 6</w:t>
      </w:r>
      <w:r w:rsidR="00E55907">
        <w:rPr>
          <w:lang w:val="is-IS"/>
        </w:rPr>
        <w:t> </w:t>
      </w:r>
      <w:r w:rsidRPr="00163F47">
        <w:rPr>
          <w:lang w:val="is-IS"/>
        </w:rPr>
        <w:t>mg undir húð úr áfylltri sprautu og gefa á inndælinguna a.m.k 24</w:t>
      </w:r>
      <w:r w:rsidR="00920E87">
        <w:rPr>
          <w:lang w:val="is-IS"/>
        </w:rPr>
        <w:t> </w:t>
      </w:r>
      <w:r w:rsidRPr="00163F47">
        <w:rPr>
          <w:lang w:val="is-IS"/>
        </w:rPr>
        <w:t>klst. eftir síðasta skammt krabbameinslyfs, í lok hvers meðferðarkafla.</w:t>
      </w:r>
    </w:p>
    <w:p w14:paraId="6F68A11F" w14:textId="77777777" w:rsidR="003E5FF0" w:rsidRPr="00163F47" w:rsidRDefault="003E5FF0" w:rsidP="002F10D5">
      <w:pPr>
        <w:pStyle w:val="BodyText"/>
        <w:rPr>
          <w:lang w:val="is-IS"/>
        </w:rPr>
      </w:pPr>
    </w:p>
    <w:p w14:paraId="4D2B77BE" w14:textId="1C8B7319" w:rsidR="003E5FF0" w:rsidRPr="00163F47" w:rsidRDefault="002F10D5" w:rsidP="002F10D5">
      <w:pPr>
        <w:pStyle w:val="Heading2"/>
        <w:ind w:left="0"/>
        <w:rPr>
          <w:lang w:val="is-IS"/>
        </w:rPr>
      </w:pPr>
      <w:r w:rsidRPr="00163F47">
        <w:rPr>
          <w:lang w:val="is-IS"/>
        </w:rPr>
        <w:t xml:space="preserve">Ef þú annast sjálf/-ur inndælingu </w:t>
      </w:r>
      <w:r w:rsidR="00495AE2" w:rsidRPr="00163F47">
        <w:rPr>
          <w:lang w:val="is-IS"/>
        </w:rPr>
        <w:t>Dyrupeg</w:t>
      </w:r>
    </w:p>
    <w:p w14:paraId="179D979B" w14:textId="77777777" w:rsidR="003E5FF0" w:rsidRPr="00163F47" w:rsidRDefault="003E5FF0" w:rsidP="002F10D5">
      <w:pPr>
        <w:pStyle w:val="BodyText"/>
        <w:rPr>
          <w:b/>
          <w:lang w:val="is-IS"/>
        </w:rPr>
      </w:pPr>
    </w:p>
    <w:p w14:paraId="13CDD826" w14:textId="0C8E4790" w:rsidR="003E5FF0" w:rsidRPr="00163F47" w:rsidRDefault="002F10D5" w:rsidP="002F10D5">
      <w:pPr>
        <w:pStyle w:val="BodyText"/>
        <w:rPr>
          <w:lang w:val="is-IS"/>
        </w:rPr>
      </w:pPr>
      <w:r w:rsidRPr="00163F47">
        <w:rPr>
          <w:lang w:val="is-IS"/>
        </w:rPr>
        <w:t xml:space="preserve">Læknirinn gæti talið heppilegast að þú annist sjálf/-ur inndælingu </w:t>
      </w:r>
      <w:r w:rsidR="00495AE2" w:rsidRPr="00163F47">
        <w:rPr>
          <w:lang w:val="is-IS"/>
        </w:rPr>
        <w:t>Dyrupeg</w:t>
      </w:r>
      <w:r w:rsidRPr="00163F47">
        <w:rPr>
          <w:lang w:val="is-IS"/>
        </w:rPr>
        <w:t>. Læknirinn eða hjúkrunarfræðingur mun sýna þér hvernig á að sprauta sig. Ekki reyna að sprauta þig ef þú hefur ekki fengið þjálfun.</w:t>
      </w:r>
    </w:p>
    <w:p w14:paraId="5AE9DE2E" w14:textId="77777777" w:rsidR="003E5FF0" w:rsidRPr="00163F47" w:rsidRDefault="003E5FF0" w:rsidP="002F10D5">
      <w:pPr>
        <w:pStyle w:val="BodyText"/>
        <w:rPr>
          <w:lang w:val="is-IS"/>
        </w:rPr>
      </w:pPr>
    </w:p>
    <w:p w14:paraId="58FD6346" w14:textId="6D15B7DF" w:rsidR="003E5FF0" w:rsidRPr="00163F47" w:rsidRDefault="002F10D5" w:rsidP="002F10D5">
      <w:pPr>
        <w:pStyle w:val="BodyText"/>
        <w:rPr>
          <w:lang w:val="is-IS"/>
        </w:rPr>
      </w:pPr>
      <w:r w:rsidRPr="00163F47">
        <w:rPr>
          <w:lang w:val="is-IS"/>
        </w:rPr>
        <w:t xml:space="preserve">Leiðbeiningar um hvernig standa á að inndælingu </w:t>
      </w:r>
      <w:r w:rsidR="00495AE2" w:rsidRPr="00163F47">
        <w:rPr>
          <w:lang w:val="is-IS"/>
        </w:rPr>
        <w:t>Dyrupeg</w:t>
      </w:r>
      <w:r w:rsidRPr="00163F47">
        <w:rPr>
          <w:lang w:val="is-IS"/>
        </w:rPr>
        <w:t xml:space="preserve"> er að finna í lok fylgiseðilsins.</w:t>
      </w:r>
    </w:p>
    <w:p w14:paraId="0BD66919" w14:textId="77777777" w:rsidR="003E5FF0" w:rsidRPr="00163F47" w:rsidRDefault="003E5FF0" w:rsidP="002F10D5">
      <w:pPr>
        <w:pStyle w:val="BodyText"/>
        <w:rPr>
          <w:lang w:val="is-IS"/>
        </w:rPr>
      </w:pPr>
    </w:p>
    <w:p w14:paraId="2FC4D0C1" w14:textId="77777777" w:rsidR="00E06CA4" w:rsidRPr="00163F47" w:rsidRDefault="00E06CA4" w:rsidP="00E06CA4">
      <w:pPr>
        <w:pStyle w:val="BodyText"/>
        <w:rPr>
          <w:lang w:val="is-IS"/>
        </w:rPr>
      </w:pPr>
      <w:r w:rsidRPr="00163F47">
        <w:rPr>
          <w:lang w:val="is-IS"/>
        </w:rPr>
        <w:t>Ekki má hrista Dyrupeg kröftuglega því slíkt getur haft áhrif á virkni lyfsins.</w:t>
      </w:r>
    </w:p>
    <w:p w14:paraId="7950E742" w14:textId="77777777" w:rsidR="00E06CA4" w:rsidRPr="00163F47" w:rsidRDefault="00E06CA4" w:rsidP="002F10D5">
      <w:pPr>
        <w:pStyle w:val="BodyText"/>
        <w:rPr>
          <w:lang w:val="is-IS"/>
        </w:rPr>
      </w:pPr>
    </w:p>
    <w:p w14:paraId="3B8A9071" w14:textId="77777777" w:rsidR="003E5FF0" w:rsidRPr="00163F47" w:rsidRDefault="002F10D5" w:rsidP="002F10D5">
      <w:pPr>
        <w:pStyle w:val="Heading2"/>
        <w:ind w:left="0"/>
        <w:rPr>
          <w:lang w:val="is-IS"/>
        </w:rPr>
      </w:pPr>
      <w:r w:rsidRPr="00163F47">
        <w:rPr>
          <w:lang w:val="is-IS"/>
        </w:rPr>
        <w:t>Ef notaður er stærri skammtur en mælt er fyrir um</w:t>
      </w:r>
    </w:p>
    <w:p w14:paraId="4DD406E8" w14:textId="77777777" w:rsidR="003E5FF0" w:rsidRPr="00163F47" w:rsidRDefault="003E5FF0" w:rsidP="002F10D5">
      <w:pPr>
        <w:pStyle w:val="BodyText"/>
        <w:rPr>
          <w:b/>
          <w:lang w:val="is-IS"/>
        </w:rPr>
      </w:pPr>
    </w:p>
    <w:p w14:paraId="5A19D389" w14:textId="124FA7F2" w:rsidR="003E5FF0" w:rsidRPr="003B5199" w:rsidRDefault="002F10D5" w:rsidP="002F10D5">
      <w:pPr>
        <w:pStyle w:val="BodyText"/>
        <w:rPr>
          <w:lang w:val="is-IS"/>
        </w:rPr>
      </w:pPr>
      <w:r w:rsidRPr="003B5199">
        <w:rPr>
          <w:lang w:val="is-IS"/>
        </w:rPr>
        <w:t xml:space="preserve">Ef notað er meira af </w:t>
      </w:r>
      <w:r w:rsidR="00495AE2" w:rsidRPr="003B5199">
        <w:rPr>
          <w:lang w:val="is-IS"/>
        </w:rPr>
        <w:t>Dyrupeg</w:t>
      </w:r>
      <w:r w:rsidRPr="003B5199">
        <w:rPr>
          <w:lang w:val="is-IS"/>
        </w:rPr>
        <w:t xml:space="preserve"> en til er ætlast skal hafa samband við lækninn, lyfjafræðing eða hjúkrunarfræðing.</w:t>
      </w:r>
    </w:p>
    <w:p w14:paraId="2BD52622" w14:textId="77777777" w:rsidR="003E5FF0" w:rsidRDefault="003E5FF0" w:rsidP="002F10D5">
      <w:pPr>
        <w:pStyle w:val="BodyText"/>
        <w:rPr>
          <w:lang w:val="is-IS"/>
        </w:rPr>
      </w:pPr>
    </w:p>
    <w:p w14:paraId="30B23910" w14:textId="77777777" w:rsidR="0049165A" w:rsidRPr="003B5199" w:rsidRDefault="0049165A" w:rsidP="002F10D5">
      <w:pPr>
        <w:pStyle w:val="BodyText"/>
        <w:rPr>
          <w:lang w:val="is-IS"/>
        </w:rPr>
      </w:pPr>
    </w:p>
    <w:p w14:paraId="2B24A764" w14:textId="0911203E" w:rsidR="003E5FF0" w:rsidRPr="003B5199" w:rsidRDefault="002F10D5" w:rsidP="002F10D5">
      <w:pPr>
        <w:pStyle w:val="Heading2"/>
        <w:ind w:left="0"/>
        <w:rPr>
          <w:lang w:val="is-IS"/>
        </w:rPr>
      </w:pPr>
      <w:r w:rsidRPr="003B5199">
        <w:rPr>
          <w:lang w:val="is-IS"/>
        </w:rPr>
        <w:lastRenderedPageBreak/>
        <w:t xml:space="preserve">Ef gleymist að nota </w:t>
      </w:r>
      <w:r w:rsidR="00495AE2" w:rsidRPr="003B5199">
        <w:rPr>
          <w:lang w:val="is-IS"/>
        </w:rPr>
        <w:t>Dyrupeg</w:t>
      </w:r>
    </w:p>
    <w:p w14:paraId="38367448" w14:textId="77777777" w:rsidR="003E5FF0" w:rsidRPr="003B5199" w:rsidRDefault="003E5FF0" w:rsidP="002F10D5">
      <w:pPr>
        <w:pStyle w:val="BodyText"/>
        <w:rPr>
          <w:b/>
          <w:lang w:val="is-IS"/>
        </w:rPr>
      </w:pPr>
    </w:p>
    <w:p w14:paraId="54C29171" w14:textId="07426757" w:rsidR="003E5FF0" w:rsidRPr="003B5199" w:rsidRDefault="00E07AF1" w:rsidP="002F10D5">
      <w:pPr>
        <w:pStyle w:val="BodyText"/>
        <w:rPr>
          <w:lang w:val="is-IS"/>
        </w:rPr>
      </w:pPr>
      <w:r w:rsidRPr="003B5199">
        <w:rPr>
          <w:lang w:val="is-IS"/>
        </w:rPr>
        <w:t>Ef þú sérð sjálf/ur um inndælinguna og skammtur af</w:t>
      </w:r>
      <w:r w:rsidR="00E06CA4" w:rsidRPr="003B5199">
        <w:rPr>
          <w:lang w:val="is-IS"/>
        </w:rPr>
        <w:t xml:space="preserve"> Dyrupeg</w:t>
      </w:r>
      <w:r w:rsidR="00135FBD" w:rsidRPr="003B5199">
        <w:rPr>
          <w:lang w:val="is-IS"/>
        </w:rPr>
        <w:t xml:space="preserve"> gleymist skaltu hafa samband við lækninn og ræða við hann um það hvenær gefa á næsta skammt með inndælingu</w:t>
      </w:r>
      <w:r w:rsidR="0002145B" w:rsidRPr="003B5199">
        <w:rPr>
          <w:lang w:val="is-IS"/>
        </w:rPr>
        <w:t>.</w:t>
      </w:r>
    </w:p>
    <w:p w14:paraId="6BAA55C2" w14:textId="77777777" w:rsidR="00E06CA4" w:rsidRPr="003B5199" w:rsidRDefault="00E06CA4" w:rsidP="002F10D5">
      <w:pPr>
        <w:pStyle w:val="BodyText"/>
        <w:rPr>
          <w:lang w:val="is-IS"/>
        </w:rPr>
      </w:pPr>
    </w:p>
    <w:p w14:paraId="419B5C56" w14:textId="1FC7D1F0" w:rsidR="003E5FF0" w:rsidRPr="00163F47" w:rsidRDefault="002F10D5" w:rsidP="00D87A14">
      <w:pPr>
        <w:pStyle w:val="BodyText"/>
        <w:rPr>
          <w:lang w:val="is-IS"/>
        </w:rPr>
      </w:pPr>
      <w:r w:rsidRPr="003B5199">
        <w:rPr>
          <w:lang w:val="is-IS"/>
        </w:rPr>
        <w:t>Leitið til læknisins, lyfjafræðings eða hjúkrunarfræðingsins ef þörf er á frekari upplýsingum um notkun lyfsins.</w:t>
      </w:r>
    </w:p>
    <w:p w14:paraId="6551D2FA" w14:textId="77777777" w:rsidR="00D87A14" w:rsidRDefault="00D87A14" w:rsidP="002F10D5">
      <w:pPr>
        <w:pStyle w:val="BodyText"/>
        <w:rPr>
          <w:lang w:val="is-IS"/>
        </w:rPr>
      </w:pPr>
    </w:p>
    <w:p w14:paraId="28A05215" w14:textId="77777777" w:rsidR="006305B5" w:rsidRPr="00163F47" w:rsidRDefault="006305B5" w:rsidP="002F10D5">
      <w:pPr>
        <w:pStyle w:val="BodyText"/>
        <w:rPr>
          <w:lang w:val="is-IS"/>
        </w:rPr>
      </w:pPr>
    </w:p>
    <w:p w14:paraId="56DDA214" w14:textId="07BFB666" w:rsidR="00D87A14" w:rsidRDefault="002F10D5" w:rsidP="002F10D5">
      <w:pPr>
        <w:pStyle w:val="Heading2"/>
        <w:numPr>
          <w:ilvl w:val="0"/>
          <w:numId w:val="7"/>
        </w:numPr>
        <w:tabs>
          <w:tab w:val="left" w:pos="567"/>
        </w:tabs>
        <w:ind w:left="567" w:hanging="567"/>
        <w:rPr>
          <w:lang w:val="is-IS"/>
        </w:rPr>
      </w:pPr>
      <w:r w:rsidRPr="00D87A14">
        <w:rPr>
          <w:lang w:val="is-IS"/>
        </w:rPr>
        <w:t>Hugsanlegar aukaverkanir</w:t>
      </w:r>
    </w:p>
    <w:p w14:paraId="03D6F1A2" w14:textId="144720BD" w:rsidR="003E5FF0" w:rsidRPr="00D87A14" w:rsidRDefault="002F10D5" w:rsidP="00D87A14">
      <w:pPr>
        <w:pStyle w:val="Heading2"/>
        <w:tabs>
          <w:tab w:val="left" w:pos="567"/>
        </w:tabs>
        <w:ind w:left="0"/>
        <w:rPr>
          <w:b w:val="0"/>
          <w:bCs w:val="0"/>
          <w:lang w:val="is-IS"/>
        </w:rPr>
      </w:pPr>
      <w:r w:rsidRPr="00D87A14">
        <w:rPr>
          <w:b w:val="0"/>
          <w:bCs w:val="0"/>
          <w:lang w:val="is-IS"/>
        </w:rPr>
        <w:t>Eins og við á um öll lyf getur þetta lyf valdið aukaverkunum en það gerist þó ekki hjá öllum. Látið lækninn tafarlaust vita ef ein eða fleiri eftirfarandi aukaverkana kemur fram:</w:t>
      </w:r>
    </w:p>
    <w:p w14:paraId="68007412" w14:textId="77777777" w:rsidR="000012F4" w:rsidRPr="00163F47" w:rsidRDefault="000012F4" w:rsidP="002F10D5">
      <w:pPr>
        <w:pStyle w:val="BodyText"/>
        <w:rPr>
          <w:lang w:val="is-IS"/>
        </w:rPr>
      </w:pPr>
    </w:p>
    <w:p w14:paraId="7471B46C"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bjúgur eða þroti, stundum með minni tíðni þvagláta, öndunarörðugleikar, þaninn kviður og seddutilfinning og almenn þreytutilfinning. Þessi einkenni koma yfirleitt hratt fram.</w:t>
      </w:r>
    </w:p>
    <w:p w14:paraId="492383ED" w14:textId="77777777" w:rsidR="000012F4" w:rsidRPr="00163F47" w:rsidRDefault="000012F4" w:rsidP="002F10D5">
      <w:pPr>
        <w:pStyle w:val="BodyText"/>
        <w:rPr>
          <w:lang w:val="is-IS"/>
        </w:rPr>
      </w:pPr>
    </w:p>
    <w:p w14:paraId="7288FC21" w14:textId="77777777" w:rsidR="003E5FF0" w:rsidRPr="00163F47" w:rsidRDefault="002F10D5" w:rsidP="002F10D5">
      <w:pPr>
        <w:pStyle w:val="BodyText"/>
        <w:rPr>
          <w:lang w:val="is-IS"/>
        </w:rPr>
      </w:pPr>
      <w:r w:rsidRPr="00163F47">
        <w:rPr>
          <w:lang w:val="is-IS"/>
        </w:rPr>
        <w:t>Þetta gætu verið einkenni sjaldgæfs (getur komið fyrir hjá allt að 1 af hverjum 100 einstaklingum) ástands sem nefnist háræðalekaheilkenni, sem veldur því að blóð lekur úr litlum æðum út í líkamann og krefst tafarlausar læknishjálpar.</w:t>
      </w:r>
    </w:p>
    <w:p w14:paraId="0C3D6073" w14:textId="77777777" w:rsidR="003E5FF0" w:rsidRPr="00163F47" w:rsidRDefault="003E5FF0" w:rsidP="002F10D5">
      <w:pPr>
        <w:pStyle w:val="BodyText"/>
        <w:rPr>
          <w:lang w:val="is-IS"/>
        </w:rPr>
      </w:pPr>
    </w:p>
    <w:p w14:paraId="29A9C2F7" w14:textId="77777777" w:rsidR="003E5FF0" w:rsidRPr="00163F47" w:rsidRDefault="002F10D5" w:rsidP="002F10D5">
      <w:pPr>
        <w:rPr>
          <w:lang w:val="is-IS"/>
        </w:rPr>
      </w:pPr>
      <w:r w:rsidRPr="00163F47">
        <w:rPr>
          <w:b/>
          <w:lang w:val="is-IS"/>
        </w:rPr>
        <w:t xml:space="preserve">Mjög algengar aukaverkanir </w:t>
      </w:r>
      <w:r w:rsidRPr="00163F47">
        <w:rPr>
          <w:lang w:val="is-IS"/>
        </w:rPr>
        <w:t>(geta komið fyrir hjá fleiri en 1 af hverjum 10 einstaklingum):</w:t>
      </w:r>
    </w:p>
    <w:p w14:paraId="70A9577E"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beinverkir. Læknirinn mun ráðleggja hvað nota skuli til að slá á verkina.</w:t>
      </w:r>
    </w:p>
    <w:p w14:paraId="2B8E6DD8"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ógleði og höfuðverkur.</w:t>
      </w:r>
    </w:p>
    <w:p w14:paraId="1218AEB2" w14:textId="77777777" w:rsidR="003E5FF0" w:rsidRPr="00163F47" w:rsidRDefault="003E5FF0" w:rsidP="002F10D5">
      <w:pPr>
        <w:pStyle w:val="BodyText"/>
        <w:rPr>
          <w:lang w:val="is-IS"/>
        </w:rPr>
      </w:pPr>
    </w:p>
    <w:p w14:paraId="57F2911E" w14:textId="77777777" w:rsidR="003E5FF0" w:rsidRPr="00163F47" w:rsidRDefault="002F10D5" w:rsidP="002F10D5">
      <w:pPr>
        <w:rPr>
          <w:lang w:val="is-IS"/>
        </w:rPr>
      </w:pPr>
      <w:r w:rsidRPr="00163F47">
        <w:rPr>
          <w:b/>
          <w:lang w:val="is-IS"/>
        </w:rPr>
        <w:t xml:space="preserve">Algengar aukaverkanir </w:t>
      </w:r>
      <w:r w:rsidRPr="00163F47">
        <w:rPr>
          <w:lang w:val="is-IS"/>
        </w:rPr>
        <w:t>(geta komið fyrir hjá allt að 1 af hverjum 10 einstaklingum):</w:t>
      </w:r>
    </w:p>
    <w:p w14:paraId="0FB61D6B"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sársauki á stungustað.</w:t>
      </w:r>
    </w:p>
    <w:p w14:paraId="58934C77"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almennir verkir og sársauki í liðum og vöðvum.</w:t>
      </w:r>
    </w:p>
    <w:p w14:paraId="25E94CB8"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breytingar á blóðgildum geta komið fram en þær munu greinast við reglulegar blóðrannsóknir. Hvítum blóðkornum getur fjölgað í skamman tíma. Blóðflögum getur fækkað og það getur leitt til þess að fram komi mar.</w:t>
      </w:r>
    </w:p>
    <w:p w14:paraId="0231005F" w14:textId="77777777" w:rsidR="003E5FF0" w:rsidRPr="00163F47" w:rsidRDefault="003E5FF0" w:rsidP="002F10D5">
      <w:pPr>
        <w:pStyle w:val="BodyText"/>
        <w:rPr>
          <w:lang w:val="is-IS"/>
        </w:rPr>
      </w:pPr>
    </w:p>
    <w:p w14:paraId="2CE7E19A" w14:textId="77777777" w:rsidR="003E5FF0" w:rsidRPr="00163F47" w:rsidRDefault="002F10D5" w:rsidP="002F10D5">
      <w:pPr>
        <w:rPr>
          <w:lang w:val="is-IS"/>
        </w:rPr>
      </w:pPr>
      <w:r w:rsidRPr="00163F47">
        <w:rPr>
          <w:b/>
          <w:lang w:val="is-IS"/>
        </w:rPr>
        <w:t xml:space="preserve">Sjaldgæfar aukaverkanir </w:t>
      </w:r>
      <w:r w:rsidRPr="00163F47">
        <w:rPr>
          <w:lang w:val="is-IS"/>
        </w:rPr>
        <w:t>(geta komið fyrir hjá allt að 1 af hverjum 100 einstaklingum):</w:t>
      </w:r>
    </w:p>
    <w:p w14:paraId="56C6A76A"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ofnæmislík viðbrögð, þar með talið roði og andlitsroði, húðútbrot og upphleypt svæði með kláða.</w:t>
      </w:r>
    </w:p>
    <w:p w14:paraId="1E116F84"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alvarleg ofnæmisviðbrögð þar með talið bráðaofnæmi (máttleysi, lækkaður blóðþrýstingur, öndunarerfiðleikar, þroti í andliti).</w:t>
      </w:r>
    </w:p>
    <w:p w14:paraId="1DEFE4E9"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miltisstækkun.</w:t>
      </w:r>
    </w:p>
    <w:p w14:paraId="172D7CD6"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miltisrof. Sum tilvik miltisrofs voru banvæn. Mikilvægt er að segja lækninum strax frá því ef fram kemur verkur í efri og vinstri hluta kviðar eða í vinstri öxl, því vera má að slíkt tengist vandamálum í milta.</w:t>
      </w:r>
    </w:p>
    <w:p w14:paraId="471AEE71"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öndunarerfiðleikar. Segið lækninum frá því ef fram kemur hósti, hiti og öndunarerfiðleikar.</w:t>
      </w:r>
    </w:p>
    <w:p w14:paraId="6F3A3093"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Sweets heilkenni (plómulitaðar, upphleyptar og sársaukafullar meinsemdir á útlimum og stundum í andliti og á hálsi, með hita) hefur komið fyrir en aðrir þættir geta átt þar hlut að máli.</w:t>
      </w:r>
    </w:p>
    <w:p w14:paraId="26667B34"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æðabólga í húð.</w:t>
      </w:r>
    </w:p>
    <w:p w14:paraId="449140D9"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skemmdir á örlitlum síum í nýrunum (nýrnahnoðrabólga).</w:t>
      </w:r>
    </w:p>
    <w:p w14:paraId="13719F33"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roði á stungustað.</w:t>
      </w:r>
    </w:p>
    <w:p w14:paraId="08F51D41" w14:textId="00187527" w:rsidR="003E5FF0" w:rsidRPr="00163F47" w:rsidRDefault="002F10D5" w:rsidP="000012F4">
      <w:pPr>
        <w:pStyle w:val="ListParagraph"/>
        <w:numPr>
          <w:ilvl w:val="1"/>
          <w:numId w:val="7"/>
        </w:numPr>
        <w:tabs>
          <w:tab w:val="left" w:pos="567"/>
        </w:tabs>
        <w:ind w:left="567" w:hanging="567"/>
        <w:rPr>
          <w:lang w:val="is-IS"/>
        </w:rPr>
      </w:pPr>
      <w:r w:rsidRPr="00163F47">
        <w:rPr>
          <w:lang w:val="is-IS"/>
        </w:rPr>
        <w:t>blóðhósti.</w:t>
      </w:r>
    </w:p>
    <w:p w14:paraId="3E700328" w14:textId="77777777" w:rsidR="003E5FF0" w:rsidRPr="00163F47" w:rsidRDefault="002F10D5" w:rsidP="000012F4">
      <w:pPr>
        <w:pStyle w:val="ListParagraph"/>
        <w:numPr>
          <w:ilvl w:val="1"/>
          <w:numId w:val="7"/>
        </w:numPr>
        <w:tabs>
          <w:tab w:val="left" w:pos="567"/>
        </w:tabs>
        <w:ind w:left="567" w:hanging="567"/>
        <w:rPr>
          <w:lang w:val="is-IS"/>
        </w:rPr>
      </w:pPr>
      <w:r w:rsidRPr="00163F47">
        <w:rPr>
          <w:lang w:val="is-IS"/>
        </w:rPr>
        <w:t>blóðsjúkdómar (mergmisþroski [MDS] eða brátt kyrningahvítblæði [AML]).</w:t>
      </w:r>
    </w:p>
    <w:p w14:paraId="6A35E660" w14:textId="77777777" w:rsidR="000012F4" w:rsidRPr="00163F47" w:rsidRDefault="000012F4" w:rsidP="000012F4">
      <w:pPr>
        <w:tabs>
          <w:tab w:val="left" w:pos="567"/>
        </w:tabs>
        <w:rPr>
          <w:lang w:val="is-IS"/>
        </w:rPr>
      </w:pPr>
    </w:p>
    <w:p w14:paraId="30D3F0B4" w14:textId="4553030E" w:rsidR="003E5FF0" w:rsidRPr="00163F47" w:rsidRDefault="002F10D5" w:rsidP="002F10D5">
      <w:pPr>
        <w:rPr>
          <w:lang w:val="is-IS"/>
        </w:rPr>
      </w:pPr>
      <w:r w:rsidRPr="00163F47">
        <w:rPr>
          <w:b/>
          <w:lang w:val="is-IS"/>
        </w:rPr>
        <w:t xml:space="preserve">Mjög sjaldgæfar aukaverkanir </w:t>
      </w:r>
      <w:r w:rsidRPr="00163F47">
        <w:rPr>
          <w:lang w:val="is-IS"/>
        </w:rPr>
        <w:t>(geta komið fyrir hjá allt að 1 af hverjum 1000 einstaklingum):</w:t>
      </w:r>
    </w:p>
    <w:p w14:paraId="4DC5FE95" w14:textId="1CA8F82C" w:rsidR="003E5FF0" w:rsidRPr="00163F47" w:rsidRDefault="009D1DEF" w:rsidP="000012F4">
      <w:pPr>
        <w:pStyle w:val="ListParagraph"/>
        <w:numPr>
          <w:ilvl w:val="1"/>
          <w:numId w:val="7"/>
        </w:numPr>
        <w:tabs>
          <w:tab w:val="left" w:pos="567"/>
        </w:tabs>
        <w:ind w:left="567" w:hanging="567"/>
        <w:rPr>
          <w:lang w:val="is-IS"/>
        </w:rPr>
      </w:pPr>
      <w:r>
        <w:rPr>
          <w:lang w:val="is-IS"/>
        </w:rPr>
        <w:t>ó</w:t>
      </w:r>
      <w:r w:rsidR="002F10D5" w:rsidRPr="00163F47">
        <w:rPr>
          <w:lang w:val="is-IS"/>
        </w:rPr>
        <w:t>sæðarbólga (bólga í stóru æðinni sem flytur blóðið frá hjartanu um líkamann), sjá kafla 2.</w:t>
      </w:r>
    </w:p>
    <w:p w14:paraId="3FC48820" w14:textId="168F7156" w:rsidR="003E5FF0" w:rsidRPr="00163F47" w:rsidRDefault="002F10D5" w:rsidP="000012F4">
      <w:pPr>
        <w:pStyle w:val="ListParagraph"/>
        <w:numPr>
          <w:ilvl w:val="1"/>
          <w:numId w:val="7"/>
        </w:numPr>
        <w:tabs>
          <w:tab w:val="left" w:pos="567"/>
        </w:tabs>
        <w:ind w:left="567" w:hanging="567"/>
        <w:rPr>
          <w:lang w:val="is-IS"/>
        </w:rPr>
      </w:pPr>
      <w:r w:rsidRPr="00163F47">
        <w:rPr>
          <w:lang w:val="is-IS"/>
        </w:rPr>
        <w:t>lungnablæðing.</w:t>
      </w:r>
    </w:p>
    <w:p w14:paraId="71A6FFF9" w14:textId="5A58C503" w:rsidR="003E5FF0" w:rsidRPr="00163F47" w:rsidRDefault="002F10D5" w:rsidP="000012F4">
      <w:pPr>
        <w:pStyle w:val="ListParagraph"/>
        <w:numPr>
          <w:ilvl w:val="1"/>
          <w:numId w:val="7"/>
        </w:numPr>
        <w:tabs>
          <w:tab w:val="left" w:pos="567"/>
        </w:tabs>
        <w:ind w:left="567" w:hanging="567"/>
        <w:rPr>
          <w:lang w:val="is-IS"/>
        </w:rPr>
      </w:pPr>
      <w:r w:rsidRPr="00163F47">
        <w:rPr>
          <w:lang w:val="is-IS"/>
        </w:rPr>
        <w:t xml:space="preserve">Stevens-Johnson heilkenni sem getur komið fram sem rauðleitir hringlaga blettir á bolnum gjarnan með blöðrum í miðjunni, húðflögnun, sár í munni, hálsi, nefi, kynfærum og augum sem geta komið eftir hita eða flensulík einkenni. Hætta skal notkun </w:t>
      </w:r>
      <w:r w:rsidR="00495AE2" w:rsidRPr="00163F47">
        <w:rPr>
          <w:lang w:val="is-IS"/>
        </w:rPr>
        <w:t>Dyrupeg</w:t>
      </w:r>
      <w:r w:rsidRPr="00163F47">
        <w:rPr>
          <w:lang w:val="is-IS"/>
        </w:rPr>
        <w:t xml:space="preserve"> ef þessi einkenni koma fram og hafa tafarlaust samband við lækninn eða leita læknisaðstoðar. Sjá kafla 2.</w:t>
      </w:r>
    </w:p>
    <w:p w14:paraId="2EB6F72F" w14:textId="77777777" w:rsidR="003E5FF0" w:rsidRPr="00163F47" w:rsidRDefault="003E5FF0" w:rsidP="002F10D5">
      <w:pPr>
        <w:pStyle w:val="BodyText"/>
        <w:rPr>
          <w:lang w:val="is-IS"/>
        </w:rPr>
      </w:pPr>
    </w:p>
    <w:p w14:paraId="1605ABF2" w14:textId="77777777" w:rsidR="005B145D" w:rsidRDefault="005B145D" w:rsidP="002F10D5">
      <w:pPr>
        <w:pStyle w:val="Heading2"/>
        <w:ind w:left="0"/>
        <w:rPr>
          <w:lang w:val="is-IS"/>
        </w:rPr>
      </w:pPr>
    </w:p>
    <w:p w14:paraId="3C358623" w14:textId="6032C03C" w:rsidR="003E5FF0" w:rsidRPr="00163F47" w:rsidRDefault="002F10D5" w:rsidP="002F10D5">
      <w:pPr>
        <w:pStyle w:val="Heading2"/>
        <w:ind w:left="0"/>
        <w:rPr>
          <w:lang w:val="is-IS"/>
        </w:rPr>
      </w:pPr>
      <w:r w:rsidRPr="00163F47">
        <w:rPr>
          <w:lang w:val="is-IS"/>
        </w:rPr>
        <w:t>Tilkynning aukaverkana</w:t>
      </w:r>
    </w:p>
    <w:p w14:paraId="4F530B39" w14:textId="77777777" w:rsidR="005B145D" w:rsidRDefault="005B145D" w:rsidP="002F10D5">
      <w:pPr>
        <w:pStyle w:val="BodyText"/>
        <w:rPr>
          <w:lang w:val="is-IS"/>
        </w:rPr>
      </w:pPr>
    </w:p>
    <w:p w14:paraId="6C7F8F2A" w14:textId="45131738" w:rsidR="007A3408" w:rsidRDefault="002F10D5" w:rsidP="002F10D5">
      <w:pPr>
        <w:pStyle w:val="BodyText"/>
        <w:rPr>
          <w:lang w:val="is-IS"/>
        </w:rPr>
      </w:pPr>
      <w:r w:rsidRPr="00163F47">
        <w:rPr>
          <w:lang w:val="is-IS"/>
        </w:rPr>
        <w:t>Látið lækninn, lyfjafræðing eða hjúkrunarfræðinginn vita um allar aukaverkanir. Þetta gildir einnig um aukaverkanir sem ekki er minnst á í þessum fylgiseðli. Einnig er hægt að tilkynna aukaverkanir beint samkvæmt fyrirkomulagi sem gildir í hverju landi fyrir sig, sjá</w:t>
      </w:r>
      <w:r w:rsidR="00EB7328">
        <w:rPr>
          <w:lang w:val="is-IS"/>
        </w:rPr>
        <w:t xml:space="preserve"> </w:t>
      </w:r>
      <w:hyperlink r:id="rId18" w:history="1">
        <w:r w:rsidR="00EB7328" w:rsidRPr="00062164">
          <w:rPr>
            <w:color w:val="0000CC"/>
            <w:highlight w:val="lightGray"/>
          </w:rPr>
          <w:t>Appendix V</w:t>
        </w:r>
        <w:r w:rsidR="00EB7328" w:rsidRPr="00062164">
          <w:rPr>
            <w:highlight w:val="lightGray"/>
          </w:rPr>
          <w:t>.</w:t>
        </w:r>
      </w:hyperlink>
      <w:r w:rsidRPr="00163F47">
        <w:rPr>
          <w:color w:val="000000"/>
          <w:lang w:val="is-IS"/>
        </w:rPr>
        <w:t xml:space="preserve"> Með því að tilkynna aukaverkanir er hægt að hjálpa til við að auka upplýsingar um öryggi lyfsins.</w:t>
      </w:r>
    </w:p>
    <w:p w14:paraId="31369C82" w14:textId="77777777" w:rsidR="00453F3D" w:rsidRDefault="00453F3D" w:rsidP="002F10D5">
      <w:pPr>
        <w:pStyle w:val="BodyText"/>
        <w:rPr>
          <w:lang w:val="is-IS"/>
        </w:rPr>
      </w:pPr>
    </w:p>
    <w:p w14:paraId="1DE86051" w14:textId="77777777" w:rsidR="00453F3D" w:rsidRPr="00163F47" w:rsidRDefault="00453F3D" w:rsidP="002F10D5">
      <w:pPr>
        <w:pStyle w:val="BodyText"/>
        <w:rPr>
          <w:lang w:val="is-IS"/>
        </w:rPr>
      </w:pPr>
    </w:p>
    <w:p w14:paraId="55947BAC" w14:textId="4C25A24F" w:rsidR="003E5FF0" w:rsidRPr="00163F47" w:rsidRDefault="002F10D5" w:rsidP="00995ACD">
      <w:pPr>
        <w:pStyle w:val="Heading2"/>
        <w:numPr>
          <w:ilvl w:val="0"/>
          <w:numId w:val="7"/>
        </w:numPr>
        <w:tabs>
          <w:tab w:val="left" w:pos="567"/>
        </w:tabs>
        <w:ind w:left="567" w:hanging="567"/>
        <w:rPr>
          <w:lang w:val="is-IS"/>
        </w:rPr>
      </w:pPr>
      <w:r w:rsidRPr="00163F47">
        <w:rPr>
          <w:lang w:val="is-IS"/>
        </w:rPr>
        <w:t xml:space="preserve">Hvernig geyma á </w:t>
      </w:r>
      <w:r w:rsidR="00495AE2" w:rsidRPr="00163F47">
        <w:rPr>
          <w:lang w:val="is-IS"/>
        </w:rPr>
        <w:t>Dyrupeg</w:t>
      </w:r>
      <w:ins w:id="6" w:author="Siddharth Rao Jagadam" w:date="2025-08-01T15:14:00Z" w16du:dateUtc="2025-08-01T09:44:00Z">
        <w:r w:rsidR="00B049C2">
          <w:rPr>
            <w:lang w:val="is-IS"/>
          </w:rPr>
          <w:t xml:space="preserve"> ?</w:t>
        </w:r>
      </w:ins>
    </w:p>
    <w:p w14:paraId="3C595AB7" w14:textId="77777777" w:rsidR="003E5FF0" w:rsidRPr="00163F47" w:rsidRDefault="003E5FF0" w:rsidP="002F10D5">
      <w:pPr>
        <w:pStyle w:val="BodyText"/>
        <w:rPr>
          <w:b/>
          <w:lang w:val="is-IS"/>
        </w:rPr>
      </w:pPr>
    </w:p>
    <w:p w14:paraId="4AF9E12B" w14:textId="77777777" w:rsidR="003E5FF0" w:rsidRPr="00163F47" w:rsidRDefault="002F10D5" w:rsidP="002F10D5">
      <w:pPr>
        <w:pStyle w:val="BodyText"/>
        <w:rPr>
          <w:lang w:val="is-IS"/>
        </w:rPr>
      </w:pPr>
      <w:r w:rsidRPr="00163F47">
        <w:rPr>
          <w:lang w:val="is-IS"/>
        </w:rPr>
        <w:t>Geymið þar sem börn hvorki ná til né sjá.</w:t>
      </w:r>
    </w:p>
    <w:p w14:paraId="6F3FFB6C" w14:textId="77777777" w:rsidR="003E5FF0" w:rsidRPr="00163F47" w:rsidRDefault="003E5FF0" w:rsidP="002F10D5">
      <w:pPr>
        <w:pStyle w:val="BodyText"/>
        <w:rPr>
          <w:lang w:val="is-IS"/>
        </w:rPr>
      </w:pPr>
    </w:p>
    <w:p w14:paraId="049D3F0C" w14:textId="77777777" w:rsidR="003E5FF0" w:rsidRPr="003B5199" w:rsidRDefault="002F10D5" w:rsidP="002F10D5">
      <w:pPr>
        <w:pStyle w:val="BodyText"/>
        <w:rPr>
          <w:lang w:val="is-IS"/>
        </w:rPr>
      </w:pPr>
      <w:r w:rsidRPr="00163F47">
        <w:rPr>
          <w:lang w:val="is-IS"/>
        </w:rPr>
        <w:t xml:space="preserve">Ekki </w:t>
      </w:r>
      <w:r w:rsidRPr="003B5199">
        <w:rPr>
          <w:lang w:val="is-IS"/>
        </w:rPr>
        <w:t>skal nota lyfið eftir fyrningardagsetningu sem tilgreind er á öskjunni og merkimiða á eftir EXP. Fyrningardagsetning er síðasti dagur mánaðarins sem þar kemur fram.</w:t>
      </w:r>
    </w:p>
    <w:p w14:paraId="1F88568D" w14:textId="77777777" w:rsidR="000012F4" w:rsidRPr="003B5199" w:rsidRDefault="000012F4" w:rsidP="002F10D5">
      <w:pPr>
        <w:pStyle w:val="BodyText"/>
        <w:rPr>
          <w:lang w:val="is-IS"/>
        </w:rPr>
      </w:pPr>
    </w:p>
    <w:p w14:paraId="4C6D129F" w14:textId="2E9076DA" w:rsidR="003E5FF0" w:rsidRPr="003B5199" w:rsidRDefault="002F10D5" w:rsidP="002F10D5">
      <w:pPr>
        <w:pStyle w:val="BodyText"/>
        <w:rPr>
          <w:lang w:val="is-IS"/>
        </w:rPr>
      </w:pPr>
      <w:r w:rsidRPr="003B5199">
        <w:rPr>
          <w:lang w:val="is-IS"/>
        </w:rPr>
        <w:t>Geymið í kæli (2</w:t>
      </w:r>
      <w:r w:rsidR="00A90B18">
        <w:rPr>
          <w:lang w:val="is-IS"/>
        </w:rPr>
        <w:t> </w:t>
      </w:r>
      <w:r w:rsidRPr="003B5199">
        <w:rPr>
          <w:lang w:val="is-IS"/>
        </w:rPr>
        <w:t>°C - 8</w:t>
      </w:r>
      <w:r w:rsidR="00A90B18">
        <w:rPr>
          <w:lang w:val="is-IS"/>
        </w:rPr>
        <w:t>  </w:t>
      </w:r>
      <w:r w:rsidRPr="003B5199">
        <w:rPr>
          <w:lang w:val="is-IS"/>
        </w:rPr>
        <w:t>°C).</w:t>
      </w:r>
    </w:p>
    <w:p w14:paraId="0F704ED5" w14:textId="77777777" w:rsidR="00FE4F34" w:rsidRPr="003B5199" w:rsidRDefault="00FE4F34" w:rsidP="002F10D5">
      <w:pPr>
        <w:pStyle w:val="BodyText"/>
        <w:rPr>
          <w:lang w:val="is-IS"/>
        </w:rPr>
      </w:pPr>
    </w:p>
    <w:p w14:paraId="628CF886" w14:textId="1A763FDB" w:rsidR="003E5FF0" w:rsidRPr="003B5199" w:rsidRDefault="002F10D5" w:rsidP="002F10D5">
      <w:pPr>
        <w:pStyle w:val="BodyText"/>
        <w:rPr>
          <w:lang w:val="is-IS"/>
        </w:rPr>
      </w:pPr>
      <w:r w:rsidRPr="003B5199">
        <w:rPr>
          <w:lang w:val="is-IS"/>
        </w:rPr>
        <w:t xml:space="preserve">Taka má </w:t>
      </w:r>
      <w:r w:rsidR="00495AE2" w:rsidRPr="003B5199">
        <w:rPr>
          <w:lang w:val="is-IS"/>
        </w:rPr>
        <w:t>Dyrupeg</w:t>
      </w:r>
      <w:r w:rsidRPr="003B5199">
        <w:rPr>
          <w:lang w:val="is-IS"/>
        </w:rPr>
        <w:t xml:space="preserve"> úr kæli og geyma það við stofuhita (ekki við hærri hita en </w:t>
      </w:r>
      <w:r w:rsidR="002F425A" w:rsidRPr="003B5199">
        <w:rPr>
          <w:lang w:val="is-IS"/>
        </w:rPr>
        <w:t>25</w:t>
      </w:r>
      <w:r w:rsidR="00A90B18">
        <w:rPr>
          <w:lang w:val="is-IS"/>
        </w:rPr>
        <w:t> </w:t>
      </w:r>
      <w:r w:rsidRPr="003B5199">
        <w:rPr>
          <w:lang w:val="is-IS"/>
        </w:rPr>
        <w:t>°C) í mesta lagi</w:t>
      </w:r>
    </w:p>
    <w:p w14:paraId="552720E4" w14:textId="17697AD1" w:rsidR="003E5FF0" w:rsidRPr="003B5199" w:rsidRDefault="002F425A" w:rsidP="002F10D5">
      <w:pPr>
        <w:pStyle w:val="BodyText"/>
        <w:rPr>
          <w:lang w:val="is-IS"/>
        </w:rPr>
      </w:pPr>
      <w:r w:rsidRPr="003B5199">
        <w:rPr>
          <w:lang w:val="is-IS"/>
        </w:rPr>
        <w:t>3</w:t>
      </w:r>
      <w:r w:rsidR="002F10D5" w:rsidRPr="003B5199">
        <w:rPr>
          <w:lang w:val="is-IS"/>
        </w:rPr>
        <w:t xml:space="preserve"> sólarhringa. Þegar sprauta hefur verið tekin úr kæli og hún náð stofuhita (ekki hærri hita en </w:t>
      </w:r>
      <w:r w:rsidRPr="003B5199">
        <w:rPr>
          <w:lang w:val="is-IS"/>
        </w:rPr>
        <w:t>25</w:t>
      </w:r>
      <w:r w:rsidR="00A90B18">
        <w:rPr>
          <w:lang w:val="is-IS"/>
        </w:rPr>
        <w:t> </w:t>
      </w:r>
      <w:r w:rsidR="002F10D5" w:rsidRPr="003B5199">
        <w:rPr>
          <w:lang w:val="is-IS"/>
        </w:rPr>
        <w:t xml:space="preserve">°C) verður að nota hana innan </w:t>
      </w:r>
      <w:r w:rsidRPr="003B5199">
        <w:rPr>
          <w:lang w:val="is-IS"/>
        </w:rPr>
        <w:t>3</w:t>
      </w:r>
      <w:r w:rsidR="002F10D5" w:rsidRPr="003B5199">
        <w:rPr>
          <w:lang w:val="is-IS"/>
        </w:rPr>
        <w:t xml:space="preserve"> sólarhringa.</w:t>
      </w:r>
    </w:p>
    <w:p w14:paraId="5925C077" w14:textId="77777777" w:rsidR="003E5FF0" w:rsidRPr="003B5199" w:rsidRDefault="003E5FF0" w:rsidP="002F10D5">
      <w:pPr>
        <w:pStyle w:val="BodyText"/>
        <w:rPr>
          <w:lang w:val="is-IS"/>
        </w:rPr>
      </w:pPr>
    </w:p>
    <w:p w14:paraId="185575D1" w14:textId="5E151EAA" w:rsidR="003E5FF0" w:rsidRPr="003B5199" w:rsidRDefault="002F10D5" w:rsidP="002F10D5">
      <w:pPr>
        <w:pStyle w:val="BodyText"/>
        <w:rPr>
          <w:lang w:val="is-IS"/>
        </w:rPr>
      </w:pPr>
      <w:r w:rsidRPr="003B5199">
        <w:rPr>
          <w:lang w:val="is-IS"/>
        </w:rPr>
        <w:t xml:space="preserve">Má ekki frjósa. </w:t>
      </w:r>
      <w:r w:rsidR="00206CF9" w:rsidRPr="003B5199">
        <w:rPr>
          <w:lang w:val="is-IS"/>
        </w:rPr>
        <w:t xml:space="preserve">Nota má </w:t>
      </w:r>
      <w:r w:rsidR="002F425A" w:rsidRPr="003B5199">
        <w:rPr>
          <w:lang w:val="is-IS"/>
        </w:rPr>
        <w:t xml:space="preserve">Dyrupeg </w:t>
      </w:r>
      <w:r w:rsidR="00206CF9" w:rsidRPr="003B5199">
        <w:rPr>
          <w:lang w:val="is-IS"/>
        </w:rPr>
        <w:t>sem hefur frosið fyrir slysni</w:t>
      </w:r>
      <w:r w:rsidR="006A61A8" w:rsidRPr="003B5199">
        <w:rPr>
          <w:lang w:val="is-IS"/>
        </w:rPr>
        <w:t xml:space="preserve"> í</w:t>
      </w:r>
      <w:r w:rsidR="00533112" w:rsidRPr="003B5199">
        <w:rPr>
          <w:lang w:val="is-IS"/>
        </w:rPr>
        <w:t xml:space="preserve"> mest</w:t>
      </w:r>
      <w:r w:rsidR="002F425A" w:rsidRPr="003B5199">
        <w:rPr>
          <w:lang w:val="is-IS"/>
        </w:rPr>
        <w:t xml:space="preserve"> 72</w:t>
      </w:r>
      <w:r w:rsidR="00920E87">
        <w:rPr>
          <w:lang w:val="is-IS"/>
        </w:rPr>
        <w:t> </w:t>
      </w:r>
      <w:r w:rsidR="00533112" w:rsidRPr="003B5199">
        <w:rPr>
          <w:lang w:val="is-IS"/>
        </w:rPr>
        <w:t>klst</w:t>
      </w:r>
      <w:r w:rsidR="00704233">
        <w:rPr>
          <w:lang w:val="is-IS"/>
        </w:rPr>
        <w:t xml:space="preserve"> einu sinni</w:t>
      </w:r>
      <w:r w:rsidR="002F425A" w:rsidRPr="003B5199">
        <w:rPr>
          <w:lang w:val="is-IS"/>
        </w:rPr>
        <w:t>.</w:t>
      </w:r>
    </w:p>
    <w:p w14:paraId="21958B93" w14:textId="77777777" w:rsidR="003E5FF0" w:rsidRPr="003B5199" w:rsidRDefault="003E5FF0" w:rsidP="002F10D5">
      <w:pPr>
        <w:pStyle w:val="BodyText"/>
        <w:rPr>
          <w:lang w:val="is-IS"/>
        </w:rPr>
      </w:pPr>
    </w:p>
    <w:p w14:paraId="0118462C" w14:textId="77777777" w:rsidR="003E5FF0" w:rsidRPr="003B5199" w:rsidRDefault="002F10D5" w:rsidP="002F10D5">
      <w:pPr>
        <w:pStyle w:val="BodyText"/>
        <w:rPr>
          <w:lang w:val="is-IS"/>
        </w:rPr>
      </w:pPr>
      <w:r w:rsidRPr="003B5199">
        <w:rPr>
          <w:lang w:val="is-IS"/>
        </w:rPr>
        <w:t>Geymið sprautuna í ytri umbúðum til varnar gegn ljósi.</w:t>
      </w:r>
    </w:p>
    <w:p w14:paraId="1B48A934" w14:textId="77777777" w:rsidR="003E5FF0" w:rsidRPr="003B5199" w:rsidRDefault="003E5FF0" w:rsidP="002F10D5">
      <w:pPr>
        <w:pStyle w:val="BodyText"/>
        <w:rPr>
          <w:lang w:val="is-IS"/>
        </w:rPr>
      </w:pPr>
    </w:p>
    <w:p w14:paraId="4D8FF19A" w14:textId="77777777" w:rsidR="003E5FF0" w:rsidRPr="003B5199" w:rsidRDefault="002F10D5" w:rsidP="002F10D5">
      <w:pPr>
        <w:pStyle w:val="BodyText"/>
        <w:rPr>
          <w:lang w:val="is-IS"/>
        </w:rPr>
      </w:pPr>
      <w:r w:rsidRPr="003B5199">
        <w:rPr>
          <w:lang w:val="is-IS"/>
        </w:rPr>
        <w:t>Ekki má nota lyfið ef lausnin er skýjuð eða í henni eru agnir.</w:t>
      </w:r>
    </w:p>
    <w:p w14:paraId="263491C0" w14:textId="77777777" w:rsidR="003E5FF0" w:rsidRPr="003B5199" w:rsidRDefault="003E5FF0" w:rsidP="002F10D5">
      <w:pPr>
        <w:pStyle w:val="BodyText"/>
        <w:rPr>
          <w:lang w:val="is-IS"/>
        </w:rPr>
      </w:pPr>
    </w:p>
    <w:p w14:paraId="49C84B04" w14:textId="77777777" w:rsidR="003E5FF0" w:rsidRPr="003B5199" w:rsidRDefault="002F10D5" w:rsidP="002F10D5">
      <w:pPr>
        <w:pStyle w:val="BodyText"/>
        <w:rPr>
          <w:lang w:val="is-IS"/>
        </w:rPr>
      </w:pPr>
      <w:r w:rsidRPr="003B5199">
        <w:rPr>
          <w:lang w:val="is-IS"/>
        </w:rPr>
        <w:t>Ekki má skola lyfjum niður í frárennslislagnir eða fleygja þeim með heimilissorpi. Leitið ráða í apóteki um hvernig heppilegast er að farga lyfjum sem hætt er að nota. Markmiðið er að vernda umhverfið.</w:t>
      </w:r>
    </w:p>
    <w:p w14:paraId="23F2B13F" w14:textId="77777777" w:rsidR="003E5FF0" w:rsidRPr="003B5199" w:rsidRDefault="003E5FF0" w:rsidP="002F10D5">
      <w:pPr>
        <w:pStyle w:val="BodyText"/>
        <w:rPr>
          <w:lang w:val="is-IS"/>
        </w:rPr>
      </w:pPr>
    </w:p>
    <w:p w14:paraId="30867ABB" w14:textId="77777777" w:rsidR="00885CF0" w:rsidRPr="003B5199" w:rsidRDefault="00885CF0" w:rsidP="002F10D5">
      <w:pPr>
        <w:pStyle w:val="BodyText"/>
        <w:rPr>
          <w:lang w:val="is-IS"/>
        </w:rPr>
      </w:pPr>
    </w:p>
    <w:p w14:paraId="321F1E4B" w14:textId="370D778D" w:rsidR="003E5FF0" w:rsidRPr="003B5199" w:rsidRDefault="002F10D5" w:rsidP="00995ACD">
      <w:pPr>
        <w:pStyle w:val="Heading2"/>
        <w:numPr>
          <w:ilvl w:val="0"/>
          <w:numId w:val="7"/>
        </w:numPr>
        <w:tabs>
          <w:tab w:val="left" w:pos="567"/>
        </w:tabs>
        <w:ind w:left="567" w:hanging="567"/>
        <w:rPr>
          <w:lang w:val="is-IS"/>
        </w:rPr>
      </w:pPr>
      <w:r w:rsidRPr="003B5199">
        <w:rPr>
          <w:lang w:val="is-IS"/>
        </w:rPr>
        <w:t xml:space="preserve">Pakkningar og aðrar upplýsingar </w:t>
      </w:r>
      <w:r w:rsidR="00495AE2" w:rsidRPr="003B5199">
        <w:rPr>
          <w:lang w:val="is-IS"/>
        </w:rPr>
        <w:t>Dyrupeg</w:t>
      </w:r>
      <w:r w:rsidRPr="003B5199">
        <w:rPr>
          <w:lang w:val="is-IS"/>
        </w:rPr>
        <w:t xml:space="preserve"> inniheldur</w:t>
      </w:r>
    </w:p>
    <w:p w14:paraId="6ED9EC39" w14:textId="77777777" w:rsidR="00995ACD" w:rsidRPr="003B5199" w:rsidRDefault="00995ACD" w:rsidP="00885CF0">
      <w:pPr>
        <w:rPr>
          <w:lang w:val="is-IS"/>
        </w:rPr>
      </w:pPr>
    </w:p>
    <w:p w14:paraId="394843C3" w14:textId="4142A42D" w:rsidR="003E5FF0" w:rsidRPr="003B5199" w:rsidRDefault="002F10D5" w:rsidP="00995ACD">
      <w:pPr>
        <w:pStyle w:val="ListParagraph"/>
        <w:numPr>
          <w:ilvl w:val="0"/>
          <w:numId w:val="4"/>
        </w:numPr>
        <w:tabs>
          <w:tab w:val="left" w:pos="567"/>
        </w:tabs>
        <w:ind w:left="567" w:hanging="567"/>
        <w:rPr>
          <w:lang w:val="is-IS"/>
        </w:rPr>
      </w:pPr>
      <w:r w:rsidRPr="003B5199">
        <w:rPr>
          <w:lang w:val="is-IS"/>
        </w:rPr>
        <w:t>Virka innihaldsefnið er pegfilgrastim. Hver áfyllt sprauta inniheldur pegfilgrastim 6</w:t>
      </w:r>
      <w:r w:rsidR="00E55907">
        <w:rPr>
          <w:lang w:val="is-IS"/>
        </w:rPr>
        <w:t> </w:t>
      </w:r>
      <w:r w:rsidRPr="003B5199">
        <w:rPr>
          <w:lang w:val="is-IS"/>
        </w:rPr>
        <w:t>mg í 0,6</w:t>
      </w:r>
      <w:r w:rsidR="00E55907">
        <w:rPr>
          <w:lang w:val="is-IS"/>
        </w:rPr>
        <w:t> </w:t>
      </w:r>
      <w:r w:rsidRPr="003B5199">
        <w:rPr>
          <w:lang w:val="is-IS"/>
        </w:rPr>
        <w:t>ml af lausn.</w:t>
      </w:r>
    </w:p>
    <w:p w14:paraId="245C6FD3" w14:textId="4C9BA62F" w:rsidR="003E5FF0" w:rsidRPr="003B5199" w:rsidRDefault="002F10D5" w:rsidP="00995ACD">
      <w:pPr>
        <w:pStyle w:val="ListParagraph"/>
        <w:numPr>
          <w:ilvl w:val="0"/>
          <w:numId w:val="4"/>
        </w:numPr>
        <w:tabs>
          <w:tab w:val="left" w:pos="567"/>
        </w:tabs>
        <w:ind w:left="567" w:hanging="567"/>
        <w:rPr>
          <w:lang w:val="is-IS"/>
        </w:rPr>
      </w:pPr>
      <w:r w:rsidRPr="003B5199">
        <w:rPr>
          <w:lang w:val="is-IS"/>
        </w:rPr>
        <w:t>Önnur innihaldsefni eru</w:t>
      </w:r>
      <w:r w:rsidR="00670AD6">
        <w:rPr>
          <w:lang w:val="is-IS"/>
        </w:rPr>
        <w:t xml:space="preserve"> </w:t>
      </w:r>
      <w:r w:rsidR="00670AD6" w:rsidRPr="00670AD6">
        <w:rPr>
          <w:lang w:val="is-IS"/>
        </w:rPr>
        <w:t>natríumasetat</w:t>
      </w:r>
      <w:r w:rsidRPr="003B5199">
        <w:rPr>
          <w:lang w:val="is-IS"/>
        </w:rPr>
        <w:t>, sorbitól</w:t>
      </w:r>
      <w:r w:rsidR="000B4356">
        <w:rPr>
          <w:lang w:val="is-IS"/>
        </w:rPr>
        <w:t>(E420)</w:t>
      </w:r>
      <w:r w:rsidRPr="003B5199">
        <w:rPr>
          <w:lang w:val="is-IS"/>
        </w:rPr>
        <w:t>, pólýsorbat 20</w:t>
      </w:r>
      <w:r w:rsidR="00704233">
        <w:rPr>
          <w:lang w:val="is-IS"/>
        </w:rPr>
        <w:t xml:space="preserve"> </w:t>
      </w:r>
      <w:r w:rsidR="000B4356">
        <w:rPr>
          <w:lang w:val="is-IS"/>
        </w:rPr>
        <w:t>(E432)</w:t>
      </w:r>
      <w:r w:rsidR="00A1241C" w:rsidRPr="003B5199">
        <w:rPr>
          <w:lang w:val="is-IS"/>
        </w:rPr>
        <w:t xml:space="preserve">, </w:t>
      </w:r>
      <w:r w:rsidRPr="003B5199">
        <w:rPr>
          <w:lang w:val="is-IS"/>
        </w:rPr>
        <w:t>og vatn fyrir stungulyf.</w:t>
      </w:r>
      <w:r w:rsidR="00995ACD" w:rsidRPr="003B5199">
        <w:rPr>
          <w:lang w:val="is-IS"/>
        </w:rPr>
        <w:t xml:space="preserve"> </w:t>
      </w:r>
      <w:r w:rsidRPr="003B5199">
        <w:rPr>
          <w:lang w:val="is-IS"/>
        </w:rPr>
        <w:t>Sjá kafla 2</w:t>
      </w:r>
      <w:r w:rsidR="00A1241C" w:rsidRPr="003B5199">
        <w:rPr>
          <w:lang w:val="is-IS"/>
        </w:rPr>
        <w:t xml:space="preserve">, </w:t>
      </w:r>
      <w:r w:rsidR="00F471A6" w:rsidRPr="003B5199">
        <w:rPr>
          <w:lang w:val="is-IS"/>
        </w:rPr>
        <w:t>„</w:t>
      </w:r>
      <w:r w:rsidR="00A1241C" w:rsidRPr="003B5199">
        <w:rPr>
          <w:lang w:val="is-IS"/>
        </w:rPr>
        <w:t xml:space="preserve">Dyrupeg </w:t>
      </w:r>
      <w:r w:rsidR="00F471A6" w:rsidRPr="003B5199">
        <w:rPr>
          <w:lang w:val="is-IS"/>
        </w:rPr>
        <w:t>inniheldur sorbítól</w:t>
      </w:r>
      <w:r w:rsidR="00704233">
        <w:rPr>
          <w:lang w:val="is-IS"/>
        </w:rPr>
        <w:t xml:space="preserve"> (E420), natríum og pólýsorbat 20 (E432)</w:t>
      </w:r>
      <w:r w:rsidR="00A1241C" w:rsidRPr="003B5199">
        <w:rPr>
          <w:lang w:val="is-IS"/>
        </w:rPr>
        <w:t>.”</w:t>
      </w:r>
    </w:p>
    <w:p w14:paraId="093ABF48" w14:textId="77777777" w:rsidR="003E5FF0" w:rsidRPr="003B5199" w:rsidRDefault="003E5FF0" w:rsidP="002F10D5">
      <w:pPr>
        <w:pStyle w:val="BodyText"/>
        <w:rPr>
          <w:lang w:val="is-IS"/>
        </w:rPr>
      </w:pPr>
    </w:p>
    <w:p w14:paraId="2DC8E787" w14:textId="75DA4CB0" w:rsidR="003E5FF0" w:rsidRPr="003B5199" w:rsidRDefault="002F10D5" w:rsidP="002F10D5">
      <w:pPr>
        <w:pStyle w:val="Heading2"/>
        <w:ind w:left="0"/>
        <w:rPr>
          <w:lang w:val="is-IS"/>
        </w:rPr>
      </w:pPr>
      <w:r w:rsidRPr="003B5199">
        <w:rPr>
          <w:lang w:val="is-IS"/>
        </w:rPr>
        <w:t xml:space="preserve">Lýsing á útliti </w:t>
      </w:r>
      <w:r w:rsidR="00495AE2" w:rsidRPr="003B5199">
        <w:rPr>
          <w:lang w:val="is-IS"/>
        </w:rPr>
        <w:t>Dyrupeg</w:t>
      </w:r>
      <w:r w:rsidRPr="003B5199">
        <w:rPr>
          <w:lang w:val="is-IS"/>
        </w:rPr>
        <w:t xml:space="preserve"> og pakkningastærðir</w:t>
      </w:r>
    </w:p>
    <w:p w14:paraId="0F66ECA1" w14:textId="247CB262" w:rsidR="003E5FF0" w:rsidRPr="003B5199" w:rsidRDefault="00495AE2" w:rsidP="002F10D5">
      <w:pPr>
        <w:pStyle w:val="BodyText"/>
        <w:rPr>
          <w:lang w:val="is-IS"/>
        </w:rPr>
      </w:pPr>
      <w:r w:rsidRPr="003B5199">
        <w:rPr>
          <w:lang w:val="is-IS"/>
        </w:rPr>
        <w:t>Dyrupeg</w:t>
      </w:r>
      <w:r w:rsidR="002F10D5" w:rsidRPr="003B5199">
        <w:rPr>
          <w:lang w:val="is-IS"/>
        </w:rPr>
        <w:t xml:space="preserve"> er tært, litlaust stungulyf, lausn í áfylltri sprautu (6</w:t>
      </w:r>
      <w:r w:rsidR="00E55907">
        <w:rPr>
          <w:lang w:val="is-IS"/>
        </w:rPr>
        <w:t> </w:t>
      </w:r>
      <w:r w:rsidR="002F10D5" w:rsidRPr="003B5199">
        <w:rPr>
          <w:lang w:val="is-IS"/>
        </w:rPr>
        <w:t>mg/0,6</w:t>
      </w:r>
      <w:r w:rsidR="00E55907">
        <w:rPr>
          <w:lang w:val="is-IS"/>
        </w:rPr>
        <w:t> </w:t>
      </w:r>
      <w:r w:rsidR="002F10D5" w:rsidRPr="003B5199">
        <w:rPr>
          <w:lang w:val="is-IS"/>
        </w:rPr>
        <w:t>ml).</w:t>
      </w:r>
    </w:p>
    <w:p w14:paraId="7A909402" w14:textId="77777777" w:rsidR="003E5FF0" w:rsidRPr="003B5199" w:rsidRDefault="003E5FF0" w:rsidP="002F10D5">
      <w:pPr>
        <w:pStyle w:val="BodyText"/>
        <w:rPr>
          <w:lang w:val="is-IS"/>
        </w:rPr>
      </w:pPr>
    </w:p>
    <w:p w14:paraId="4325F149" w14:textId="77777777" w:rsidR="00A1241C" w:rsidRPr="003B5199" w:rsidRDefault="00A1241C" w:rsidP="00A1241C">
      <w:pPr>
        <w:pStyle w:val="BodyText"/>
        <w:rPr>
          <w:lang w:val="is-IS"/>
        </w:rPr>
      </w:pPr>
    </w:p>
    <w:p w14:paraId="2B5C927A" w14:textId="0C43D4A3" w:rsidR="00A1241C" w:rsidRPr="003B5199" w:rsidRDefault="00DB1070" w:rsidP="00A1241C">
      <w:pPr>
        <w:pStyle w:val="BodyText"/>
        <w:rPr>
          <w:lang w:val="is-IS"/>
        </w:rPr>
      </w:pPr>
      <w:r w:rsidRPr="003B5199">
        <w:rPr>
          <w:lang w:val="is-IS"/>
        </w:rPr>
        <w:t xml:space="preserve">Í hverri pakkningu er ein áfyllt </w:t>
      </w:r>
      <w:r w:rsidR="004D01CB">
        <w:rPr>
          <w:lang w:val="is-IS"/>
        </w:rPr>
        <w:t>gler</w:t>
      </w:r>
      <w:r w:rsidRPr="003B5199">
        <w:rPr>
          <w:lang w:val="is-IS"/>
        </w:rPr>
        <w:t>sprauta með</w:t>
      </w:r>
      <w:r w:rsidR="00A1241C" w:rsidRPr="003B5199">
        <w:rPr>
          <w:lang w:val="is-IS"/>
        </w:rPr>
        <w:t xml:space="preserve"> </w:t>
      </w:r>
      <w:r w:rsidR="00822058" w:rsidRPr="003B5199">
        <w:rPr>
          <w:lang w:val="is-IS"/>
        </w:rPr>
        <w:t>gúmmístimpiltappa</w:t>
      </w:r>
      <w:r w:rsidR="00D14C54" w:rsidRPr="003B5199">
        <w:rPr>
          <w:lang w:val="is-IS"/>
        </w:rPr>
        <w:t xml:space="preserve">, </w:t>
      </w:r>
      <w:r w:rsidR="004D01CB">
        <w:rPr>
          <w:lang w:val="is-IS"/>
        </w:rPr>
        <w:t>stimpilstöng</w:t>
      </w:r>
      <w:r w:rsidR="00D14C54" w:rsidRPr="003B5199">
        <w:rPr>
          <w:lang w:val="is-IS"/>
        </w:rPr>
        <w:t>, áf</w:t>
      </w:r>
      <w:r w:rsidR="004D01CB">
        <w:rPr>
          <w:lang w:val="is-IS"/>
        </w:rPr>
        <w:t>a</w:t>
      </w:r>
      <w:r w:rsidR="00D14C54" w:rsidRPr="003B5199">
        <w:rPr>
          <w:lang w:val="is-IS"/>
        </w:rPr>
        <w:t>stri nál úr ryðfríu stáli og nálarhettu</w:t>
      </w:r>
      <w:r w:rsidR="00A1241C" w:rsidRPr="003B5199">
        <w:rPr>
          <w:lang w:val="is-IS"/>
        </w:rPr>
        <w:t xml:space="preserve">. </w:t>
      </w:r>
      <w:r w:rsidR="001E7F45" w:rsidRPr="003B5199">
        <w:rPr>
          <w:lang w:val="is-IS"/>
        </w:rPr>
        <w:t xml:space="preserve">Sprautan kemur </w:t>
      </w:r>
      <w:r w:rsidR="004D01CB">
        <w:rPr>
          <w:lang w:val="is-IS"/>
        </w:rPr>
        <w:t>í</w:t>
      </w:r>
      <w:r w:rsidR="001E7F45" w:rsidRPr="003B5199">
        <w:rPr>
          <w:lang w:val="is-IS"/>
        </w:rPr>
        <w:t xml:space="preserve"> þynnubakka</w:t>
      </w:r>
      <w:r w:rsidR="00A1241C" w:rsidRPr="003B5199">
        <w:rPr>
          <w:lang w:val="is-IS"/>
        </w:rPr>
        <w:t>.</w:t>
      </w:r>
    </w:p>
    <w:p w14:paraId="65EE7CE4" w14:textId="77777777" w:rsidR="00A1241C" w:rsidRPr="003B5199" w:rsidRDefault="00A1241C" w:rsidP="00A1241C">
      <w:pPr>
        <w:pStyle w:val="BodyText"/>
        <w:rPr>
          <w:lang w:val="is-IS"/>
        </w:rPr>
      </w:pPr>
    </w:p>
    <w:p w14:paraId="178B016C" w14:textId="663A4ED0" w:rsidR="003E5FF0" w:rsidRPr="003B5199" w:rsidRDefault="002F10D5" w:rsidP="00A1241C">
      <w:pPr>
        <w:pStyle w:val="BodyText"/>
        <w:rPr>
          <w:lang w:val="is-IS"/>
        </w:rPr>
      </w:pPr>
      <w:r w:rsidRPr="003B5199">
        <w:rPr>
          <w:lang w:val="is-IS"/>
        </w:rPr>
        <w:t>Sprautan er með sjálfvirkri nálarvörn.</w:t>
      </w:r>
    </w:p>
    <w:p w14:paraId="4AC246E7" w14:textId="77777777" w:rsidR="003E5FF0" w:rsidRPr="003B5199" w:rsidRDefault="003E5FF0" w:rsidP="002F10D5">
      <w:pPr>
        <w:pStyle w:val="BodyText"/>
        <w:rPr>
          <w:lang w:val="is-IS"/>
        </w:rPr>
      </w:pPr>
    </w:p>
    <w:p w14:paraId="194140E0" w14:textId="4060AB0C" w:rsidR="00A1241C" w:rsidRPr="00163F47" w:rsidRDefault="00A1241C" w:rsidP="00A1241C">
      <w:pPr>
        <w:rPr>
          <w:lang w:val="is-IS"/>
        </w:rPr>
      </w:pPr>
      <w:r w:rsidRPr="003B5199">
        <w:rPr>
          <w:b/>
          <w:lang w:val="is-IS"/>
        </w:rPr>
        <w:t xml:space="preserve">Markaðsleyfishafi </w:t>
      </w:r>
    </w:p>
    <w:p w14:paraId="1702144C" w14:textId="77777777" w:rsidR="00A1241C" w:rsidRPr="00163F47" w:rsidRDefault="00A1241C" w:rsidP="00A1241C">
      <w:pPr>
        <w:pStyle w:val="BodyText"/>
        <w:rPr>
          <w:lang w:val="is-IS"/>
        </w:rPr>
      </w:pPr>
      <w:r w:rsidRPr="00163F47">
        <w:rPr>
          <w:lang w:val="is-IS"/>
        </w:rPr>
        <w:t xml:space="preserve">CuraTeQ Biologics s.r.o, </w:t>
      </w:r>
    </w:p>
    <w:p w14:paraId="3D171A7C" w14:textId="0EA742AB" w:rsidR="00A1241C" w:rsidRPr="00163F47" w:rsidRDefault="00A1241C" w:rsidP="00A1241C">
      <w:pPr>
        <w:pStyle w:val="BodyText"/>
        <w:rPr>
          <w:lang w:val="is-IS"/>
        </w:rPr>
      </w:pPr>
      <w:r w:rsidRPr="00163F47">
        <w:rPr>
          <w:lang w:val="is-IS"/>
        </w:rPr>
        <w:t>Trtinova 260/1,</w:t>
      </w:r>
      <w:ins w:id="7" w:author="Siddharth Rao Jagadam" w:date="2025-07-31T15:10:00Z" w16du:dateUtc="2025-07-31T09:40:00Z">
        <w:r w:rsidR="00DC2435" w:rsidRPr="00DC2435">
          <w:rPr>
            <w:rFonts w:ascii="Segoe UI" w:hAnsi="Segoe UI" w:cs="Segoe UI"/>
            <w:sz w:val="21"/>
            <w:szCs w:val="21"/>
          </w:rPr>
          <w:t xml:space="preserve"> </w:t>
        </w:r>
      </w:ins>
      <w:ins w:id="8" w:author="Siddharth Rao Jagadam" w:date="2025-07-31T15:10:00Z">
        <w:r w:rsidR="00DC2435" w:rsidRPr="00DC2435">
          <w:t>Cakovice,</w:t>
        </w:r>
      </w:ins>
    </w:p>
    <w:p w14:paraId="0D5DB89F" w14:textId="65538B52" w:rsidR="00A1241C" w:rsidRPr="00163F47" w:rsidRDefault="00A1241C" w:rsidP="00A1241C">
      <w:pPr>
        <w:pStyle w:val="BodyText"/>
        <w:rPr>
          <w:lang w:val="is-IS"/>
        </w:rPr>
      </w:pPr>
      <w:del w:id="9" w:author="Siddharth Rao Jagadam" w:date="2025-07-31T15:10:00Z" w16du:dateUtc="2025-07-31T09:40:00Z">
        <w:r w:rsidRPr="00163F47" w:rsidDel="00DC2435">
          <w:rPr>
            <w:lang w:val="is-IS"/>
          </w:rPr>
          <w:delText xml:space="preserve">Prague, </w:delText>
        </w:r>
      </w:del>
      <w:r w:rsidRPr="00163F47">
        <w:rPr>
          <w:lang w:val="is-IS"/>
        </w:rPr>
        <w:t>19600,</w:t>
      </w:r>
      <w:ins w:id="10" w:author="Siddharth Rao Jagadam" w:date="2025-07-31T15:10:00Z" w16du:dateUtc="2025-07-31T09:40:00Z">
        <w:r w:rsidR="00DC2435" w:rsidRPr="00DC2435">
          <w:rPr>
            <w:lang w:val="is-IS"/>
          </w:rPr>
          <w:t xml:space="preserve"> </w:t>
        </w:r>
        <w:r w:rsidR="00DC2435" w:rsidRPr="00163F47">
          <w:rPr>
            <w:lang w:val="is-IS"/>
          </w:rPr>
          <w:t xml:space="preserve">Prague, </w:t>
        </w:r>
      </w:ins>
      <w:r w:rsidRPr="00163F47">
        <w:rPr>
          <w:lang w:val="is-IS"/>
        </w:rPr>
        <w:t xml:space="preserve"> </w:t>
      </w:r>
    </w:p>
    <w:p w14:paraId="15E52FDA" w14:textId="214132C8" w:rsidR="003E5FF0" w:rsidRDefault="004D01CB" w:rsidP="00A1241C">
      <w:pPr>
        <w:pStyle w:val="BodyText"/>
        <w:rPr>
          <w:lang w:val="is-IS"/>
        </w:rPr>
      </w:pPr>
      <w:r>
        <w:rPr>
          <w:lang w:val="is-IS"/>
        </w:rPr>
        <w:t>Tékkland</w:t>
      </w:r>
    </w:p>
    <w:p w14:paraId="5ADA7A99" w14:textId="77777777" w:rsidR="00304FC5" w:rsidRDefault="00304FC5" w:rsidP="00A1241C">
      <w:pPr>
        <w:pStyle w:val="BodyText"/>
        <w:rPr>
          <w:lang w:val="is-IS"/>
        </w:rPr>
      </w:pPr>
    </w:p>
    <w:p w14:paraId="14FF138C" w14:textId="77777777" w:rsidR="00304FC5" w:rsidRDefault="00304FC5" w:rsidP="00A1241C">
      <w:pPr>
        <w:pStyle w:val="BodyText"/>
        <w:rPr>
          <w:lang w:val="is-IS"/>
        </w:rPr>
      </w:pPr>
    </w:p>
    <w:p w14:paraId="7B0D33E4" w14:textId="77777777" w:rsidR="00304FC5" w:rsidRDefault="00304FC5" w:rsidP="00A1241C">
      <w:pPr>
        <w:pStyle w:val="BodyText"/>
        <w:rPr>
          <w:lang w:val="is-IS"/>
        </w:rPr>
      </w:pPr>
    </w:p>
    <w:p w14:paraId="2CE8906A" w14:textId="4ED12AFE" w:rsidR="00304FC5" w:rsidRPr="00304FC5" w:rsidRDefault="00304FC5" w:rsidP="00304FC5">
      <w:pPr>
        <w:pStyle w:val="BodyText"/>
        <w:spacing w:before="120" w:after="120"/>
        <w:rPr>
          <w:b/>
          <w:bCs/>
          <w:lang w:val="is-IS"/>
        </w:rPr>
      </w:pPr>
      <w:r w:rsidRPr="00304FC5">
        <w:rPr>
          <w:b/>
          <w:bCs/>
          <w:lang w:val="is-IS"/>
        </w:rPr>
        <w:lastRenderedPageBreak/>
        <w:t>Framleiðandi</w:t>
      </w:r>
    </w:p>
    <w:p w14:paraId="247DCA3F" w14:textId="77777777" w:rsidR="00304FC5" w:rsidRPr="005B49C5" w:rsidRDefault="00304FC5" w:rsidP="00304FC5">
      <w:pPr>
        <w:pStyle w:val="BodyText"/>
        <w:rPr>
          <w:lang w:val="is-IS"/>
        </w:rPr>
      </w:pPr>
      <w:r w:rsidRPr="005B49C5">
        <w:rPr>
          <w:lang w:val="is-IS"/>
        </w:rPr>
        <w:t xml:space="preserve">APL Swift Services (Malta) Ltd </w:t>
      </w:r>
    </w:p>
    <w:p w14:paraId="08C49594" w14:textId="77777777" w:rsidR="00304FC5" w:rsidRPr="005B49C5" w:rsidRDefault="00304FC5" w:rsidP="00304FC5">
      <w:pPr>
        <w:pStyle w:val="BodyText"/>
        <w:rPr>
          <w:lang w:val="is-IS"/>
        </w:rPr>
      </w:pPr>
      <w:r w:rsidRPr="005B49C5">
        <w:rPr>
          <w:lang w:val="is-IS"/>
        </w:rPr>
        <w:t xml:space="preserve">HF26, Hal Far Industrial Estate, </w:t>
      </w:r>
    </w:p>
    <w:p w14:paraId="78AAF533" w14:textId="77777777" w:rsidR="00304FC5" w:rsidRPr="005B49C5" w:rsidRDefault="00304FC5" w:rsidP="00304FC5">
      <w:pPr>
        <w:pStyle w:val="BodyText"/>
        <w:rPr>
          <w:lang w:val="is-IS"/>
        </w:rPr>
      </w:pPr>
      <w:r w:rsidRPr="005B49C5">
        <w:rPr>
          <w:lang w:val="is-IS"/>
        </w:rPr>
        <w:t xml:space="preserve">Qasam Industrijali Hal Far, </w:t>
      </w:r>
    </w:p>
    <w:p w14:paraId="518DACB2" w14:textId="77777777" w:rsidR="00304FC5" w:rsidRPr="005B49C5" w:rsidRDefault="00304FC5" w:rsidP="00304FC5">
      <w:pPr>
        <w:pStyle w:val="BodyText"/>
        <w:rPr>
          <w:lang w:val="is-IS"/>
        </w:rPr>
      </w:pPr>
      <w:r w:rsidRPr="005B49C5">
        <w:rPr>
          <w:lang w:val="is-IS"/>
        </w:rPr>
        <w:t>Birzebbugia, BBG 3000</w:t>
      </w:r>
    </w:p>
    <w:p w14:paraId="746093B3" w14:textId="43271C94" w:rsidR="00304FC5" w:rsidRPr="00163F47" w:rsidRDefault="00304FC5" w:rsidP="00304FC5">
      <w:pPr>
        <w:pStyle w:val="BodyText"/>
        <w:rPr>
          <w:lang w:val="is-IS"/>
        </w:rPr>
      </w:pPr>
      <w:r w:rsidRPr="005B49C5">
        <w:rPr>
          <w:lang w:val="is-IS"/>
        </w:rPr>
        <w:t>Malta</w:t>
      </w:r>
    </w:p>
    <w:p w14:paraId="777310E1" w14:textId="77777777" w:rsidR="00A1241C" w:rsidRPr="00163F47" w:rsidRDefault="00A1241C" w:rsidP="00A1241C">
      <w:pPr>
        <w:pStyle w:val="BodyText"/>
        <w:rPr>
          <w:lang w:val="is-IS"/>
        </w:rPr>
      </w:pPr>
    </w:p>
    <w:p w14:paraId="72EFAE6A" w14:textId="3FE270BC" w:rsidR="003E5FF0" w:rsidRDefault="002F10D5" w:rsidP="002F10D5">
      <w:pPr>
        <w:pStyle w:val="BodyText"/>
        <w:rPr>
          <w:lang w:val="is-IS"/>
        </w:rPr>
      </w:pPr>
      <w:r w:rsidRPr="00163F47">
        <w:rPr>
          <w:lang w:val="is-IS"/>
        </w:rPr>
        <w:t>Hafið samband við fulltrúa markaðsleyfishafa á hverjum stað ef óskað er upplýsinga um lyfið:</w:t>
      </w:r>
    </w:p>
    <w:p w14:paraId="5DA1B518" w14:textId="77777777" w:rsidR="00AD7E02" w:rsidRDefault="00AD7E02" w:rsidP="002F10D5">
      <w:pPr>
        <w:pStyle w:val="BodyText"/>
        <w:rPr>
          <w:lang w:val="is-IS"/>
        </w:rPr>
      </w:pPr>
    </w:p>
    <w:tbl>
      <w:tblPr>
        <w:tblW w:w="0" w:type="auto"/>
        <w:tblCellMar>
          <w:left w:w="0" w:type="dxa"/>
          <w:right w:w="0" w:type="dxa"/>
        </w:tblCellMar>
        <w:tblLook w:val="04A0" w:firstRow="1" w:lastRow="0" w:firstColumn="1" w:lastColumn="0" w:noHBand="0" w:noVBand="1"/>
      </w:tblPr>
      <w:tblGrid>
        <w:gridCol w:w="4105"/>
        <w:gridCol w:w="4957"/>
      </w:tblGrid>
      <w:tr w:rsidR="00AD7E02" w:rsidRPr="00060FF1" w14:paraId="5EF51501" w14:textId="77777777" w:rsidTr="00DB373B">
        <w:trPr>
          <w:trHeight w:val="1077"/>
        </w:trPr>
        <w:tc>
          <w:tcPr>
            <w:tcW w:w="4105" w:type="dxa"/>
            <w:tcMar>
              <w:top w:w="0" w:type="dxa"/>
              <w:left w:w="108" w:type="dxa"/>
              <w:bottom w:w="0" w:type="dxa"/>
              <w:right w:w="108" w:type="dxa"/>
            </w:tcMar>
            <w:vAlign w:val="center"/>
            <w:hideMark/>
          </w:tcPr>
          <w:p w14:paraId="28A15067" w14:textId="77777777" w:rsidR="00AD7E02" w:rsidRPr="00696A30" w:rsidRDefault="00AD7E02" w:rsidP="00DB373B">
            <w:pPr>
              <w:numPr>
                <w:ilvl w:val="12"/>
                <w:numId w:val="0"/>
              </w:numPr>
              <w:ind w:right="-2"/>
              <w:rPr>
                <w:b/>
                <w:bCs/>
                <w:noProof/>
                <w:lang w:val="en-IN"/>
              </w:rPr>
            </w:pPr>
            <w:r w:rsidRPr="00696A30">
              <w:rPr>
                <w:b/>
                <w:bCs/>
                <w:noProof/>
              </w:rPr>
              <w:t>België/Belgique/Belgien</w:t>
            </w:r>
          </w:p>
          <w:p w14:paraId="4F964493" w14:textId="77777777" w:rsidR="00AD7E02" w:rsidRPr="00696A30" w:rsidRDefault="00AD7E02" w:rsidP="00DB373B">
            <w:pPr>
              <w:numPr>
                <w:ilvl w:val="12"/>
                <w:numId w:val="0"/>
              </w:numPr>
              <w:ind w:right="-2"/>
              <w:rPr>
                <w:noProof/>
              </w:rPr>
            </w:pPr>
            <w:r w:rsidRPr="00696A30">
              <w:rPr>
                <w:noProof/>
              </w:rPr>
              <w:t>Aurobindo NV/SA</w:t>
            </w:r>
          </w:p>
          <w:p w14:paraId="52D1AE57" w14:textId="77777777" w:rsidR="00AD7E02" w:rsidRPr="00696A30" w:rsidRDefault="00AD7E02" w:rsidP="00DB373B">
            <w:pPr>
              <w:numPr>
                <w:ilvl w:val="12"/>
                <w:numId w:val="0"/>
              </w:numPr>
              <w:ind w:right="-2"/>
              <w:rPr>
                <w:noProof/>
                <w:lang w:val="en-IN"/>
              </w:rPr>
            </w:pPr>
            <w:r w:rsidRPr="00696A30">
              <w:rPr>
                <w:noProof/>
              </w:rPr>
              <w:t>Tel/Tél: +32 24753540</w:t>
            </w:r>
          </w:p>
        </w:tc>
        <w:tc>
          <w:tcPr>
            <w:tcW w:w="4957" w:type="dxa"/>
            <w:tcMar>
              <w:top w:w="0" w:type="dxa"/>
              <w:left w:w="108" w:type="dxa"/>
              <w:bottom w:w="0" w:type="dxa"/>
              <w:right w:w="108" w:type="dxa"/>
            </w:tcMar>
            <w:vAlign w:val="center"/>
            <w:hideMark/>
          </w:tcPr>
          <w:p w14:paraId="511A31DF" w14:textId="77777777" w:rsidR="00AD7E02" w:rsidRDefault="00AD7E02" w:rsidP="00DB373B">
            <w:pPr>
              <w:numPr>
                <w:ilvl w:val="12"/>
                <w:numId w:val="0"/>
              </w:numPr>
              <w:ind w:right="-2"/>
              <w:rPr>
                <w:b/>
                <w:bCs/>
                <w:noProof/>
              </w:rPr>
            </w:pPr>
            <w:r w:rsidRPr="00696A30">
              <w:rPr>
                <w:b/>
                <w:bCs/>
                <w:noProof/>
              </w:rPr>
              <w:t>Lietuva</w:t>
            </w:r>
          </w:p>
          <w:p w14:paraId="2CD316FC" w14:textId="77777777" w:rsidR="00A83EEE" w:rsidRPr="00A83EEE" w:rsidRDefault="00A83EEE" w:rsidP="00A83EEE">
            <w:pPr>
              <w:numPr>
                <w:ilvl w:val="12"/>
                <w:numId w:val="0"/>
              </w:numPr>
              <w:ind w:right="-2"/>
              <w:rPr>
                <w:noProof/>
              </w:rPr>
            </w:pPr>
            <w:r w:rsidRPr="00A83EEE">
              <w:rPr>
                <w:noProof/>
              </w:rPr>
              <w:t>UAB Orion Pharma</w:t>
            </w:r>
          </w:p>
          <w:p w14:paraId="2EA06006" w14:textId="39258954" w:rsidR="00A83EEE" w:rsidRPr="00A83EEE" w:rsidRDefault="00A83EEE" w:rsidP="00A83EEE">
            <w:pPr>
              <w:numPr>
                <w:ilvl w:val="12"/>
                <w:numId w:val="0"/>
              </w:numPr>
              <w:ind w:right="-2"/>
              <w:rPr>
                <w:noProof/>
              </w:rPr>
            </w:pPr>
            <w:r w:rsidRPr="00A83EEE">
              <w:rPr>
                <w:noProof/>
              </w:rPr>
              <w:t>Tel. +370 5 276 9499</w:t>
            </w:r>
          </w:p>
          <w:p w14:paraId="53B4ED01" w14:textId="3ED3D5B3" w:rsidR="00AD7E02" w:rsidRPr="00696A30" w:rsidRDefault="00AD7E02" w:rsidP="00DB373B">
            <w:pPr>
              <w:numPr>
                <w:ilvl w:val="12"/>
                <w:numId w:val="0"/>
              </w:numPr>
              <w:ind w:right="-2"/>
              <w:rPr>
                <w:noProof/>
              </w:rPr>
            </w:pPr>
          </w:p>
        </w:tc>
      </w:tr>
      <w:tr w:rsidR="00AD7E02" w:rsidRPr="00060FF1" w14:paraId="64E1E63F" w14:textId="77777777" w:rsidTr="00DB373B">
        <w:trPr>
          <w:trHeight w:val="1077"/>
        </w:trPr>
        <w:tc>
          <w:tcPr>
            <w:tcW w:w="4105" w:type="dxa"/>
            <w:tcMar>
              <w:top w:w="0" w:type="dxa"/>
              <w:left w:w="108" w:type="dxa"/>
              <w:bottom w:w="0" w:type="dxa"/>
              <w:right w:w="108" w:type="dxa"/>
            </w:tcMar>
            <w:vAlign w:val="center"/>
          </w:tcPr>
          <w:p w14:paraId="7B33B8CD" w14:textId="77777777" w:rsidR="00AD7E02" w:rsidRPr="00696A30" w:rsidRDefault="00AD7E02" w:rsidP="00DB373B">
            <w:pPr>
              <w:numPr>
                <w:ilvl w:val="12"/>
                <w:numId w:val="0"/>
              </w:numPr>
              <w:ind w:right="-2"/>
              <w:rPr>
                <w:b/>
                <w:bCs/>
                <w:noProof/>
                <w:lang w:val="en-IN"/>
              </w:rPr>
            </w:pPr>
            <w:r w:rsidRPr="00696A30">
              <w:rPr>
                <w:b/>
                <w:bCs/>
                <w:noProof/>
              </w:rPr>
              <w:t>България</w:t>
            </w:r>
          </w:p>
          <w:p w14:paraId="0A4590D4"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29D1CE56"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70E5915B" w14:textId="77777777" w:rsidR="00AD7E02" w:rsidRPr="00696A30" w:rsidRDefault="00AD7E02" w:rsidP="00DB373B">
            <w:pPr>
              <w:numPr>
                <w:ilvl w:val="12"/>
                <w:numId w:val="0"/>
              </w:numPr>
              <w:ind w:right="-2"/>
              <w:rPr>
                <w:noProof/>
                <w:lang w:val="en-IN"/>
              </w:rPr>
            </w:pPr>
            <w:hyperlink r:id="rId19"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32064147" w14:textId="77777777" w:rsidR="00AD7E02" w:rsidRPr="00696A30" w:rsidRDefault="00AD7E02" w:rsidP="00DB373B">
            <w:pPr>
              <w:numPr>
                <w:ilvl w:val="12"/>
                <w:numId w:val="0"/>
              </w:numPr>
              <w:ind w:right="-2"/>
              <w:rPr>
                <w:b/>
                <w:bCs/>
                <w:noProof/>
                <w:lang w:val="de-DE"/>
              </w:rPr>
            </w:pPr>
            <w:r w:rsidRPr="00696A30">
              <w:rPr>
                <w:b/>
                <w:bCs/>
                <w:noProof/>
                <w:lang w:val="de-DE"/>
              </w:rPr>
              <w:t>Luxembourg/Luxemburg</w:t>
            </w:r>
          </w:p>
          <w:p w14:paraId="350305F4" w14:textId="77777777" w:rsidR="00AD7E02" w:rsidRPr="00696A30" w:rsidRDefault="00AD7E02" w:rsidP="00DB373B">
            <w:pPr>
              <w:numPr>
                <w:ilvl w:val="12"/>
                <w:numId w:val="0"/>
              </w:numPr>
              <w:ind w:right="-2"/>
              <w:rPr>
                <w:noProof/>
                <w:lang w:val="de-DE"/>
              </w:rPr>
            </w:pPr>
            <w:r w:rsidRPr="00696A30">
              <w:rPr>
                <w:noProof/>
                <w:lang w:val="de-DE"/>
              </w:rPr>
              <w:t>Aurobindo NV/SA</w:t>
            </w:r>
          </w:p>
          <w:p w14:paraId="50082E37" w14:textId="77777777" w:rsidR="00AD7E02" w:rsidRPr="00696A30" w:rsidRDefault="00AD7E02" w:rsidP="00DB373B">
            <w:pPr>
              <w:numPr>
                <w:ilvl w:val="12"/>
                <w:numId w:val="0"/>
              </w:numPr>
              <w:ind w:right="-2"/>
              <w:rPr>
                <w:noProof/>
              </w:rPr>
            </w:pPr>
            <w:r w:rsidRPr="00696A30">
              <w:rPr>
                <w:noProof/>
                <w:lang w:val="de-DE"/>
              </w:rPr>
              <w:t>Tel/Tél: +32 24753540</w:t>
            </w:r>
          </w:p>
        </w:tc>
      </w:tr>
      <w:tr w:rsidR="00AD7E02" w:rsidRPr="00060FF1" w14:paraId="124A310A" w14:textId="77777777" w:rsidTr="00DB373B">
        <w:trPr>
          <w:trHeight w:val="1077"/>
        </w:trPr>
        <w:tc>
          <w:tcPr>
            <w:tcW w:w="4105" w:type="dxa"/>
            <w:tcMar>
              <w:top w:w="0" w:type="dxa"/>
              <w:left w:w="108" w:type="dxa"/>
              <w:bottom w:w="0" w:type="dxa"/>
              <w:right w:w="108" w:type="dxa"/>
            </w:tcMar>
            <w:vAlign w:val="center"/>
          </w:tcPr>
          <w:p w14:paraId="494AD8CD" w14:textId="77777777" w:rsidR="00AD7E02" w:rsidRPr="00696A30" w:rsidRDefault="00AD7E02" w:rsidP="00DB373B">
            <w:pPr>
              <w:numPr>
                <w:ilvl w:val="12"/>
                <w:numId w:val="0"/>
              </w:numPr>
              <w:ind w:right="-2"/>
              <w:rPr>
                <w:b/>
                <w:bCs/>
                <w:noProof/>
                <w:lang w:val="en-IN"/>
              </w:rPr>
            </w:pPr>
            <w:r w:rsidRPr="00696A30">
              <w:rPr>
                <w:b/>
                <w:bCs/>
                <w:noProof/>
              </w:rPr>
              <w:t>Česká republika</w:t>
            </w:r>
          </w:p>
          <w:p w14:paraId="576C091D"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66A672CD"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1A8F1770" w14:textId="77777777" w:rsidR="00AD7E02" w:rsidRPr="00696A30" w:rsidRDefault="00AD7E02" w:rsidP="00DB373B">
            <w:pPr>
              <w:numPr>
                <w:ilvl w:val="12"/>
                <w:numId w:val="0"/>
              </w:numPr>
              <w:ind w:right="-2"/>
              <w:rPr>
                <w:noProof/>
                <w:lang w:val="en-IN"/>
              </w:rPr>
            </w:pPr>
            <w:hyperlink r:id="rId20"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7E82EBEA" w14:textId="77777777" w:rsidR="00AD7E02" w:rsidRDefault="00AD7E02" w:rsidP="00DB373B">
            <w:pPr>
              <w:numPr>
                <w:ilvl w:val="12"/>
                <w:numId w:val="0"/>
              </w:numPr>
              <w:ind w:right="-2"/>
              <w:rPr>
                <w:b/>
                <w:bCs/>
                <w:noProof/>
              </w:rPr>
            </w:pPr>
            <w:r w:rsidRPr="00696A30">
              <w:rPr>
                <w:b/>
                <w:bCs/>
                <w:noProof/>
              </w:rPr>
              <w:t>Magyarország</w:t>
            </w:r>
          </w:p>
          <w:p w14:paraId="47ABC568" w14:textId="77777777" w:rsidR="00A83EEE" w:rsidRPr="00A83EEE" w:rsidRDefault="00A83EEE" w:rsidP="00A83EEE">
            <w:pPr>
              <w:numPr>
                <w:ilvl w:val="12"/>
                <w:numId w:val="0"/>
              </w:numPr>
              <w:ind w:right="-2"/>
              <w:rPr>
                <w:noProof/>
              </w:rPr>
            </w:pPr>
            <w:r w:rsidRPr="00A83EEE">
              <w:rPr>
                <w:noProof/>
              </w:rPr>
              <w:t>Orion Pharma Kft.</w:t>
            </w:r>
          </w:p>
          <w:p w14:paraId="749179B3" w14:textId="23C10B69" w:rsidR="00A83EEE" w:rsidRPr="00A83EEE" w:rsidRDefault="00A83EEE" w:rsidP="00A83EEE">
            <w:pPr>
              <w:numPr>
                <w:ilvl w:val="12"/>
                <w:numId w:val="0"/>
              </w:numPr>
              <w:ind w:right="-2"/>
              <w:rPr>
                <w:noProof/>
              </w:rPr>
            </w:pPr>
            <w:r w:rsidRPr="00A83EEE">
              <w:rPr>
                <w:noProof/>
              </w:rPr>
              <w:t>Tel.: +36 1 239 9095</w:t>
            </w:r>
          </w:p>
          <w:p w14:paraId="6807E788" w14:textId="62573A68" w:rsidR="00AD7E02" w:rsidRPr="00696A30" w:rsidRDefault="00AD7E02" w:rsidP="00DB373B">
            <w:pPr>
              <w:numPr>
                <w:ilvl w:val="12"/>
                <w:numId w:val="0"/>
              </w:numPr>
              <w:ind w:right="-2"/>
              <w:rPr>
                <w:noProof/>
              </w:rPr>
            </w:pPr>
          </w:p>
        </w:tc>
      </w:tr>
      <w:tr w:rsidR="00AD7E02" w:rsidRPr="00060FF1" w14:paraId="21D4165D" w14:textId="77777777" w:rsidTr="00DB373B">
        <w:trPr>
          <w:trHeight w:val="1077"/>
        </w:trPr>
        <w:tc>
          <w:tcPr>
            <w:tcW w:w="4105" w:type="dxa"/>
            <w:tcMar>
              <w:top w:w="0" w:type="dxa"/>
              <w:left w:w="108" w:type="dxa"/>
              <w:bottom w:w="0" w:type="dxa"/>
              <w:right w:w="108" w:type="dxa"/>
            </w:tcMar>
            <w:vAlign w:val="center"/>
          </w:tcPr>
          <w:p w14:paraId="4347FDF0" w14:textId="77777777" w:rsidR="00AD7E02" w:rsidRPr="00696A30" w:rsidRDefault="00AD7E02" w:rsidP="00DB373B">
            <w:pPr>
              <w:numPr>
                <w:ilvl w:val="12"/>
                <w:numId w:val="0"/>
              </w:numPr>
              <w:ind w:right="-2"/>
              <w:rPr>
                <w:b/>
                <w:bCs/>
                <w:noProof/>
                <w:lang w:val="en-IN"/>
              </w:rPr>
            </w:pPr>
            <w:r w:rsidRPr="00696A30">
              <w:rPr>
                <w:b/>
                <w:bCs/>
                <w:noProof/>
                <w:lang w:val="en-IN"/>
              </w:rPr>
              <w:t>Danmark</w:t>
            </w:r>
          </w:p>
          <w:p w14:paraId="3BE5A798"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745B5007"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6E1A0644" w14:textId="77777777" w:rsidR="00AD7E02" w:rsidRPr="00696A30" w:rsidRDefault="00AD7E02" w:rsidP="00DB373B">
            <w:pPr>
              <w:numPr>
                <w:ilvl w:val="12"/>
                <w:numId w:val="0"/>
              </w:numPr>
              <w:ind w:right="-2"/>
              <w:rPr>
                <w:noProof/>
                <w:lang w:val="en-IN"/>
              </w:rPr>
            </w:pPr>
            <w:hyperlink r:id="rId21"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776F43EE" w14:textId="77777777" w:rsidR="00AD7E02" w:rsidRPr="00696A30" w:rsidRDefault="00AD7E02" w:rsidP="00DB373B">
            <w:pPr>
              <w:numPr>
                <w:ilvl w:val="12"/>
                <w:numId w:val="0"/>
              </w:numPr>
              <w:ind w:right="-2"/>
              <w:rPr>
                <w:b/>
                <w:bCs/>
                <w:noProof/>
              </w:rPr>
            </w:pPr>
            <w:r w:rsidRPr="00696A30">
              <w:rPr>
                <w:b/>
                <w:bCs/>
                <w:noProof/>
              </w:rPr>
              <w:t>Malta</w:t>
            </w:r>
          </w:p>
          <w:p w14:paraId="028DEA97"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196D5057"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11AFD6E7" w14:textId="77777777" w:rsidR="00AD7E02" w:rsidRPr="00696A30" w:rsidRDefault="00AD7E02" w:rsidP="00DB373B">
            <w:pPr>
              <w:numPr>
                <w:ilvl w:val="12"/>
                <w:numId w:val="0"/>
              </w:numPr>
              <w:ind w:right="-2"/>
              <w:rPr>
                <w:noProof/>
              </w:rPr>
            </w:pPr>
            <w:hyperlink r:id="rId22" w:history="1">
              <w:r w:rsidRPr="00C727DC">
                <w:rPr>
                  <w:rStyle w:val="Hyperlink"/>
                  <w:noProof/>
                  <w:lang w:val="de-DE"/>
                </w:rPr>
                <w:t>info@curateqbiologics.eu</w:t>
              </w:r>
            </w:hyperlink>
          </w:p>
        </w:tc>
      </w:tr>
      <w:tr w:rsidR="00AD7E02" w:rsidRPr="00060FF1" w14:paraId="3893BDBE" w14:textId="77777777" w:rsidTr="00DB373B">
        <w:trPr>
          <w:trHeight w:val="1077"/>
        </w:trPr>
        <w:tc>
          <w:tcPr>
            <w:tcW w:w="4105" w:type="dxa"/>
            <w:tcMar>
              <w:top w:w="0" w:type="dxa"/>
              <w:left w:w="108" w:type="dxa"/>
              <w:bottom w:w="0" w:type="dxa"/>
              <w:right w:w="108" w:type="dxa"/>
            </w:tcMar>
            <w:vAlign w:val="center"/>
          </w:tcPr>
          <w:p w14:paraId="606ABB56" w14:textId="77777777" w:rsidR="00AD7E02" w:rsidRPr="00696A30" w:rsidRDefault="00AD7E02" w:rsidP="00DB373B">
            <w:pPr>
              <w:numPr>
                <w:ilvl w:val="12"/>
                <w:numId w:val="0"/>
              </w:numPr>
              <w:ind w:right="-2"/>
              <w:rPr>
                <w:b/>
                <w:bCs/>
                <w:noProof/>
                <w:lang w:val="en-IN"/>
              </w:rPr>
            </w:pPr>
            <w:r w:rsidRPr="00696A30">
              <w:rPr>
                <w:b/>
                <w:bCs/>
                <w:noProof/>
              </w:rPr>
              <w:t>Deutschland</w:t>
            </w:r>
          </w:p>
          <w:p w14:paraId="79A1AC01" w14:textId="77777777" w:rsidR="00AD7E02" w:rsidRPr="00696A30" w:rsidRDefault="00AD7E02" w:rsidP="00DB373B">
            <w:pPr>
              <w:numPr>
                <w:ilvl w:val="12"/>
                <w:numId w:val="0"/>
              </w:numPr>
              <w:ind w:right="-2"/>
              <w:rPr>
                <w:noProof/>
                <w:lang w:val="en-IN"/>
              </w:rPr>
            </w:pPr>
            <w:r w:rsidRPr="00696A30">
              <w:rPr>
                <w:noProof/>
                <w:lang w:val="de-DE"/>
              </w:rPr>
              <w:t xml:space="preserve">PUREN Pharma GmbH Co. </w:t>
            </w:r>
            <w:r w:rsidRPr="00696A30">
              <w:rPr>
                <w:noProof/>
                <w:lang w:val="en-IN"/>
              </w:rPr>
              <w:t>KG</w:t>
            </w:r>
          </w:p>
          <w:p w14:paraId="4A50936E" w14:textId="77777777" w:rsidR="00AD7E02" w:rsidRPr="00696A30" w:rsidRDefault="00AD7E02" w:rsidP="00DB373B">
            <w:pPr>
              <w:numPr>
                <w:ilvl w:val="12"/>
                <w:numId w:val="0"/>
              </w:numPr>
              <w:ind w:right="-2"/>
              <w:rPr>
                <w:noProof/>
                <w:lang w:val="en-IN"/>
              </w:rPr>
            </w:pPr>
            <w:r w:rsidRPr="00696A30">
              <w:rPr>
                <w:noProof/>
                <w:lang w:val="en-IN"/>
              </w:rPr>
              <w:t>Phone: + 49 895589090</w:t>
            </w:r>
          </w:p>
        </w:tc>
        <w:tc>
          <w:tcPr>
            <w:tcW w:w="4957" w:type="dxa"/>
            <w:tcMar>
              <w:top w:w="0" w:type="dxa"/>
              <w:left w:w="108" w:type="dxa"/>
              <w:bottom w:w="0" w:type="dxa"/>
              <w:right w:w="108" w:type="dxa"/>
            </w:tcMar>
            <w:vAlign w:val="center"/>
          </w:tcPr>
          <w:p w14:paraId="1034C08D" w14:textId="77777777" w:rsidR="00AD7E02" w:rsidRPr="00696A30" w:rsidRDefault="00AD7E02" w:rsidP="00DB373B">
            <w:pPr>
              <w:numPr>
                <w:ilvl w:val="12"/>
                <w:numId w:val="0"/>
              </w:numPr>
              <w:ind w:right="-2"/>
              <w:rPr>
                <w:b/>
                <w:bCs/>
                <w:noProof/>
                <w:lang w:val="en-IN"/>
              </w:rPr>
            </w:pPr>
            <w:r w:rsidRPr="00696A30">
              <w:rPr>
                <w:b/>
                <w:bCs/>
                <w:noProof/>
              </w:rPr>
              <w:t>Nederland</w:t>
            </w:r>
          </w:p>
          <w:p w14:paraId="52CB8FAD" w14:textId="77777777" w:rsidR="00AD7E02" w:rsidRPr="00696A30" w:rsidRDefault="00AD7E02" w:rsidP="00DB373B">
            <w:pPr>
              <w:numPr>
                <w:ilvl w:val="12"/>
                <w:numId w:val="0"/>
              </w:numPr>
              <w:ind w:right="-2"/>
              <w:rPr>
                <w:noProof/>
              </w:rPr>
            </w:pPr>
            <w:r w:rsidRPr="00696A30">
              <w:rPr>
                <w:noProof/>
              </w:rPr>
              <w:t>Aurobindo Pharma B.V.</w:t>
            </w:r>
          </w:p>
          <w:p w14:paraId="6653D15D" w14:textId="77777777" w:rsidR="00AD7E02" w:rsidRPr="00696A30" w:rsidRDefault="00AD7E02" w:rsidP="00DB373B">
            <w:pPr>
              <w:numPr>
                <w:ilvl w:val="12"/>
                <w:numId w:val="0"/>
              </w:numPr>
              <w:ind w:right="-2"/>
              <w:rPr>
                <w:noProof/>
                <w:lang w:val="en-IN"/>
              </w:rPr>
            </w:pPr>
            <w:r w:rsidRPr="00696A30">
              <w:rPr>
                <w:noProof/>
              </w:rPr>
              <w:t>Phone: +31 35 542 99 33</w:t>
            </w:r>
          </w:p>
        </w:tc>
      </w:tr>
      <w:tr w:rsidR="00AD7E02" w:rsidRPr="00060FF1" w14:paraId="421E61F7" w14:textId="77777777" w:rsidTr="00DB373B">
        <w:trPr>
          <w:trHeight w:val="1077"/>
        </w:trPr>
        <w:tc>
          <w:tcPr>
            <w:tcW w:w="4105" w:type="dxa"/>
            <w:tcMar>
              <w:top w:w="0" w:type="dxa"/>
              <w:left w:w="108" w:type="dxa"/>
              <w:bottom w:w="0" w:type="dxa"/>
              <w:right w:w="108" w:type="dxa"/>
            </w:tcMar>
            <w:vAlign w:val="center"/>
          </w:tcPr>
          <w:p w14:paraId="16E2FD84" w14:textId="77777777" w:rsidR="00AD7E02" w:rsidRPr="00696A30" w:rsidRDefault="00AD7E02" w:rsidP="00DB373B">
            <w:pPr>
              <w:numPr>
                <w:ilvl w:val="12"/>
                <w:numId w:val="0"/>
              </w:numPr>
              <w:ind w:right="-2"/>
              <w:rPr>
                <w:b/>
                <w:bCs/>
                <w:noProof/>
              </w:rPr>
            </w:pPr>
            <w:r w:rsidRPr="00696A30">
              <w:rPr>
                <w:b/>
                <w:bCs/>
                <w:noProof/>
              </w:rPr>
              <w:t>Eesti</w:t>
            </w:r>
          </w:p>
          <w:p w14:paraId="1D245C1D"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16EE8FFE"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5916B360" w14:textId="77777777" w:rsidR="00AD7E02" w:rsidRPr="00696A30" w:rsidRDefault="00AD7E02" w:rsidP="00DB373B">
            <w:pPr>
              <w:numPr>
                <w:ilvl w:val="12"/>
                <w:numId w:val="0"/>
              </w:numPr>
              <w:ind w:right="-2"/>
              <w:rPr>
                <w:noProof/>
              </w:rPr>
            </w:pPr>
            <w:r w:rsidRPr="00696A30">
              <w:rPr>
                <w:noProof/>
                <w:lang w:val="de-DE"/>
              </w:rPr>
              <w:t>info@curateqbiologics.eu</w:t>
            </w:r>
          </w:p>
        </w:tc>
        <w:tc>
          <w:tcPr>
            <w:tcW w:w="4957" w:type="dxa"/>
            <w:tcMar>
              <w:top w:w="0" w:type="dxa"/>
              <w:left w:w="108" w:type="dxa"/>
              <w:bottom w:w="0" w:type="dxa"/>
              <w:right w:w="108" w:type="dxa"/>
            </w:tcMar>
            <w:vAlign w:val="center"/>
          </w:tcPr>
          <w:p w14:paraId="56EC5B3E" w14:textId="77777777" w:rsidR="00AD7E02" w:rsidRPr="00696A30" w:rsidRDefault="00AD7E02" w:rsidP="00DB373B">
            <w:pPr>
              <w:numPr>
                <w:ilvl w:val="12"/>
                <w:numId w:val="0"/>
              </w:numPr>
              <w:ind w:right="-2"/>
              <w:rPr>
                <w:b/>
                <w:bCs/>
                <w:noProof/>
              </w:rPr>
            </w:pPr>
            <w:r w:rsidRPr="00696A30">
              <w:rPr>
                <w:b/>
                <w:bCs/>
                <w:noProof/>
              </w:rPr>
              <w:t>Norge</w:t>
            </w:r>
          </w:p>
          <w:p w14:paraId="44752C8B"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5E3AB439"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0D20E5D9" w14:textId="77777777" w:rsidR="00AD7E02" w:rsidRPr="00696A30" w:rsidRDefault="00AD7E02" w:rsidP="00DB373B">
            <w:pPr>
              <w:numPr>
                <w:ilvl w:val="12"/>
                <w:numId w:val="0"/>
              </w:numPr>
              <w:ind w:right="-2"/>
              <w:rPr>
                <w:noProof/>
              </w:rPr>
            </w:pPr>
            <w:r w:rsidRPr="00696A30">
              <w:rPr>
                <w:noProof/>
                <w:lang w:val="de-DE"/>
              </w:rPr>
              <w:t>info@curateqbiologics.eu</w:t>
            </w:r>
          </w:p>
        </w:tc>
      </w:tr>
      <w:tr w:rsidR="00AD7E02" w:rsidRPr="00060FF1" w14:paraId="63FF61A8" w14:textId="77777777" w:rsidTr="00DB373B">
        <w:trPr>
          <w:trHeight w:val="1077"/>
        </w:trPr>
        <w:tc>
          <w:tcPr>
            <w:tcW w:w="4105" w:type="dxa"/>
            <w:tcMar>
              <w:top w:w="0" w:type="dxa"/>
              <w:left w:w="108" w:type="dxa"/>
              <w:bottom w:w="0" w:type="dxa"/>
              <w:right w:w="108" w:type="dxa"/>
            </w:tcMar>
            <w:vAlign w:val="center"/>
          </w:tcPr>
          <w:p w14:paraId="22A11A0C" w14:textId="77777777" w:rsidR="00AD7E02" w:rsidRPr="00696A30" w:rsidRDefault="00AD7E02" w:rsidP="00DB373B">
            <w:pPr>
              <w:numPr>
                <w:ilvl w:val="12"/>
                <w:numId w:val="0"/>
              </w:numPr>
              <w:ind w:right="-2"/>
              <w:rPr>
                <w:b/>
                <w:bCs/>
                <w:noProof/>
              </w:rPr>
            </w:pPr>
            <w:r w:rsidRPr="00696A30">
              <w:rPr>
                <w:b/>
                <w:bCs/>
                <w:noProof/>
              </w:rPr>
              <w:t>Ελλάδα</w:t>
            </w:r>
          </w:p>
          <w:p w14:paraId="1971059E"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1FF14E46"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07549F09" w14:textId="77777777" w:rsidR="00AD7E02" w:rsidRPr="00696A30" w:rsidRDefault="00AD7E02" w:rsidP="00DB373B">
            <w:pPr>
              <w:numPr>
                <w:ilvl w:val="12"/>
                <w:numId w:val="0"/>
              </w:numPr>
              <w:ind w:right="-2"/>
              <w:rPr>
                <w:noProof/>
              </w:rPr>
            </w:pPr>
            <w:hyperlink r:id="rId23"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5465DA4F" w14:textId="77777777" w:rsidR="00AD7E02" w:rsidRPr="00696A30" w:rsidRDefault="00AD7E02" w:rsidP="00DB373B">
            <w:pPr>
              <w:numPr>
                <w:ilvl w:val="12"/>
                <w:numId w:val="0"/>
              </w:numPr>
              <w:ind w:right="-2"/>
              <w:rPr>
                <w:b/>
                <w:bCs/>
                <w:noProof/>
              </w:rPr>
            </w:pPr>
            <w:r w:rsidRPr="00696A30">
              <w:rPr>
                <w:b/>
                <w:bCs/>
                <w:noProof/>
              </w:rPr>
              <w:t>Österreich</w:t>
            </w:r>
          </w:p>
          <w:p w14:paraId="6274F1D2"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3B6DFF6C"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05ECAEED" w14:textId="77777777" w:rsidR="00AD7E02" w:rsidRPr="00696A30" w:rsidRDefault="00AD7E02" w:rsidP="00DB373B">
            <w:pPr>
              <w:numPr>
                <w:ilvl w:val="12"/>
                <w:numId w:val="0"/>
              </w:numPr>
              <w:ind w:right="-2"/>
              <w:rPr>
                <w:noProof/>
              </w:rPr>
            </w:pPr>
            <w:hyperlink r:id="rId24" w:history="1">
              <w:r w:rsidRPr="00C727DC">
                <w:rPr>
                  <w:rStyle w:val="Hyperlink"/>
                  <w:noProof/>
                  <w:lang w:val="de-DE"/>
                </w:rPr>
                <w:t>info@curateqbiologics.eu</w:t>
              </w:r>
            </w:hyperlink>
          </w:p>
        </w:tc>
      </w:tr>
      <w:tr w:rsidR="00AD7E02" w:rsidRPr="00060FF1" w14:paraId="167820B2" w14:textId="77777777" w:rsidTr="00DB373B">
        <w:trPr>
          <w:trHeight w:val="1077"/>
        </w:trPr>
        <w:tc>
          <w:tcPr>
            <w:tcW w:w="4105" w:type="dxa"/>
            <w:tcMar>
              <w:top w:w="0" w:type="dxa"/>
              <w:left w:w="108" w:type="dxa"/>
              <w:bottom w:w="0" w:type="dxa"/>
              <w:right w:w="108" w:type="dxa"/>
            </w:tcMar>
            <w:vAlign w:val="center"/>
          </w:tcPr>
          <w:p w14:paraId="575266A3" w14:textId="77777777" w:rsidR="00AD7E02" w:rsidRPr="00696A30" w:rsidRDefault="00AD7E02" w:rsidP="00DB373B">
            <w:pPr>
              <w:numPr>
                <w:ilvl w:val="12"/>
                <w:numId w:val="0"/>
              </w:numPr>
              <w:ind w:right="-2"/>
              <w:rPr>
                <w:b/>
                <w:bCs/>
                <w:noProof/>
                <w:lang w:val="en-IN"/>
              </w:rPr>
            </w:pPr>
            <w:r w:rsidRPr="00696A30">
              <w:rPr>
                <w:b/>
                <w:bCs/>
                <w:noProof/>
              </w:rPr>
              <w:t>España</w:t>
            </w:r>
          </w:p>
          <w:p w14:paraId="0F3857AE" w14:textId="77777777" w:rsidR="00AD7E02" w:rsidRPr="00696A30" w:rsidRDefault="00AD7E02" w:rsidP="00DB373B">
            <w:pPr>
              <w:numPr>
                <w:ilvl w:val="12"/>
                <w:numId w:val="0"/>
              </w:numPr>
              <w:ind w:right="-2"/>
              <w:rPr>
                <w:noProof/>
                <w:lang w:val="en-IN"/>
              </w:rPr>
            </w:pPr>
            <w:r w:rsidRPr="00696A30">
              <w:rPr>
                <w:noProof/>
                <w:lang w:val="en-IN"/>
              </w:rPr>
              <w:t>Aurovitas Spain, S.A.U.</w:t>
            </w:r>
          </w:p>
          <w:p w14:paraId="7F88673A" w14:textId="77777777" w:rsidR="00AD7E02" w:rsidRPr="00696A30" w:rsidRDefault="00AD7E02" w:rsidP="00DB373B">
            <w:pPr>
              <w:numPr>
                <w:ilvl w:val="12"/>
                <w:numId w:val="0"/>
              </w:numPr>
              <w:ind w:right="-2"/>
              <w:rPr>
                <w:noProof/>
                <w:lang w:val="en-IN"/>
              </w:rPr>
            </w:pPr>
            <w:r w:rsidRPr="00696A30">
              <w:rPr>
                <w:noProof/>
                <w:lang w:val="en-IN"/>
              </w:rPr>
              <w:t>Tel: +34 91 630 86 45</w:t>
            </w:r>
          </w:p>
        </w:tc>
        <w:tc>
          <w:tcPr>
            <w:tcW w:w="4957" w:type="dxa"/>
            <w:tcMar>
              <w:top w:w="0" w:type="dxa"/>
              <w:left w:w="108" w:type="dxa"/>
              <w:bottom w:w="0" w:type="dxa"/>
              <w:right w:w="108" w:type="dxa"/>
            </w:tcMar>
            <w:vAlign w:val="center"/>
          </w:tcPr>
          <w:p w14:paraId="2EED250A" w14:textId="77777777" w:rsidR="00AD7E02" w:rsidRPr="00696A30" w:rsidRDefault="00AD7E02" w:rsidP="00DB373B">
            <w:pPr>
              <w:numPr>
                <w:ilvl w:val="12"/>
                <w:numId w:val="0"/>
              </w:numPr>
              <w:ind w:right="-2"/>
              <w:rPr>
                <w:b/>
                <w:bCs/>
                <w:noProof/>
                <w:lang w:val="en-IN"/>
              </w:rPr>
            </w:pPr>
            <w:r w:rsidRPr="00696A30">
              <w:rPr>
                <w:b/>
                <w:bCs/>
                <w:noProof/>
              </w:rPr>
              <w:t>Polska</w:t>
            </w:r>
          </w:p>
          <w:p w14:paraId="5AB2CBF8" w14:textId="77777777" w:rsidR="00AD7E02" w:rsidRPr="00696A30" w:rsidRDefault="00AD7E02" w:rsidP="00DB373B">
            <w:pPr>
              <w:numPr>
                <w:ilvl w:val="12"/>
                <w:numId w:val="0"/>
              </w:numPr>
              <w:ind w:right="-2"/>
              <w:rPr>
                <w:noProof/>
              </w:rPr>
            </w:pPr>
            <w:r w:rsidRPr="00696A30">
              <w:rPr>
                <w:noProof/>
              </w:rPr>
              <w:t>Aurovitas Pharma Polska Sp. z o.o.</w:t>
            </w:r>
          </w:p>
          <w:p w14:paraId="1847D30C" w14:textId="77777777" w:rsidR="00AD7E02" w:rsidRPr="00696A30" w:rsidRDefault="00AD7E02" w:rsidP="00DB373B">
            <w:pPr>
              <w:numPr>
                <w:ilvl w:val="12"/>
                <w:numId w:val="0"/>
              </w:numPr>
              <w:ind w:right="-2"/>
              <w:rPr>
                <w:noProof/>
                <w:lang w:val="en-IN"/>
              </w:rPr>
            </w:pPr>
            <w:r w:rsidRPr="00696A30">
              <w:rPr>
                <w:noProof/>
              </w:rPr>
              <w:t>Phone: +48 22 311 20 00</w:t>
            </w:r>
          </w:p>
        </w:tc>
      </w:tr>
      <w:tr w:rsidR="00AD7E02" w:rsidRPr="00060FF1" w14:paraId="6BC20357" w14:textId="77777777" w:rsidTr="00DB373B">
        <w:trPr>
          <w:trHeight w:val="1077"/>
        </w:trPr>
        <w:tc>
          <w:tcPr>
            <w:tcW w:w="4105" w:type="dxa"/>
            <w:tcMar>
              <w:top w:w="0" w:type="dxa"/>
              <w:left w:w="108" w:type="dxa"/>
              <w:bottom w:w="0" w:type="dxa"/>
              <w:right w:w="108" w:type="dxa"/>
            </w:tcMar>
            <w:vAlign w:val="center"/>
          </w:tcPr>
          <w:p w14:paraId="198AFC05" w14:textId="77777777" w:rsidR="00AD7E02" w:rsidRPr="00696A30" w:rsidRDefault="00AD7E02" w:rsidP="00DB373B">
            <w:pPr>
              <w:numPr>
                <w:ilvl w:val="12"/>
                <w:numId w:val="0"/>
              </w:numPr>
              <w:ind w:right="-2"/>
              <w:rPr>
                <w:b/>
                <w:bCs/>
                <w:noProof/>
                <w:lang w:val="en-IN"/>
              </w:rPr>
            </w:pPr>
            <w:r w:rsidRPr="00696A30">
              <w:rPr>
                <w:b/>
                <w:bCs/>
                <w:noProof/>
              </w:rPr>
              <w:t>France</w:t>
            </w:r>
          </w:p>
          <w:p w14:paraId="03F31DDE" w14:textId="77777777" w:rsidR="00AD7E02" w:rsidRPr="00696A30" w:rsidRDefault="00AD7E02" w:rsidP="00DB373B">
            <w:pPr>
              <w:numPr>
                <w:ilvl w:val="12"/>
                <w:numId w:val="0"/>
              </w:numPr>
              <w:ind w:right="-2"/>
              <w:rPr>
                <w:noProof/>
                <w:lang w:val="en-IN"/>
              </w:rPr>
            </w:pPr>
            <w:r w:rsidRPr="00696A30">
              <w:rPr>
                <w:noProof/>
                <w:lang w:val="en-IN"/>
              </w:rPr>
              <w:t>ARROW GENERIQUES</w:t>
            </w:r>
          </w:p>
          <w:p w14:paraId="20CD7D28" w14:textId="77777777" w:rsidR="00AD7E02" w:rsidRPr="00696A30" w:rsidRDefault="00AD7E02" w:rsidP="00DB373B">
            <w:pPr>
              <w:numPr>
                <w:ilvl w:val="12"/>
                <w:numId w:val="0"/>
              </w:numPr>
              <w:ind w:right="-2"/>
              <w:rPr>
                <w:noProof/>
                <w:lang w:val="en-IN"/>
              </w:rPr>
            </w:pPr>
            <w:r w:rsidRPr="00696A30">
              <w:rPr>
                <w:noProof/>
                <w:lang w:val="en-IN"/>
              </w:rPr>
              <w:t>Phone: + 33 4 72 72 60 72</w:t>
            </w:r>
          </w:p>
        </w:tc>
        <w:tc>
          <w:tcPr>
            <w:tcW w:w="4957" w:type="dxa"/>
            <w:tcMar>
              <w:top w:w="0" w:type="dxa"/>
              <w:left w:w="108" w:type="dxa"/>
              <w:bottom w:w="0" w:type="dxa"/>
              <w:right w:w="108" w:type="dxa"/>
            </w:tcMar>
            <w:vAlign w:val="center"/>
          </w:tcPr>
          <w:p w14:paraId="06472128" w14:textId="77777777" w:rsidR="00AD7E02" w:rsidRPr="00696A30" w:rsidRDefault="00AD7E02" w:rsidP="00DB373B">
            <w:pPr>
              <w:numPr>
                <w:ilvl w:val="12"/>
                <w:numId w:val="0"/>
              </w:numPr>
              <w:ind w:right="-2"/>
              <w:rPr>
                <w:b/>
                <w:bCs/>
                <w:noProof/>
                <w:lang w:val="en-IN"/>
              </w:rPr>
            </w:pPr>
            <w:r w:rsidRPr="00696A30">
              <w:rPr>
                <w:b/>
                <w:bCs/>
                <w:noProof/>
              </w:rPr>
              <w:t>Portugal</w:t>
            </w:r>
          </w:p>
          <w:p w14:paraId="71CFA2CA" w14:textId="77777777" w:rsidR="00AD7E02" w:rsidRPr="00696A30" w:rsidRDefault="00AD7E02" w:rsidP="00DB373B">
            <w:pPr>
              <w:numPr>
                <w:ilvl w:val="12"/>
                <w:numId w:val="0"/>
              </w:numPr>
              <w:ind w:right="-2"/>
              <w:rPr>
                <w:noProof/>
              </w:rPr>
            </w:pPr>
            <w:r w:rsidRPr="00696A30">
              <w:rPr>
                <w:noProof/>
              </w:rPr>
              <w:t>Generis Farmacutica S. A</w:t>
            </w:r>
          </w:p>
          <w:p w14:paraId="45A5267A" w14:textId="77777777" w:rsidR="00AD7E02" w:rsidRPr="00696A30" w:rsidRDefault="00AD7E02" w:rsidP="00DB373B">
            <w:pPr>
              <w:numPr>
                <w:ilvl w:val="12"/>
                <w:numId w:val="0"/>
              </w:numPr>
              <w:ind w:right="-2"/>
              <w:rPr>
                <w:noProof/>
                <w:lang w:val="en-IN"/>
              </w:rPr>
            </w:pPr>
            <w:r w:rsidRPr="00696A30">
              <w:rPr>
                <w:noProof/>
              </w:rPr>
              <w:t>Phone: +351 21 4967120</w:t>
            </w:r>
          </w:p>
        </w:tc>
      </w:tr>
      <w:tr w:rsidR="00AD7E02" w:rsidRPr="00060FF1" w14:paraId="75D7C43E" w14:textId="77777777" w:rsidTr="00DB373B">
        <w:trPr>
          <w:trHeight w:val="1077"/>
        </w:trPr>
        <w:tc>
          <w:tcPr>
            <w:tcW w:w="4105" w:type="dxa"/>
            <w:tcMar>
              <w:top w:w="0" w:type="dxa"/>
              <w:left w:w="108" w:type="dxa"/>
              <w:bottom w:w="0" w:type="dxa"/>
              <w:right w:w="108" w:type="dxa"/>
            </w:tcMar>
            <w:vAlign w:val="center"/>
          </w:tcPr>
          <w:p w14:paraId="0D070576" w14:textId="77777777" w:rsidR="00AD7E02" w:rsidRPr="00696A30" w:rsidRDefault="00AD7E02" w:rsidP="00DB373B">
            <w:pPr>
              <w:numPr>
                <w:ilvl w:val="12"/>
                <w:numId w:val="0"/>
              </w:numPr>
              <w:ind w:right="-2"/>
              <w:rPr>
                <w:b/>
                <w:bCs/>
                <w:noProof/>
              </w:rPr>
            </w:pPr>
            <w:r w:rsidRPr="00696A30">
              <w:rPr>
                <w:b/>
                <w:bCs/>
                <w:noProof/>
              </w:rPr>
              <w:t>Hrvatska</w:t>
            </w:r>
          </w:p>
          <w:p w14:paraId="61694639"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1EB7E80E"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104E116B" w14:textId="77777777" w:rsidR="00AD7E02" w:rsidRPr="00696A30" w:rsidRDefault="00AD7E02" w:rsidP="00DB373B">
            <w:pPr>
              <w:numPr>
                <w:ilvl w:val="12"/>
                <w:numId w:val="0"/>
              </w:numPr>
              <w:ind w:right="-2"/>
              <w:rPr>
                <w:noProof/>
              </w:rPr>
            </w:pPr>
            <w:hyperlink r:id="rId25"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1DFEEF6B" w14:textId="77777777" w:rsidR="00AD7E02" w:rsidRPr="00696A30" w:rsidRDefault="00AD7E02" w:rsidP="00DB373B">
            <w:pPr>
              <w:numPr>
                <w:ilvl w:val="12"/>
                <w:numId w:val="0"/>
              </w:numPr>
              <w:ind w:right="-2"/>
              <w:rPr>
                <w:b/>
                <w:bCs/>
                <w:noProof/>
              </w:rPr>
            </w:pPr>
            <w:r w:rsidRPr="00696A30">
              <w:rPr>
                <w:b/>
                <w:bCs/>
                <w:noProof/>
              </w:rPr>
              <w:t>România</w:t>
            </w:r>
          </w:p>
          <w:p w14:paraId="5833A287"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4FEEF9E5"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1DF5B2C4" w14:textId="77777777" w:rsidR="00AD7E02" w:rsidRPr="00696A30" w:rsidRDefault="00AD7E02" w:rsidP="00DB373B">
            <w:pPr>
              <w:numPr>
                <w:ilvl w:val="12"/>
                <w:numId w:val="0"/>
              </w:numPr>
              <w:ind w:right="-2"/>
              <w:rPr>
                <w:noProof/>
              </w:rPr>
            </w:pPr>
            <w:hyperlink r:id="rId26" w:history="1">
              <w:r w:rsidRPr="00C727DC">
                <w:rPr>
                  <w:rStyle w:val="Hyperlink"/>
                  <w:noProof/>
                  <w:lang w:val="de-DE"/>
                </w:rPr>
                <w:t>info@curateqbiologics.eu</w:t>
              </w:r>
            </w:hyperlink>
          </w:p>
        </w:tc>
      </w:tr>
      <w:tr w:rsidR="00AD7E02" w:rsidRPr="00060FF1" w14:paraId="1B9F2EF0" w14:textId="77777777" w:rsidTr="00DB373B">
        <w:trPr>
          <w:trHeight w:val="1077"/>
        </w:trPr>
        <w:tc>
          <w:tcPr>
            <w:tcW w:w="4105" w:type="dxa"/>
            <w:tcMar>
              <w:top w:w="0" w:type="dxa"/>
              <w:left w:w="108" w:type="dxa"/>
              <w:bottom w:w="0" w:type="dxa"/>
              <w:right w:w="108" w:type="dxa"/>
            </w:tcMar>
            <w:vAlign w:val="center"/>
          </w:tcPr>
          <w:p w14:paraId="719083D1" w14:textId="77777777" w:rsidR="00AD7E02" w:rsidRPr="00696A30" w:rsidRDefault="00AD7E02" w:rsidP="00DB373B">
            <w:pPr>
              <w:numPr>
                <w:ilvl w:val="12"/>
                <w:numId w:val="0"/>
              </w:numPr>
              <w:ind w:right="-2"/>
              <w:rPr>
                <w:b/>
                <w:bCs/>
                <w:noProof/>
              </w:rPr>
            </w:pPr>
            <w:r w:rsidRPr="00696A30">
              <w:rPr>
                <w:b/>
                <w:bCs/>
                <w:noProof/>
              </w:rPr>
              <w:t>Ireland</w:t>
            </w:r>
          </w:p>
          <w:p w14:paraId="501DEE86"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27545F6D"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6ADD9CC8" w14:textId="77777777" w:rsidR="00AD7E02" w:rsidRPr="00696A30" w:rsidRDefault="00AD7E02" w:rsidP="00DB373B">
            <w:pPr>
              <w:numPr>
                <w:ilvl w:val="12"/>
                <w:numId w:val="0"/>
              </w:numPr>
              <w:ind w:right="-2"/>
              <w:rPr>
                <w:noProof/>
              </w:rPr>
            </w:pPr>
            <w:hyperlink r:id="rId27"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52D489BC" w14:textId="77777777" w:rsidR="00AD7E02" w:rsidRPr="00696A30" w:rsidRDefault="00AD7E02" w:rsidP="00DB373B">
            <w:pPr>
              <w:numPr>
                <w:ilvl w:val="12"/>
                <w:numId w:val="0"/>
              </w:numPr>
              <w:ind w:right="-2"/>
              <w:rPr>
                <w:b/>
                <w:bCs/>
                <w:noProof/>
              </w:rPr>
            </w:pPr>
            <w:r w:rsidRPr="00696A30">
              <w:rPr>
                <w:b/>
                <w:bCs/>
                <w:noProof/>
              </w:rPr>
              <w:t>Slovenija</w:t>
            </w:r>
          </w:p>
          <w:p w14:paraId="3EB4CC7C"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39158D0F"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0AD15464" w14:textId="77777777" w:rsidR="00AD7E02" w:rsidRPr="00696A30" w:rsidRDefault="00AD7E02" w:rsidP="00DB373B">
            <w:pPr>
              <w:numPr>
                <w:ilvl w:val="12"/>
                <w:numId w:val="0"/>
              </w:numPr>
              <w:ind w:right="-2"/>
              <w:rPr>
                <w:noProof/>
              </w:rPr>
            </w:pPr>
            <w:hyperlink r:id="rId28" w:history="1">
              <w:r w:rsidRPr="00C727DC">
                <w:rPr>
                  <w:rStyle w:val="Hyperlink"/>
                  <w:noProof/>
                  <w:lang w:val="de-DE"/>
                </w:rPr>
                <w:t>info@curateqbiologics.eu</w:t>
              </w:r>
            </w:hyperlink>
          </w:p>
        </w:tc>
      </w:tr>
      <w:tr w:rsidR="00AD7E02" w:rsidRPr="00060FF1" w14:paraId="0928055D" w14:textId="77777777" w:rsidTr="00DB373B">
        <w:trPr>
          <w:trHeight w:val="1077"/>
        </w:trPr>
        <w:tc>
          <w:tcPr>
            <w:tcW w:w="4105" w:type="dxa"/>
            <w:tcMar>
              <w:top w:w="0" w:type="dxa"/>
              <w:left w:w="108" w:type="dxa"/>
              <w:bottom w:w="0" w:type="dxa"/>
              <w:right w:w="108" w:type="dxa"/>
            </w:tcMar>
            <w:vAlign w:val="center"/>
          </w:tcPr>
          <w:p w14:paraId="44D85FEA" w14:textId="77777777" w:rsidR="00AD7E02" w:rsidRPr="00696A30" w:rsidRDefault="00AD7E02" w:rsidP="00DB373B">
            <w:pPr>
              <w:numPr>
                <w:ilvl w:val="12"/>
                <w:numId w:val="0"/>
              </w:numPr>
              <w:ind w:right="-2"/>
              <w:rPr>
                <w:b/>
                <w:bCs/>
                <w:noProof/>
              </w:rPr>
            </w:pPr>
            <w:r w:rsidRPr="00696A30">
              <w:rPr>
                <w:b/>
                <w:bCs/>
                <w:noProof/>
              </w:rPr>
              <w:lastRenderedPageBreak/>
              <w:t>Ísland</w:t>
            </w:r>
          </w:p>
          <w:p w14:paraId="3BE46CB9"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452BD172"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3D0ECCE5" w14:textId="77777777" w:rsidR="00AD7E02" w:rsidRPr="00696A30" w:rsidRDefault="00AD7E02" w:rsidP="00DB373B">
            <w:pPr>
              <w:numPr>
                <w:ilvl w:val="12"/>
                <w:numId w:val="0"/>
              </w:numPr>
              <w:ind w:right="-2"/>
              <w:rPr>
                <w:noProof/>
              </w:rPr>
            </w:pPr>
            <w:hyperlink r:id="rId29"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7BD735CB" w14:textId="77777777" w:rsidR="00AD7E02" w:rsidRPr="00696A30" w:rsidRDefault="00AD7E02" w:rsidP="00DB373B">
            <w:pPr>
              <w:numPr>
                <w:ilvl w:val="12"/>
                <w:numId w:val="0"/>
              </w:numPr>
              <w:ind w:right="-2"/>
              <w:rPr>
                <w:b/>
                <w:bCs/>
                <w:noProof/>
              </w:rPr>
            </w:pPr>
            <w:r w:rsidRPr="00696A30">
              <w:rPr>
                <w:b/>
                <w:bCs/>
                <w:noProof/>
              </w:rPr>
              <w:t>Slovenská republika</w:t>
            </w:r>
          </w:p>
          <w:p w14:paraId="0A37AD54"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1501174E"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65E7D01E" w14:textId="77777777" w:rsidR="00AD7E02" w:rsidRPr="00696A30" w:rsidRDefault="00AD7E02" w:rsidP="00DB373B">
            <w:pPr>
              <w:numPr>
                <w:ilvl w:val="12"/>
                <w:numId w:val="0"/>
              </w:numPr>
              <w:ind w:right="-2"/>
              <w:rPr>
                <w:noProof/>
              </w:rPr>
            </w:pPr>
            <w:hyperlink r:id="rId30" w:history="1">
              <w:r w:rsidRPr="00C727DC">
                <w:rPr>
                  <w:rStyle w:val="Hyperlink"/>
                  <w:noProof/>
                  <w:lang w:val="de-DE"/>
                </w:rPr>
                <w:t>info@curateqbiologics.eu</w:t>
              </w:r>
            </w:hyperlink>
          </w:p>
        </w:tc>
      </w:tr>
      <w:tr w:rsidR="00AD7E02" w:rsidRPr="00060FF1" w14:paraId="03D78210" w14:textId="77777777" w:rsidTr="00DB373B">
        <w:trPr>
          <w:trHeight w:val="1077"/>
        </w:trPr>
        <w:tc>
          <w:tcPr>
            <w:tcW w:w="4105" w:type="dxa"/>
            <w:tcMar>
              <w:top w:w="0" w:type="dxa"/>
              <w:left w:w="108" w:type="dxa"/>
              <w:bottom w:w="0" w:type="dxa"/>
              <w:right w:w="108" w:type="dxa"/>
            </w:tcMar>
            <w:vAlign w:val="center"/>
          </w:tcPr>
          <w:p w14:paraId="5F627AEE" w14:textId="77777777" w:rsidR="00AD7E02" w:rsidRPr="00696A30" w:rsidRDefault="00AD7E02" w:rsidP="00DB373B">
            <w:pPr>
              <w:numPr>
                <w:ilvl w:val="12"/>
                <w:numId w:val="0"/>
              </w:numPr>
              <w:ind w:right="-2"/>
              <w:rPr>
                <w:b/>
                <w:bCs/>
                <w:noProof/>
                <w:lang w:val="en-IN"/>
              </w:rPr>
            </w:pPr>
            <w:r w:rsidRPr="00696A30">
              <w:rPr>
                <w:b/>
                <w:bCs/>
                <w:noProof/>
              </w:rPr>
              <w:t>Italia</w:t>
            </w:r>
          </w:p>
          <w:p w14:paraId="6012D480" w14:textId="77777777" w:rsidR="00AD7E02" w:rsidRPr="00696A30" w:rsidRDefault="00AD7E02" w:rsidP="00DB373B">
            <w:pPr>
              <w:numPr>
                <w:ilvl w:val="12"/>
                <w:numId w:val="0"/>
              </w:numPr>
              <w:ind w:right="-2"/>
              <w:rPr>
                <w:noProof/>
                <w:lang w:val="it-IT"/>
              </w:rPr>
            </w:pPr>
            <w:r w:rsidRPr="00696A30">
              <w:rPr>
                <w:noProof/>
                <w:lang w:val="it-IT"/>
              </w:rPr>
              <w:t>Aurobindo Pharma (Italia) S.r.l.</w:t>
            </w:r>
          </w:p>
          <w:p w14:paraId="4D6F1CBF" w14:textId="77777777" w:rsidR="00AD7E02" w:rsidRPr="00696A30" w:rsidRDefault="00AD7E02" w:rsidP="00DB373B">
            <w:pPr>
              <w:numPr>
                <w:ilvl w:val="12"/>
                <w:numId w:val="0"/>
              </w:numPr>
              <w:ind w:right="-2"/>
              <w:rPr>
                <w:noProof/>
                <w:lang w:val="en-IN"/>
              </w:rPr>
            </w:pPr>
            <w:r w:rsidRPr="00696A30">
              <w:rPr>
                <w:noProof/>
                <w:lang w:val="en-IN"/>
              </w:rPr>
              <w:t>Phone: +39 02 9639 2601</w:t>
            </w:r>
          </w:p>
        </w:tc>
        <w:tc>
          <w:tcPr>
            <w:tcW w:w="4957" w:type="dxa"/>
            <w:tcMar>
              <w:top w:w="0" w:type="dxa"/>
              <w:left w:w="108" w:type="dxa"/>
              <w:bottom w:w="0" w:type="dxa"/>
              <w:right w:w="108" w:type="dxa"/>
            </w:tcMar>
            <w:vAlign w:val="center"/>
          </w:tcPr>
          <w:p w14:paraId="3AAEBAF5" w14:textId="77777777" w:rsidR="00AD7E02" w:rsidRDefault="00AD7E02" w:rsidP="00DB373B">
            <w:pPr>
              <w:numPr>
                <w:ilvl w:val="12"/>
                <w:numId w:val="0"/>
              </w:numPr>
              <w:ind w:right="-2"/>
              <w:rPr>
                <w:b/>
                <w:bCs/>
                <w:noProof/>
              </w:rPr>
            </w:pPr>
            <w:r w:rsidRPr="00696A30">
              <w:rPr>
                <w:b/>
                <w:bCs/>
                <w:noProof/>
              </w:rPr>
              <w:t>Suomi/Finland</w:t>
            </w:r>
          </w:p>
          <w:p w14:paraId="2F692F9D" w14:textId="77777777" w:rsidR="00633EC1" w:rsidRPr="00633EC1" w:rsidRDefault="00633EC1" w:rsidP="00633EC1">
            <w:pPr>
              <w:numPr>
                <w:ilvl w:val="12"/>
                <w:numId w:val="0"/>
              </w:numPr>
              <w:ind w:right="-2"/>
              <w:rPr>
                <w:noProof/>
              </w:rPr>
            </w:pPr>
            <w:r w:rsidRPr="00633EC1">
              <w:rPr>
                <w:noProof/>
              </w:rPr>
              <w:t>Orion Corporation</w:t>
            </w:r>
          </w:p>
          <w:p w14:paraId="256EBE6F" w14:textId="71546303" w:rsidR="00633EC1" w:rsidRPr="00633EC1" w:rsidRDefault="00633EC1" w:rsidP="00633EC1">
            <w:pPr>
              <w:numPr>
                <w:ilvl w:val="12"/>
                <w:numId w:val="0"/>
              </w:numPr>
              <w:ind w:right="-2"/>
              <w:rPr>
                <w:noProof/>
              </w:rPr>
            </w:pPr>
            <w:r w:rsidRPr="00633EC1">
              <w:rPr>
                <w:noProof/>
              </w:rPr>
              <w:t>Puh./Tel: +358 10 4261</w:t>
            </w:r>
          </w:p>
          <w:p w14:paraId="0FECA08A" w14:textId="74584FFB" w:rsidR="00AD7E02" w:rsidRPr="00696A30" w:rsidRDefault="00AD7E02" w:rsidP="00DB373B">
            <w:pPr>
              <w:numPr>
                <w:ilvl w:val="12"/>
                <w:numId w:val="0"/>
              </w:numPr>
              <w:ind w:right="-2"/>
              <w:rPr>
                <w:noProof/>
              </w:rPr>
            </w:pPr>
          </w:p>
        </w:tc>
      </w:tr>
      <w:tr w:rsidR="00AD7E02" w:rsidRPr="00060FF1" w14:paraId="657E7797" w14:textId="77777777" w:rsidTr="00DB373B">
        <w:trPr>
          <w:trHeight w:val="1077"/>
        </w:trPr>
        <w:tc>
          <w:tcPr>
            <w:tcW w:w="4105" w:type="dxa"/>
            <w:tcMar>
              <w:top w:w="0" w:type="dxa"/>
              <w:left w:w="108" w:type="dxa"/>
              <w:bottom w:w="0" w:type="dxa"/>
              <w:right w:w="108" w:type="dxa"/>
            </w:tcMar>
            <w:vAlign w:val="center"/>
          </w:tcPr>
          <w:p w14:paraId="7DA54E90" w14:textId="77777777" w:rsidR="00AD7E02" w:rsidRPr="00696A30" w:rsidRDefault="00AD7E02" w:rsidP="00DB373B">
            <w:pPr>
              <w:numPr>
                <w:ilvl w:val="12"/>
                <w:numId w:val="0"/>
              </w:numPr>
              <w:ind w:right="-2"/>
              <w:rPr>
                <w:b/>
                <w:bCs/>
                <w:noProof/>
              </w:rPr>
            </w:pPr>
            <w:r w:rsidRPr="00696A30">
              <w:rPr>
                <w:b/>
                <w:bCs/>
                <w:noProof/>
              </w:rPr>
              <w:t>Κύπρος</w:t>
            </w:r>
          </w:p>
          <w:p w14:paraId="49C3F7B4"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7E0284EF"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41B2CF24" w14:textId="77777777" w:rsidR="00AD7E02" w:rsidRPr="00696A30" w:rsidRDefault="00AD7E02" w:rsidP="00DB373B">
            <w:pPr>
              <w:numPr>
                <w:ilvl w:val="12"/>
                <w:numId w:val="0"/>
              </w:numPr>
              <w:ind w:right="-2"/>
              <w:rPr>
                <w:noProof/>
              </w:rPr>
            </w:pPr>
            <w:hyperlink r:id="rId31"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03C17DE9" w14:textId="77777777" w:rsidR="00AD7E02" w:rsidRPr="00696A30" w:rsidRDefault="00AD7E02" w:rsidP="00DB373B">
            <w:pPr>
              <w:numPr>
                <w:ilvl w:val="12"/>
                <w:numId w:val="0"/>
              </w:numPr>
              <w:ind w:right="-2"/>
              <w:rPr>
                <w:b/>
                <w:bCs/>
                <w:noProof/>
              </w:rPr>
            </w:pPr>
            <w:r w:rsidRPr="00696A30">
              <w:rPr>
                <w:b/>
                <w:bCs/>
                <w:noProof/>
              </w:rPr>
              <w:t>Sverige</w:t>
            </w:r>
          </w:p>
          <w:p w14:paraId="3108015A" w14:textId="77777777" w:rsidR="00AD7E02" w:rsidRPr="00696A30" w:rsidRDefault="00AD7E02" w:rsidP="00DB373B">
            <w:pPr>
              <w:numPr>
                <w:ilvl w:val="12"/>
                <w:numId w:val="0"/>
              </w:numPr>
              <w:ind w:right="-2"/>
              <w:rPr>
                <w:noProof/>
                <w:lang w:val="de-DE"/>
              </w:rPr>
            </w:pPr>
            <w:r w:rsidRPr="00696A30">
              <w:rPr>
                <w:noProof/>
                <w:lang w:val="de-DE"/>
              </w:rPr>
              <w:t>Curateq Biologics s.r.o.</w:t>
            </w:r>
          </w:p>
          <w:p w14:paraId="1B28ABE5" w14:textId="77777777" w:rsidR="00AD7E02" w:rsidRPr="00696A30" w:rsidRDefault="00AD7E02" w:rsidP="00DB373B">
            <w:pPr>
              <w:numPr>
                <w:ilvl w:val="12"/>
                <w:numId w:val="0"/>
              </w:numPr>
              <w:ind w:right="-2"/>
              <w:rPr>
                <w:noProof/>
                <w:lang w:val="de-DE"/>
              </w:rPr>
            </w:pPr>
            <w:r w:rsidRPr="00696A30">
              <w:rPr>
                <w:noProof/>
              </w:rPr>
              <w:t xml:space="preserve">Phone: </w:t>
            </w:r>
            <w:r w:rsidRPr="00696A30">
              <w:rPr>
                <w:noProof/>
                <w:lang w:val="de-DE"/>
              </w:rPr>
              <w:t>+420220990139</w:t>
            </w:r>
          </w:p>
          <w:p w14:paraId="02572DA3" w14:textId="77777777" w:rsidR="00AD7E02" w:rsidRPr="00696A30" w:rsidRDefault="00AD7E02" w:rsidP="00DB373B">
            <w:pPr>
              <w:numPr>
                <w:ilvl w:val="12"/>
                <w:numId w:val="0"/>
              </w:numPr>
              <w:ind w:right="-2"/>
              <w:rPr>
                <w:noProof/>
              </w:rPr>
            </w:pPr>
            <w:r w:rsidRPr="00696A30">
              <w:rPr>
                <w:noProof/>
                <w:lang w:val="de-DE"/>
              </w:rPr>
              <w:t>info@curateqbiologics.eu</w:t>
            </w:r>
          </w:p>
        </w:tc>
      </w:tr>
      <w:tr w:rsidR="00AD7E02" w:rsidRPr="00060FF1" w14:paraId="199EFC7E" w14:textId="77777777" w:rsidTr="00A83EEE">
        <w:trPr>
          <w:trHeight w:val="1077"/>
        </w:trPr>
        <w:tc>
          <w:tcPr>
            <w:tcW w:w="4105" w:type="dxa"/>
            <w:tcMar>
              <w:top w:w="0" w:type="dxa"/>
              <w:left w:w="108" w:type="dxa"/>
              <w:bottom w:w="0" w:type="dxa"/>
              <w:right w:w="108" w:type="dxa"/>
            </w:tcMar>
            <w:vAlign w:val="center"/>
          </w:tcPr>
          <w:p w14:paraId="3FBED099" w14:textId="77777777" w:rsidR="00AD7E02" w:rsidRDefault="00AD7E02" w:rsidP="00DB373B">
            <w:pPr>
              <w:numPr>
                <w:ilvl w:val="12"/>
                <w:numId w:val="0"/>
              </w:numPr>
              <w:ind w:right="-2"/>
              <w:rPr>
                <w:b/>
                <w:bCs/>
                <w:noProof/>
              </w:rPr>
            </w:pPr>
            <w:r w:rsidRPr="00696A30">
              <w:rPr>
                <w:b/>
                <w:bCs/>
                <w:noProof/>
              </w:rPr>
              <w:t>Latvija</w:t>
            </w:r>
          </w:p>
          <w:p w14:paraId="4287EAE6" w14:textId="77777777" w:rsidR="00A83EEE" w:rsidRPr="00A83EEE" w:rsidRDefault="00A83EEE" w:rsidP="00A83EEE">
            <w:pPr>
              <w:numPr>
                <w:ilvl w:val="12"/>
                <w:numId w:val="0"/>
              </w:numPr>
              <w:ind w:right="-2"/>
              <w:rPr>
                <w:noProof/>
              </w:rPr>
            </w:pPr>
            <w:r w:rsidRPr="00A83EEE">
              <w:rPr>
                <w:noProof/>
              </w:rPr>
              <w:t>Orion Corporation</w:t>
            </w:r>
          </w:p>
          <w:p w14:paraId="734B5963" w14:textId="77777777" w:rsidR="00A83EEE" w:rsidRPr="00A83EEE" w:rsidRDefault="00A83EEE" w:rsidP="00A83EEE">
            <w:pPr>
              <w:numPr>
                <w:ilvl w:val="12"/>
                <w:numId w:val="0"/>
              </w:numPr>
              <w:ind w:right="-2"/>
              <w:rPr>
                <w:noProof/>
              </w:rPr>
            </w:pPr>
            <w:r w:rsidRPr="00A83EEE">
              <w:rPr>
                <w:noProof/>
              </w:rPr>
              <w:t>Orion Pharma pārstāvniecība</w:t>
            </w:r>
          </w:p>
          <w:p w14:paraId="4931784F" w14:textId="2CB11105" w:rsidR="00A83EEE" w:rsidRPr="00A83EEE" w:rsidRDefault="00A83EEE" w:rsidP="00A83EEE">
            <w:pPr>
              <w:numPr>
                <w:ilvl w:val="12"/>
                <w:numId w:val="0"/>
              </w:numPr>
              <w:ind w:right="-2"/>
              <w:rPr>
                <w:noProof/>
              </w:rPr>
            </w:pPr>
            <w:r w:rsidRPr="00A83EEE">
              <w:rPr>
                <w:noProof/>
              </w:rPr>
              <w:t>Tel: +371 20028332</w:t>
            </w:r>
          </w:p>
          <w:p w14:paraId="0B054D4F" w14:textId="7C6BB698" w:rsidR="00AD7E02" w:rsidRPr="00696A30" w:rsidRDefault="00AD7E02" w:rsidP="00DB373B">
            <w:pPr>
              <w:numPr>
                <w:ilvl w:val="12"/>
                <w:numId w:val="0"/>
              </w:numPr>
              <w:ind w:right="-2"/>
              <w:rPr>
                <w:noProof/>
              </w:rPr>
            </w:pPr>
          </w:p>
        </w:tc>
        <w:tc>
          <w:tcPr>
            <w:tcW w:w="4957" w:type="dxa"/>
            <w:tcMar>
              <w:top w:w="0" w:type="dxa"/>
              <w:left w:w="108" w:type="dxa"/>
              <w:bottom w:w="0" w:type="dxa"/>
              <w:right w:w="108" w:type="dxa"/>
            </w:tcMar>
            <w:vAlign w:val="center"/>
          </w:tcPr>
          <w:p w14:paraId="657376BC" w14:textId="77777777" w:rsidR="00AD7E02" w:rsidRPr="00696A30" w:rsidRDefault="00AD7E02" w:rsidP="00DB373B">
            <w:pPr>
              <w:numPr>
                <w:ilvl w:val="12"/>
                <w:numId w:val="0"/>
              </w:numPr>
              <w:ind w:right="-2"/>
              <w:rPr>
                <w:noProof/>
              </w:rPr>
            </w:pPr>
          </w:p>
        </w:tc>
      </w:tr>
    </w:tbl>
    <w:p w14:paraId="221A37CD" w14:textId="10A5D601" w:rsidR="00A1241C" w:rsidRPr="00163F47" w:rsidRDefault="002C5A4A" w:rsidP="002C5A4A">
      <w:pPr>
        <w:pStyle w:val="Heading2"/>
        <w:ind w:left="0"/>
        <w:rPr>
          <w:lang w:val="is-IS"/>
        </w:rPr>
      </w:pPr>
      <w:r w:rsidRPr="00163F47">
        <w:rPr>
          <w:lang w:val="is-IS"/>
        </w:rPr>
        <w:t xml:space="preserve">Þessi fylgiseðill var síðast uppfærður </w:t>
      </w:r>
      <w:ins w:id="11" w:author="Siddharth Rao Jagadam" w:date="2025-07-31T15:11:00Z" w16du:dateUtc="2025-07-31T09:41:00Z">
        <w:r w:rsidR="00DC2435">
          <w:rPr>
            <w:lang w:val="is-IS"/>
          </w:rPr>
          <w:t>08/2025</w:t>
        </w:r>
      </w:ins>
    </w:p>
    <w:p w14:paraId="18596F50" w14:textId="77777777" w:rsidR="00A1241C" w:rsidRPr="00163F47" w:rsidRDefault="00A1241C" w:rsidP="002C5A4A">
      <w:pPr>
        <w:pStyle w:val="Heading2"/>
        <w:ind w:left="0"/>
        <w:rPr>
          <w:lang w:val="is-IS"/>
        </w:rPr>
      </w:pPr>
    </w:p>
    <w:p w14:paraId="1139AACE" w14:textId="62DB7662" w:rsidR="002C5A4A" w:rsidRPr="00163F47" w:rsidRDefault="002C5A4A" w:rsidP="002C5A4A">
      <w:pPr>
        <w:pStyle w:val="Heading2"/>
        <w:ind w:left="0"/>
        <w:rPr>
          <w:lang w:val="is-IS"/>
        </w:rPr>
      </w:pPr>
      <w:r w:rsidRPr="00163F47">
        <w:rPr>
          <w:lang w:val="is-IS"/>
        </w:rPr>
        <w:t>Upplýsingar sem hægt er að nálgast annars staðar</w:t>
      </w:r>
    </w:p>
    <w:p w14:paraId="6C5A5A3B" w14:textId="3D71D1AB" w:rsidR="002C5A4A" w:rsidRPr="00163F47" w:rsidRDefault="002C5A4A" w:rsidP="002C5A4A">
      <w:pPr>
        <w:pStyle w:val="BodyText"/>
        <w:rPr>
          <w:lang w:val="is-IS"/>
        </w:rPr>
      </w:pPr>
      <w:r w:rsidRPr="00163F47">
        <w:rPr>
          <w:lang w:val="is-IS"/>
        </w:rPr>
        <w:t xml:space="preserve">Ítarlegar upplýsingar um lyfið eru birtar á vef Lyfjastofnunar Evrópu </w:t>
      </w:r>
      <w:hyperlink r:id="rId32" w:history="1">
        <w:r w:rsidR="000B4356" w:rsidRPr="0067044E">
          <w:rPr>
            <w:rStyle w:val="Hyperlink"/>
            <w:lang w:val="is-IS"/>
          </w:rPr>
          <w:t>https://www.ema.europa.eu.</w:t>
        </w:r>
      </w:hyperlink>
    </w:p>
    <w:p w14:paraId="7B951DF4" w14:textId="77777777" w:rsidR="002C5A4A" w:rsidRPr="00163F47" w:rsidRDefault="002C5A4A" w:rsidP="002F10D5">
      <w:pPr>
        <w:rPr>
          <w:lang w:val="is-IS"/>
        </w:rPr>
      </w:pPr>
    </w:p>
    <w:p w14:paraId="092F2411" w14:textId="2CCC36E9" w:rsidR="002C5A4A" w:rsidRDefault="002C5A4A" w:rsidP="002F10D5">
      <w:pPr>
        <w:rPr>
          <w:lang w:val="is-IS"/>
        </w:rPr>
      </w:pPr>
    </w:p>
    <w:p w14:paraId="32C2073A" w14:textId="77777777" w:rsidR="00B137CD" w:rsidRDefault="00B137CD" w:rsidP="002F10D5">
      <w:pPr>
        <w:rPr>
          <w:lang w:val="is-IS"/>
        </w:rPr>
      </w:pPr>
    </w:p>
    <w:p w14:paraId="7660648E" w14:textId="77777777" w:rsidR="00B137CD" w:rsidRDefault="00B137CD" w:rsidP="002F10D5">
      <w:pPr>
        <w:rPr>
          <w:lang w:val="is-IS"/>
        </w:rPr>
      </w:pPr>
    </w:p>
    <w:p w14:paraId="44B125DF" w14:textId="77777777" w:rsidR="00B137CD" w:rsidRDefault="00B137CD" w:rsidP="002F10D5">
      <w:pPr>
        <w:rPr>
          <w:lang w:val="is-IS"/>
        </w:rPr>
      </w:pPr>
    </w:p>
    <w:p w14:paraId="2B3C00B7" w14:textId="77777777" w:rsidR="00B137CD" w:rsidRDefault="00B137CD" w:rsidP="002F10D5">
      <w:pPr>
        <w:rPr>
          <w:lang w:val="is-IS"/>
        </w:rPr>
      </w:pPr>
    </w:p>
    <w:p w14:paraId="2D803466" w14:textId="77777777" w:rsidR="00B137CD" w:rsidRDefault="00B137CD" w:rsidP="002F10D5">
      <w:pPr>
        <w:rPr>
          <w:lang w:val="is-IS"/>
        </w:rPr>
      </w:pPr>
    </w:p>
    <w:p w14:paraId="4B80A7E2" w14:textId="77777777" w:rsidR="00B137CD" w:rsidRDefault="00B137CD" w:rsidP="002F10D5">
      <w:pPr>
        <w:rPr>
          <w:lang w:val="is-IS"/>
        </w:rPr>
      </w:pPr>
    </w:p>
    <w:p w14:paraId="474281FB" w14:textId="77777777" w:rsidR="00B137CD" w:rsidRDefault="00B137CD" w:rsidP="002F10D5">
      <w:pPr>
        <w:rPr>
          <w:lang w:val="is-IS"/>
        </w:rPr>
      </w:pPr>
    </w:p>
    <w:p w14:paraId="4558FDA9" w14:textId="77777777" w:rsidR="00B137CD" w:rsidRDefault="00B137CD" w:rsidP="002F10D5">
      <w:pPr>
        <w:rPr>
          <w:lang w:val="is-IS"/>
        </w:rPr>
      </w:pPr>
    </w:p>
    <w:p w14:paraId="0E1E2CE2" w14:textId="77777777" w:rsidR="00B137CD" w:rsidRDefault="00B137CD" w:rsidP="002F10D5">
      <w:pPr>
        <w:rPr>
          <w:lang w:val="is-IS"/>
        </w:rPr>
      </w:pPr>
    </w:p>
    <w:p w14:paraId="144794E0" w14:textId="77777777" w:rsidR="00B137CD" w:rsidRDefault="00B137CD" w:rsidP="002F10D5">
      <w:pPr>
        <w:rPr>
          <w:lang w:val="is-IS"/>
        </w:rPr>
      </w:pPr>
    </w:p>
    <w:p w14:paraId="0B0F7369" w14:textId="77777777" w:rsidR="00B137CD" w:rsidRDefault="00B137CD" w:rsidP="002F10D5">
      <w:pPr>
        <w:rPr>
          <w:lang w:val="is-IS"/>
        </w:rPr>
      </w:pPr>
    </w:p>
    <w:p w14:paraId="13C7033C" w14:textId="77777777" w:rsidR="00B137CD" w:rsidRDefault="00B137CD" w:rsidP="002F10D5">
      <w:pPr>
        <w:rPr>
          <w:lang w:val="is-IS"/>
        </w:rPr>
      </w:pPr>
    </w:p>
    <w:p w14:paraId="5D1B6710" w14:textId="77777777" w:rsidR="00B137CD" w:rsidRDefault="00B137CD" w:rsidP="002F10D5">
      <w:pPr>
        <w:rPr>
          <w:lang w:val="is-IS"/>
        </w:rPr>
      </w:pPr>
    </w:p>
    <w:p w14:paraId="656FAE1C" w14:textId="77777777" w:rsidR="00B137CD" w:rsidRDefault="00B137CD" w:rsidP="002F10D5">
      <w:pPr>
        <w:rPr>
          <w:lang w:val="is-IS"/>
        </w:rPr>
      </w:pPr>
    </w:p>
    <w:p w14:paraId="639C2E35" w14:textId="77777777" w:rsidR="00B137CD" w:rsidRDefault="00B137CD" w:rsidP="002F10D5">
      <w:pPr>
        <w:rPr>
          <w:lang w:val="is-IS"/>
        </w:rPr>
      </w:pPr>
    </w:p>
    <w:p w14:paraId="5EB4F79C" w14:textId="77777777" w:rsidR="00B137CD" w:rsidRDefault="00B137CD" w:rsidP="002F10D5">
      <w:pPr>
        <w:rPr>
          <w:lang w:val="is-IS"/>
        </w:rPr>
      </w:pPr>
    </w:p>
    <w:p w14:paraId="1C69B9CF" w14:textId="77777777" w:rsidR="00B137CD" w:rsidRDefault="00B137CD" w:rsidP="002F10D5">
      <w:pPr>
        <w:rPr>
          <w:lang w:val="is-IS"/>
        </w:rPr>
      </w:pPr>
    </w:p>
    <w:p w14:paraId="5D6DFACF" w14:textId="77777777" w:rsidR="00B137CD" w:rsidRDefault="00B137CD" w:rsidP="002F10D5">
      <w:pPr>
        <w:rPr>
          <w:lang w:val="is-IS"/>
        </w:rPr>
      </w:pPr>
    </w:p>
    <w:p w14:paraId="10D294FF" w14:textId="77777777" w:rsidR="00B137CD" w:rsidRDefault="00B137CD" w:rsidP="002F10D5">
      <w:pPr>
        <w:rPr>
          <w:lang w:val="is-IS"/>
        </w:rPr>
      </w:pPr>
    </w:p>
    <w:p w14:paraId="255C0F66" w14:textId="77777777" w:rsidR="00B137CD" w:rsidRDefault="00B137CD" w:rsidP="002F10D5">
      <w:pPr>
        <w:rPr>
          <w:lang w:val="is-IS"/>
        </w:rPr>
      </w:pPr>
    </w:p>
    <w:p w14:paraId="19310487" w14:textId="77777777" w:rsidR="00B137CD" w:rsidRDefault="00B137CD" w:rsidP="002F10D5">
      <w:pPr>
        <w:rPr>
          <w:lang w:val="is-IS"/>
        </w:rPr>
      </w:pPr>
    </w:p>
    <w:p w14:paraId="44A4D3AF" w14:textId="77777777" w:rsidR="000B7295" w:rsidRDefault="000B7295" w:rsidP="002F10D5">
      <w:pPr>
        <w:rPr>
          <w:lang w:val="is-IS"/>
        </w:rPr>
      </w:pPr>
    </w:p>
    <w:p w14:paraId="472EC7BB" w14:textId="77777777" w:rsidR="000B7295" w:rsidRDefault="000B7295" w:rsidP="002F10D5">
      <w:pPr>
        <w:rPr>
          <w:lang w:val="is-IS"/>
        </w:rPr>
      </w:pPr>
    </w:p>
    <w:p w14:paraId="715B043D" w14:textId="77777777" w:rsidR="000B7295" w:rsidRDefault="000B7295" w:rsidP="002F10D5">
      <w:pPr>
        <w:rPr>
          <w:lang w:val="is-IS"/>
        </w:rPr>
      </w:pPr>
    </w:p>
    <w:p w14:paraId="67053AD7" w14:textId="77777777" w:rsidR="000B7295" w:rsidRDefault="000B7295" w:rsidP="002F10D5">
      <w:pPr>
        <w:rPr>
          <w:lang w:val="is-IS"/>
        </w:rPr>
      </w:pPr>
    </w:p>
    <w:p w14:paraId="35862D16" w14:textId="77777777" w:rsidR="000B7295" w:rsidRDefault="000B7295" w:rsidP="002F10D5">
      <w:pPr>
        <w:rPr>
          <w:lang w:val="is-IS"/>
        </w:rPr>
      </w:pPr>
    </w:p>
    <w:p w14:paraId="7F81D2E2" w14:textId="77777777" w:rsidR="000B7295" w:rsidRDefault="000B7295" w:rsidP="002F10D5">
      <w:pPr>
        <w:rPr>
          <w:lang w:val="is-IS"/>
        </w:rPr>
      </w:pPr>
    </w:p>
    <w:p w14:paraId="1087270E" w14:textId="77777777" w:rsidR="000B7295" w:rsidRDefault="000B7295" w:rsidP="002F10D5">
      <w:pPr>
        <w:rPr>
          <w:lang w:val="is-IS"/>
        </w:rPr>
      </w:pPr>
    </w:p>
    <w:p w14:paraId="7E093197" w14:textId="77777777" w:rsidR="000B7295" w:rsidRDefault="000B7295" w:rsidP="002F10D5">
      <w:pPr>
        <w:rPr>
          <w:lang w:val="is-IS"/>
        </w:rPr>
      </w:pPr>
    </w:p>
    <w:p w14:paraId="0F78D98C" w14:textId="77777777" w:rsidR="000B7295" w:rsidRDefault="000B7295" w:rsidP="002F10D5">
      <w:pPr>
        <w:rPr>
          <w:lang w:val="is-IS"/>
        </w:rPr>
      </w:pPr>
    </w:p>
    <w:p w14:paraId="3994FF2F" w14:textId="77777777" w:rsidR="000B7295" w:rsidRDefault="000B7295" w:rsidP="002F10D5">
      <w:pPr>
        <w:rPr>
          <w:lang w:val="is-IS"/>
        </w:rPr>
      </w:pPr>
    </w:p>
    <w:p w14:paraId="50E06BB0" w14:textId="77777777" w:rsidR="00B137CD" w:rsidRDefault="00B137CD" w:rsidP="002F10D5">
      <w:pPr>
        <w:rPr>
          <w:lang w:val="is-IS"/>
        </w:rPr>
      </w:pPr>
    </w:p>
    <w:p w14:paraId="522138CA" w14:textId="77777777" w:rsidR="00B137CD" w:rsidRDefault="00B137CD" w:rsidP="002F10D5">
      <w:pPr>
        <w:rPr>
          <w:lang w:val="is-IS"/>
        </w:rPr>
      </w:pPr>
    </w:p>
    <w:tbl>
      <w:tblPr>
        <w:tblStyle w:val="TableGrid"/>
        <w:tblW w:w="5000" w:type="pct"/>
        <w:tblLook w:val="04A0" w:firstRow="1" w:lastRow="0" w:firstColumn="1" w:lastColumn="0" w:noHBand="0" w:noVBand="1"/>
      </w:tblPr>
      <w:tblGrid>
        <w:gridCol w:w="9280"/>
      </w:tblGrid>
      <w:tr w:rsidR="006C080D" w:rsidRPr="00DC2435" w14:paraId="05B55421" w14:textId="77777777" w:rsidTr="00B10D5F">
        <w:tc>
          <w:tcPr>
            <w:tcW w:w="5000" w:type="pct"/>
          </w:tcPr>
          <w:p w14:paraId="5C6765B2" w14:textId="77777777" w:rsidR="006C080D" w:rsidRPr="00DC2435" w:rsidRDefault="00B10D5F" w:rsidP="00B10D5F">
            <w:pPr>
              <w:pStyle w:val="BodyText"/>
              <w:jc w:val="center"/>
              <w:rPr>
                <w:highlight w:val="lightGray"/>
                <w:lang w:val="is-IS"/>
                <w:rPrChange w:id="12" w:author="Siddharth Rao Jagadam" w:date="2025-07-31T15:12:00Z" w16du:dateUtc="2025-07-31T09:42:00Z">
                  <w:rPr>
                    <w:lang w:val="is-IS"/>
                  </w:rPr>
                </w:rPrChange>
              </w:rPr>
            </w:pPr>
            <w:r w:rsidRPr="00DC2435">
              <w:rPr>
                <w:highlight w:val="lightGray"/>
                <w:lang w:val="is-IS"/>
                <w:rPrChange w:id="13" w:author="Siddharth Rao Jagadam" w:date="2025-07-31T15:12:00Z" w16du:dateUtc="2025-07-31T09:42:00Z">
                  <w:rPr>
                    <w:lang w:val="is-IS"/>
                  </w:rPr>
                </w:rPrChange>
              </w:rPr>
              <w:lastRenderedPageBreak/>
              <w:t>Leiðbeiningar</w:t>
            </w:r>
            <w:r w:rsidRPr="00DC2435">
              <w:rPr>
                <w:spacing w:val="-10"/>
                <w:highlight w:val="lightGray"/>
                <w:lang w:val="is-IS"/>
                <w:rPrChange w:id="14" w:author="Siddharth Rao Jagadam" w:date="2025-07-31T15:12:00Z" w16du:dateUtc="2025-07-31T09:42:00Z">
                  <w:rPr>
                    <w:spacing w:val="-10"/>
                    <w:lang w:val="is-IS"/>
                  </w:rPr>
                </w:rPrChange>
              </w:rPr>
              <w:t xml:space="preserve"> </w:t>
            </w:r>
            <w:r w:rsidRPr="00DC2435">
              <w:rPr>
                <w:highlight w:val="lightGray"/>
                <w:lang w:val="is-IS"/>
                <w:rPrChange w:id="15" w:author="Siddharth Rao Jagadam" w:date="2025-07-31T15:12:00Z" w16du:dateUtc="2025-07-31T09:42:00Z">
                  <w:rPr>
                    <w:lang w:val="is-IS"/>
                  </w:rPr>
                </w:rPrChange>
              </w:rPr>
              <w:t>um</w:t>
            </w:r>
            <w:r w:rsidRPr="00DC2435">
              <w:rPr>
                <w:spacing w:val="-9"/>
                <w:highlight w:val="lightGray"/>
                <w:lang w:val="is-IS"/>
                <w:rPrChange w:id="16" w:author="Siddharth Rao Jagadam" w:date="2025-07-31T15:12:00Z" w16du:dateUtc="2025-07-31T09:42:00Z">
                  <w:rPr>
                    <w:spacing w:val="-9"/>
                    <w:lang w:val="is-IS"/>
                  </w:rPr>
                </w:rPrChange>
              </w:rPr>
              <w:t xml:space="preserve"> </w:t>
            </w:r>
            <w:r w:rsidRPr="00DC2435">
              <w:rPr>
                <w:spacing w:val="-2"/>
                <w:highlight w:val="lightGray"/>
                <w:lang w:val="is-IS"/>
                <w:rPrChange w:id="17" w:author="Siddharth Rao Jagadam" w:date="2025-07-31T15:12:00Z" w16du:dateUtc="2025-07-31T09:42:00Z">
                  <w:rPr>
                    <w:spacing w:val="-2"/>
                    <w:lang w:val="is-IS"/>
                  </w:rPr>
                </w:rPrChange>
              </w:rPr>
              <w:t>notkun:</w:t>
            </w:r>
          </w:p>
        </w:tc>
      </w:tr>
    </w:tbl>
    <w:p w14:paraId="18693023" w14:textId="77777777" w:rsidR="006C080D" w:rsidRPr="00DC2435" w:rsidRDefault="006C080D">
      <w:pPr>
        <w:rPr>
          <w:highlight w:val="lightGray"/>
          <w:lang w:val="is-IS"/>
          <w:rPrChange w:id="18"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2338"/>
        <w:gridCol w:w="2487"/>
        <w:gridCol w:w="2313"/>
        <w:gridCol w:w="2142"/>
      </w:tblGrid>
      <w:tr w:rsidR="006C080D" w:rsidRPr="00DC2435" w14:paraId="3D46C694" w14:textId="77777777" w:rsidTr="00B10D5F">
        <w:tc>
          <w:tcPr>
            <w:tcW w:w="5000" w:type="pct"/>
            <w:gridSpan w:val="4"/>
          </w:tcPr>
          <w:p w14:paraId="16686065" w14:textId="77777777" w:rsidR="006C080D" w:rsidRPr="00DC2435" w:rsidRDefault="00B10D5F" w:rsidP="00B10D5F">
            <w:pPr>
              <w:pStyle w:val="BodyText"/>
              <w:jc w:val="center"/>
              <w:rPr>
                <w:highlight w:val="lightGray"/>
                <w:lang w:val="is-IS"/>
                <w:rPrChange w:id="19" w:author="Siddharth Rao Jagadam" w:date="2025-07-31T15:12:00Z" w16du:dateUtc="2025-07-31T09:42:00Z">
                  <w:rPr>
                    <w:lang w:val="is-IS"/>
                  </w:rPr>
                </w:rPrChange>
              </w:rPr>
            </w:pPr>
            <w:r w:rsidRPr="00DC2435">
              <w:rPr>
                <w:highlight w:val="lightGray"/>
                <w:lang w:val="is-IS"/>
                <w:rPrChange w:id="20" w:author="Siddharth Rao Jagadam" w:date="2025-07-31T15:12:00Z" w16du:dateUtc="2025-07-31T09:42:00Z">
                  <w:rPr>
                    <w:lang w:val="is-IS"/>
                  </w:rPr>
                </w:rPrChange>
              </w:rPr>
              <w:t>Leiðbeiningar um einstaka hluti sprautunnar</w:t>
            </w:r>
          </w:p>
        </w:tc>
      </w:tr>
      <w:tr w:rsidR="006C080D" w:rsidRPr="00DC2435" w14:paraId="4299FED9" w14:textId="77777777" w:rsidTr="00B10D5F">
        <w:tc>
          <w:tcPr>
            <w:tcW w:w="2600" w:type="pct"/>
            <w:gridSpan w:val="2"/>
            <w:tcBorders>
              <w:bottom w:val="single" w:sz="4" w:space="0" w:color="auto"/>
            </w:tcBorders>
          </w:tcPr>
          <w:p w14:paraId="5F3CE4F8" w14:textId="77777777" w:rsidR="006C080D" w:rsidRPr="00DC2435" w:rsidRDefault="00B10D5F" w:rsidP="00B10D5F">
            <w:pPr>
              <w:jc w:val="center"/>
              <w:rPr>
                <w:sz w:val="21"/>
                <w:highlight w:val="lightGray"/>
                <w:lang w:val="is-IS"/>
                <w:rPrChange w:id="21" w:author="Siddharth Rao Jagadam" w:date="2025-07-31T15:12:00Z" w16du:dateUtc="2025-07-31T09:42:00Z">
                  <w:rPr>
                    <w:sz w:val="21"/>
                    <w:lang w:val="is-IS"/>
                  </w:rPr>
                </w:rPrChange>
              </w:rPr>
            </w:pPr>
            <w:r w:rsidRPr="00DC2435">
              <w:rPr>
                <w:highlight w:val="lightGray"/>
                <w:lang w:val="is-IS"/>
                <w:rPrChange w:id="22" w:author="Siddharth Rao Jagadam" w:date="2025-07-31T15:12:00Z" w16du:dateUtc="2025-07-31T09:42:00Z">
                  <w:rPr>
                    <w:lang w:val="is-IS"/>
                  </w:rPr>
                </w:rPrChange>
              </w:rPr>
              <w:t>Fyrir notkun</w:t>
            </w:r>
          </w:p>
        </w:tc>
        <w:tc>
          <w:tcPr>
            <w:tcW w:w="2400" w:type="pct"/>
            <w:gridSpan w:val="2"/>
            <w:tcBorders>
              <w:bottom w:val="single" w:sz="4" w:space="0" w:color="auto"/>
            </w:tcBorders>
          </w:tcPr>
          <w:p w14:paraId="3E28E9B1" w14:textId="77777777" w:rsidR="006C080D" w:rsidRPr="00DC2435" w:rsidRDefault="006D3444" w:rsidP="00B10D5F">
            <w:pPr>
              <w:jc w:val="center"/>
              <w:rPr>
                <w:highlight w:val="lightGray"/>
                <w:lang w:val="is-IS"/>
                <w:rPrChange w:id="23" w:author="Siddharth Rao Jagadam" w:date="2025-07-31T15:12:00Z" w16du:dateUtc="2025-07-31T09:42:00Z">
                  <w:rPr>
                    <w:lang w:val="is-IS"/>
                  </w:rPr>
                </w:rPrChange>
              </w:rPr>
            </w:pPr>
            <w:r w:rsidRPr="00DC2435">
              <w:rPr>
                <w:highlight w:val="lightGray"/>
                <w:lang w:val="is-IS"/>
                <w:rPrChange w:id="24" w:author="Siddharth Rao Jagadam" w:date="2025-07-31T15:12:00Z" w16du:dateUtc="2025-07-31T09:42:00Z">
                  <w:rPr>
                    <w:lang w:val="is-IS"/>
                  </w:rPr>
                </w:rPrChange>
              </w:rPr>
              <w:t>Eftir notkun</w:t>
            </w:r>
          </w:p>
        </w:tc>
      </w:tr>
      <w:tr w:rsidR="006C080D" w:rsidRPr="00DC2435" w14:paraId="067218A2" w14:textId="77777777" w:rsidTr="000B3E9A">
        <w:tc>
          <w:tcPr>
            <w:tcW w:w="1260" w:type="pct"/>
            <w:tcBorders>
              <w:right w:val="nil"/>
            </w:tcBorders>
          </w:tcPr>
          <w:p w14:paraId="28D2929D" w14:textId="77777777" w:rsidR="006C080D" w:rsidRPr="00DC2435" w:rsidRDefault="006C080D" w:rsidP="00B10D5F">
            <w:pPr>
              <w:jc w:val="right"/>
              <w:rPr>
                <w:highlight w:val="lightGray"/>
                <w:lang w:val="is-IS"/>
                <w:rPrChange w:id="25" w:author="Siddharth Rao Jagadam" w:date="2025-07-31T15:12:00Z" w16du:dateUtc="2025-07-31T09:42:00Z">
                  <w:rPr>
                    <w:lang w:val="is-IS"/>
                  </w:rPr>
                </w:rPrChange>
              </w:rPr>
            </w:pPr>
          </w:p>
          <w:p w14:paraId="314F6B53" w14:textId="77777777" w:rsidR="006D3444" w:rsidRPr="00DC2435" w:rsidRDefault="006D3444" w:rsidP="006D3444">
            <w:pPr>
              <w:pStyle w:val="TableParagraph"/>
              <w:jc w:val="right"/>
              <w:rPr>
                <w:highlight w:val="lightGray"/>
                <w:lang w:val="is-IS"/>
                <w:rPrChange w:id="26" w:author="Siddharth Rao Jagadam" w:date="2025-07-31T15:12:00Z" w16du:dateUtc="2025-07-31T09:42:00Z">
                  <w:rPr>
                    <w:lang w:val="is-IS"/>
                  </w:rPr>
                </w:rPrChange>
              </w:rPr>
            </w:pPr>
            <w:r w:rsidRPr="00DC2435">
              <w:rPr>
                <w:highlight w:val="lightGray"/>
                <w:lang w:val="is-IS"/>
                <w:rPrChange w:id="27" w:author="Siddharth Rao Jagadam" w:date="2025-07-31T15:12:00Z" w16du:dateUtc="2025-07-31T09:42:00Z">
                  <w:rPr>
                    <w:lang w:val="is-IS"/>
                  </w:rPr>
                </w:rPrChange>
              </w:rPr>
              <w:t>Stimpill</w:t>
            </w:r>
          </w:p>
          <w:p w14:paraId="4ED52445" w14:textId="77777777" w:rsidR="006D3444" w:rsidRPr="00DC2435" w:rsidRDefault="006D3444" w:rsidP="006D3444">
            <w:pPr>
              <w:pStyle w:val="TableParagraph"/>
              <w:jc w:val="right"/>
              <w:rPr>
                <w:highlight w:val="lightGray"/>
                <w:lang w:val="is-IS"/>
                <w:rPrChange w:id="28" w:author="Siddharth Rao Jagadam" w:date="2025-07-31T15:12:00Z" w16du:dateUtc="2025-07-31T09:42:00Z">
                  <w:rPr>
                    <w:lang w:val="is-IS"/>
                  </w:rPr>
                </w:rPrChange>
              </w:rPr>
            </w:pPr>
          </w:p>
          <w:p w14:paraId="61DD5217" w14:textId="77777777" w:rsidR="006D3444" w:rsidRPr="00DC2435" w:rsidRDefault="006D3444" w:rsidP="006D3444">
            <w:pPr>
              <w:pStyle w:val="TableParagraph"/>
              <w:jc w:val="right"/>
              <w:rPr>
                <w:highlight w:val="lightGray"/>
                <w:lang w:val="is-IS"/>
                <w:rPrChange w:id="29" w:author="Siddharth Rao Jagadam" w:date="2025-07-31T15:12:00Z" w16du:dateUtc="2025-07-31T09:42:00Z">
                  <w:rPr>
                    <w:lang w:val="is-IS"/>
                  </w:rPr>
                </w:rPrChange>
              </w:rPr>
            </w:pPr>
          </w:p>
          <w:p w14:paraId="02A33332" w14:textId="77777777" w:rsidR="006D3444" w:rsidRPr="00DC2435" w:rsidRDefault="006D3444" w:rsidP="006D3444">
            <w:pPr>
              <w:pStyle w:val="TableParagraph"/>
              <w:jc w:val="right"/>
              <w:rPr>
                <w:highlight w:val="lightGray"/>
                <w:lang w:val="is-IS"/>
                <w:rPrChange w:id="30" w:author="Siddharth Rao Jagadam" w:date="2025-07-31T15:12:00Z" w16du:dateUtc="2025-07-31T09:42:00Z">
                  <w:rPr>
                    <w:lang w:val="is-IS"/>
                  </w:rPr>
                </w:rPrChange>
              </w:rPr>
            </w:pPr>
          </w:p>
          <w:p w14:paraId="49EFBBC9" w14:textId="77777777" w:rsidR="006D3444" w:rsidRPr="00DC2435" w:rsidRDefault="006D3444" w:rsidP="006D3444">
            <w:pPr>
              <w:pStyle w:val="TableParagraph"/>
              <w:jc w:val="right"/>
              <w:rPr>
                <w:highlight w:val="lightGray"/>
                <w:lang w:val="is-IS"/>
                <w:rPrChange w:id="31" w:author="Siddharth Rao Jagadam" w:date="2025-07-31T15:12:00Z" w16du:dateUtc="2025-07-31T09:42:00Z">
                  <w:rPr>
                    <w:lang w:val="is-IS"/>
                  </w:rPr>
                </w:rPrChange>
              </w:rPr>
            </w:pPr>
          </w:p>
          <w:p w14:paraId="0D03F7D3" w14:textId="77777777" w:rsidR="006D3444" w:rsidRPr="00DC2435" w:rsidRDefault="006D3444" w:rsidP="006D3444">
            <w:pPr>
              <w:pStyle w:val="TableParagraph"/>
              <w:jc w:val="right"/>
              <w:rPr>
                <w:highlight w:val="lightGray"/>
                <w:lang w:val="is-IS"/>
                <w:rPrChange w:id="32" w:author="Siddharth Rao Jagadam" w:date="2025-07-31T15:12:00Z" w16du:dateUtc="2025-07-31T09:42:00Z">
                  <w:rPr>
                    <w:lang w:val="is-IS"/>
                  </w:rPr>
                </w:rPrChange>
              </w:rPr>
            </w:pPr>
          </w:p>
          <w:p w14:paraId="6C47100C" w14:textId="77777777" w:rsidR="006D3444" w:rsidRPr="00DC2435" w:rsidRDefault="006D3444" w:rsidP="006D3444">
            <w:pPr>
              <w:pStyle w:val="TableParagraph"/>
              <w:jc w:val="right"/>
              <w:rPr>
                <w:highlight w:val="lightGray"/>
                <w:lang w:val="is-IS"/>
                <w:rPrChange w:id="33" w:author="Siddharth Rao Jagadam" w:date="2025-07-31T15:12:00Z" w16du:dateUtc="2025-07-31T09:42:00Z">
                  <w:rPr>
                    <w:lang w:val="is-IS"/>
                  </w:rPr>
                </w:rPrChange>
              </w:rPr>
            </w:pPr>
          </w:p>
          <w:p w14:paraId="7D3F979D" w14:textId="77777777" w:rsidR="006D3444" w:rsidRPr="00DC2435" w:rsidRDefault="006D3444" w:rsidP="006D3444">
            <w:pPr>
              <w:pStyle w:val="TableParagraph"/>
              <w:jc w:val="right"/>
              <w:rPr>
                <w:highlight w:val="lightGray"/>
                <w:lang w:val="is-IS"/>
                <w:rPrChange w:id="34" w:author="Siddharth Rao Jagadam" w:date="2025-07-31T15:12:00Z" w16du:dateUtc="2025-07-31T09:42:00Z">
                  <w:rPr>
                    <w:lang w:val="is-IS"/>
                  </w:rPr>
                </w:rPrChange>
              </w:rPr>
            </w:pPr>
          </w:p>
          <w:p w14:paraId="0BA85A99" w14:textId="77777777" w:rsidR="006D3444" w:rsidRPr="00DC2435" w:rsidRDefault="006D3444" w:rsidP="006D3444">
            <w:pPr>
              <w:pStyle w:val="TableParagraph"/>
              <w:jc w:val="right"/>
              <w:rPr>
                <w:highlight w:val="lightGray"/>
                <w:lang w:val="is-IS"/>
                <w:rPrChange w:id="35" w:author="Siddharth Rao Jagadam" w:date="2025-07-31T15:12:00Z" w16du:dateUtc="2025-07-31T09:42:00Z">
                  <w:rPr>
                    <w:lang w:val="is-IS"/>
                  </w:rPr>
                </w:rPrChange>
              </w:rPr>
            </w:pPr>
          </w:p>
          <w:p w14:paraId="54A85D19" w14:textId="77777777" w:rsidR="006D3444" w:rsidRPr="00DC2435" w:rsidRDefault="006D3444" w:rsidP="006D3444">
            <w:pPr>
              <w:pStyle w:val="TableParagraph"/>
              <w:jc w:val="right"/>
              <w:rPr>
                <w:highlight w:val="lightGray"/>
                <w:lang w:val="is-IS"/>
                <w:rPrChange w:id="36" w:author="Siddharth Rao Jagadam" w:date="2025-07-31T15:12:00Z" w16du:dateUtc="2025-07-31T09:42:00Z">
                  <w:rPr>
                    <w:lang w:val="is-IS"/>
                  </w:rPr>
                </w:rPrChange>
              </w:rPr>
            </w:pPr>
          </w:p>
          <w:p w14:paraId="5A0866CA" w14:textId="77777777" w:rsidR="000B3E9A" w:rsidRPr="00DC2435" w:rsidRDefault="000B3E9A" w:rsidP="006D3444">
            <w:pPr>
              <w:pStyle w:val="TableParagraph"/>
              <w:jc w:val="right"/>
              <w:rPr>
                <w:highlight w:val="lightGray"/>
                <w:lang w:val="is-IS"/>
                <w:rPrChange w:id="37" w:author="Siddharth Rao Jagadam" w:date="2025-07-31T15:12:00Z" w16du:dateUtc="2025-07-31T09:42:00Z">
                  <w:rPr>
                    <w:lang w:val="is-IS"/>
                  </w:rPr>
                </w:rPrChange>
              </w:rPr>
            </w:pPr>
          </w:p>
          <w:p w14:paraId="0F5C4401" w14:textId="77777777" w:rsidR="000B3E9A" w:rsidRPr="00DC2435" w:rsidRDefault="000B3E9A" w:rsidP="006D3444">
            <w:pPr>
              <w:pStyle w:val="TableParagraph"/>
              <w:jc w:val="right"/>
              <w:rPr>
                <w:highlight w:val="lightGray"/>
                <w:lang w:val="is-IS"/>
                <w:rPrChange w:id="38" w:author="Siddharth Rao Jagadam" w:date="2025-07-31T15:12:00Z" w16du:dateUtc="2025-07-31T09:42:00Z">
                  <w:rPr>
                    <w:lang w:val="is-IS"/>
                  </w:rPr>
                </w:rPrChange>
              </w:rPr>
            </w:pPr>
          </w:p>
          <w:p w14:paraId="61A98E10" w14:textId="77777777" w:rsidR="000B3E9A" w:rsidRPr="00DC2435" w:rsidRDefault="000B3E9A" w:rsidP="006D3444">
            <w:pPr>
              <w:pStyle w:val="TableParagraph"/>
              <w:jc w:val="right"/>
              <w:rPr>
                <w:highlight w:val="lightGray"/>
                <w:lang w:val="is-IS"/>
                <w:rPrChange w:id="39" w:author="Siddharth Rao Jagadam" w:date="2025-07-31T15:12:00Z" w16du:dateUtc="2025-07-31T09:42:00Z">
                  <w:rPr>
                    <w:lang w:val="is-IS"/>
                  </w:rPr>
                </w:rPrChange>
              </w:rPr>
            </w:pPr>
          </w:p>
          <w:p w14:paraId="40BBE264" w14:textId="77777777" w:rsidR="006D3444" w:rsidRPr="00DC2435" w:rsidRDefault="006D3444" w:rsidP="006D3444">
            <w:pPr>
              <w:pStyle w:val="TableParagraph"/>
              <w:jc w:val="right"/>
              <w:rPr>
                <w:sz w:val="12"/>
                <w:szCs w:val="12"/>
                <w:highlight w:val="lightGray"/>
                <w:lang w:val="is-IS"/>
                <w:rPrChange w:id="40" w:author="Siddharth Rao Jagadam" w:date="2025-07-31T15:12:00Z" w16du:dateUtc="2025-07-31T09:42:00Z">
                  <w:rPr>
                    <w:sz w:val="12"/>
                    <w:szCs w:val="12"/>
                    <w:lang w:val="is-IS"/>
                  </w:rPr>
                </w:rPrChange>
              </w:rPr>
            </w:pPr>
          </w:p>
          <w:p w14:paraId="02E8E35C" w14:textId="77777777" w:rsidR="000B3E9A" w:rsidRPr="00DC2435" w:rsidRDefault="000B3E9A" w:rsidP="006D3444">
            <w:pPr>
              <w:pStyle w:val="TableParagraph"/>
              <w:jc w:val="right"/>
              <w:rPr>
                <w:sz w:val="6"/>
                <w:szCs w:val="6"/>
                <w:highlight w:val="lightGray"/>
                <w:lang w:val="is-IS"/>
                <w:rPrChange w:id="41" w:author="Siddharth Rao Jagadam" w:date="2025-07-31T15:12:00Z" w16du:dateUtc="2025-07-31T09:42:00Z">
                  <w:rPr>
                    <w:sz w:val="6"/>
                    <w:szCs w:val="6"/>
                    <w:lang w:val="is-IS"/>
                  </w:rPr>
                </w:rPrChange>
              </w:rPr>
            </w:pPr>
          </w:p>
          <w:p w14:paraId="3B66E969" w14:textId="77777777" w:rsidR="006D3444" w:rsidRPr="00DC2435" w:rsidRDefault="006D3444" w:rsidP="006D3444">
            <w:pPr>
              <w:pStyle w:val="TableParagraph"/>
              <w:jc w:val="right"/>
              <w:rPr>
                <w:highlight w:val="lightGray"/>
                <w:lang w:val="is-IS"/>
                <w:rPrChange w:id="42" w:author="Siddharth Rao Jagadam" w:date="2025-07-31T15:12:00Z" w16du:dateUtc="2025-07-31T09:42:00Z">
                  <w:rPr>
                    <w:lang w:val="is-IS"/>
                  </w:rPr>
                </w:rPrChange>
              </w:rPr>
            </w:pPr>
            <w:r w:rsidRPr="00DC2435">
              <w:rPr>
                <w:highlight w:val="lightGray"/>
                <w:lang w:val="is-IS"/>
                <w:rPrChange w:id="43" w:author="Siddharth Rao Jagadam" w:date="2025-07-31T15:12:00Z" w16du:dateUtc="2025-07-31T09:42:00Z">
                  <w:rPr>
                    <w:lang w:val="is-IS"/>
                  </w:rPr>
                </w:rPrChange>
              </w:rPr>
              <w:t>Grip</w:t>
            </w:r>
          </w:p>
          <w:p w14:paraId="76152255" w14:textId="77777777" w:rsidR="006D3444" w:rsidRPr="00DC2435" w:rsidRDefault="006D3444" w:rsidP="006D3444">
            <w:pPr>
              <w:pStyle w:val="TableParagraph"/>
              <w:jc w:val="right"/>
              <w:rPr>
                <w:highlight w:val="lightGray"/>
                <w:lang w:val="is-IS"/>
                <w:rPrChange w:id="44" w:author="Siddharth Rao Jagadam" w:date="2025-07-31T15:12:00Z" w16du:dateUtc="2025-07-31T09:42:00Z">
                  <w:rPr>
                    <w:lang w:val="is-IS"/>
                  </w:rPr>
                </w:rPrChange>
              </w:rPr>
            </w:pPr>
          </w:p>
          <w:p w14:paraId="23D308C6" w14:textId="77777777" w:rsidR="006D3444" w:rsidRPr="00DC2435" w:rsidRDefault="006D3444" w:rsidP="000B3E9A">
            <w:pPr>
              <w:pStyle w:val="TableParagraph"/>
              <w:jc w:val="right"/>
              <w:rPr>
                <w:highlight w:val="lightGray"/>
                <w:lang w:val="is-IS"/>
                <w:rPrChange w:id="45" w:author="Siddharth Rao Jagadam" w:date="2025-07-31T15:12:00Z" w16du:dateUtc="2025-07-31T09:42:00Z">
                  <w:rPr>
                    <w:lang w:val="is-IS"/>
                  </w:rPr>
                </w:rPrChange>
              </w:rPr>
            </w:pPr>
            <w:r w:rsidRPr="00DC2435">
              <w:rPr>
                <w:highlight w:val="lightGray"/>
                <w:lang w:val="is-IS"/>
                <w:rPrChange w:id="46" w:author="Siddharth Rao Jagadam" w:date="2025-07-31T15:12:00Z" w16du:dateUtc="2025-07-31T09:42:00Z">
                  <w:rPr>
                    <w:lang w:val="is-IS"/>
                  </w:rPr>
                </w:rPrChange>
              </w:rPr>
              <w:t>Merkimiði á</w:t>
            </w:r>
            <w:r w:rsidR="000B3E9A" w:rsidRPr="00DC2435">
              <w:rPr>
                <w:highlight w:val="lightGray"/>
                <w:lang w:val="is-IS"/>
                <w:rPrChange w:id="47" w:author="Siddharth Rao Jagadam" w:date="2025-07-31T15:12:00Z" w16du:dateUtc="2025-07-31T09:42:00Z">
                  <w:rPr>
                    <w:lang w:val="is-IS"/>
                  </w:rPr>
                </w:rPrChange>
              </w:rPr>
              <w:t xml:space="preserve"> </w:t>
            </w:r>
            <w:r w:rsidRPr="00DC2435">
              <w:rPr>
                <w:highlight w:val="lightGray"/>
                <w:lang w:val="is-IS"/>
                <w:rPrChange w:id="48" w:author="Siddharth Rao Jagadam" w:date="2025-07-31T15:12:00Z" w16du:dateUtc="2025-07-31T09:42:00Z">
                  <w:rPr>
                    <w:lang w:val="is-IS"/>
                  </w:rPr>
                </w:rPrChange>
              </w:rPr>
              <w:t>sprautu</w:t>
            </w:r>
          </w:p>
          <w:p w14:paraId="72044B00" w14:textId="77777777" w:rsidR="006D3444" w:rsidRPr="00DC2435" w:rsidRDefault="006D3444" w:rsidP="006D3444">
            <w:pPr>
              <w:pStyle w:val="TableParagraph"/>
              <w:jc w:val="right"/>
              <w:rPr>
                <w:sz w:val="12"/>
                <w:szCs w:val="12"/>
                <w:highlight w:val="lightGray"/>
                <w:lang w:val="is-IS"/>
                <w:rPrChange w:id="49" w:author="Siddharth Rao Jagadam" w:date="2025-07-31T15:12:00Z" w16du:dateUtc="2025-07-31T09:42:00Z">
                  <w:rPr>
                    <w:sz w:val="12"/>
                    <w:szCs w:val="12"/>
                    <w:lang w:val="is-IS"/>
                  </w:rPr>
                </w:rPrChange>
              </w:rPr>
            </w:pPr>
          </w:p>
          <w:p w14:paraId="29BE2C3F" w14:textId="77777777" w:rsidR="006D3444" w:rsidRPr="00DC2435" w:rsidRDefault="006D3444" w:rsidP="006D3444">
            <w:pPr>
              <w:pStyle w:val="TableParagraph"/>
              <w:jc w:val="right"/>
              <w:rPr>
                <w:highlight w:val="lightGray"/>
                <w:lang w:val="is-IS"/>
                <w:rPrChange w:id="50" w:author="Siddharth Rao Jagadam" w:date="2025-07-31T15:12:00Z" w16du:dateUtc="2025-07-31T09:42:00Z">
                  <w:rPr>
                    <w:lang w:val="is-IS"/>
                  </w:rPr>
                </w:rPrChange>
              </w:rPr>
            </w:pPr>
            <w:r w:rsidRPr="00DC2435">
              <w:rPr>
                <w:highlight w:val="lightGray"/>
                <w:lang w:val="is-IS"/>
                <w:rPrChange w:id="51" w:author="Siddharth Rao Jagadam" w:date="2025-07-31T15:12:00Z" w16du:dateUtc="2025-07-31T09:42:00Z">
                  <w:rPr>
                    <w:lang w:val="is-IS"/>
                  </w:rPr>
                </w:rPrChange>
              </w:rPr>
              <w:t>Sprautubolur</w:t>
            </w:r>
          </w:p>
          <w:p w14:paraId="7FB4406E" w14:textId="77777777" w:rsidR="006D3444" w:rsidRPr="00DC2435" w:rsidRDefault="006D3444" w:rsidP="006D3444">
            <w:pPr>
              <w:pStyle w:val="TableParagraph"/>
              <w:jc w:val="right"/>
              <w:rPr>
                <w:highlight w:val="lightGray"/>
                <w:lang w:val="is-IS"/>
                <w:rPrChange w:id="52" w:author="Siddharth Rao Jagadam" w:date="2025-07-31T15:12:00Z" w16du:dateUtc="2025-07-31T09:42:00Z">
                  <w:rPr>
                    <w:lang w:val="is-IS"/>
                  </w:rPr>
                </w:rPrChange>
              </w:rPr>
            </w:pPr>
          </w:p>
          <w:p w14:paraId="4118AA1B" w14:textId="77777777" w:rsidR="006D3444" w:rsidRPr="00DC2435" w:rsidRDefault="006D3444" w:rsidP="006D3444">
            <w:pPr>
              <w:pStyle w:val="TableParagraph"/>
              <w:jc w:val="right"/>
              <w:rPr>
                <w:highlight w:val="lightGray"/>
                <w:lang w:val="is-IS"/>
                <w:rPrChange w:id="53" w:author="Siddharth Rao Jagadam" w:date="2025-07-31T15:12:00Z" w16du:dateUtc="2025-07-31T09:42:00Z">
                  <w:rPr>
                    <w:lang w:val="is-IS"/>
                  </w:rPr>
                </w:rPrChange>
              </w:rPr>
            </w:pPr>
            <w:r w:rsidRPr="00DC2435">
              <w:rPr>
                <w:highlight w:val="lightGray"/>
                <w:lang w:val="is-IS"/>
                <w:rPrChange w:id="54" w:author="Siddharth Rao Jagadam" w:date="2025-07-31T15:12:00Z" w16du:dateUtc="2025-07-31T09:42:00Z">
                  <w:rPr>
                    <w:lang w:val="is-IS"/>
                  </w:rPr>
                </w:rPrChange>
              </w:rPr>
              <w:t>Öryggishlíf</w:t>
            </w:r>
          </w:p>
          <w:p w14:paraId="6A42A83F" w14:textId="77777777" w:rsidR="006D3444" w:rsidRPr="00DC2435" w:rsidRDefault="006D3444" w:rsidP="006D3444">
            <w:pPr>
              <w:pStyle w:val="TableParagraph"/>
              <w:jc w:val="right"/>
              <w:rPr>
                <w:highlight w:val="lightGray"/>
                <w:lang w:val="is-IS"/>
                <w:rPrChange w:id="55" w:author="Siddharth Rao Jagadam" w:date="2025-07-31T15:12:00Z" w16du:dateUtc="2025-07-31T09:42:00Z">
                  <w:rPr>
                    <w:lang w:val="is-IS"/>
                  </w:rPr>
                </w:rPrChange>
              </w:rPr>
            </w:pPr>
            <w:r w:rsidRPr="00DC2435">
              <w:rPr>
                <w:highlight w:val="lightGray"/>
                <w:lang w:val="is-IS"/>
                <w:rPrChange w:id="56" w:author="Siddharth Rao Jagadam" w:date="2025-07-31T15:12:00Z" w16du:dateUtc="2025-07-31T09:42:00Z">
                  <w:rPr>
                    <w:lang w:val="is-IS"/>
                  </w:rPr>
                </w:rPrChange>
              </w:rPr>
              <w:t>sprautu</w:t>
            </w:r>
          </w:p>
          <w:p w14:paraId="1A3D5BF2" w14:textId="77777777" w:rsidR="006D3444" w:rsidRPr="00DC2435" w:rsidRDefault="006D3444" w:rsidP="006D3444">
            <w:pPr>
              <w:pStyle w:val="TableParagraph"/>
              <w:jc w:val="right"/>
              <w:rPr>
                <w:highlight w:val="lightGray"/>
                <w:lang w:val="is-IS"/>
                <w:rPrChange w:id="57" w:author="Siddharth Rao Jagadam" w:date="2025-07-31T15:12:00Z" w16du:dateUtc="2025-07-31T09:42:00Z">
                  <w:rPr>
                    <w:lang w:val="is-IS"/>
                  </w:rPr>
                </w:rPrChange>
              </w:rPr>
            </w:pPr>
          </w:p>
          <w:p w14:paraId="3EFD0B56" w14:textId="4119E53B" w:rsidR="006D3444" w:rsidRPr="00DC2435" w:rsidRDefault="006D3444" w:rsidP="006D3444">
            <w:pPr>
              <w:pStyle w:val="TableParagraph"/>
              <w:jc w:val="right"/>
              <w:rPr>
                <w:highlight w:val="lightGray"/>
                <w:lang w:val="is-IS"/>
                <w:rPrChange w:id="58" w:author="Siddharth Rao Jagadam" w:date="2025-07-31T15:12:00Z" w16du:dateUtc="2025-07-31T09:42:00Z">
                  <w:rPr>
                    <w:lang w:val="is-IS"/>
                  </w:rPr>
                </w:rPrChange>
              </w:rPr>
            </w:pPr>
            <w:r w:rsidRPr="00DC2435">
              <w:rPr>
                <w:highlight w:val="lightGray"/>
                <w:lang w:val="is-IS"/>
                <w:rPrChange w:id="59" w:author="Siddharth Rao Jagadam" w:date="2025-07-31T15:12:00Z" w16du:dateUtc="2025-07-31T09:42:00Z">
                  <w:rPr>
                    <w:lang w:val="is-IS"/>
                  </w:rPr>
                </w:rPrChange>
              </w:rPr>
              <w:t>Fjöður á</w:t>
            </w:r>
            <w:r w:rsidR="009704FF" w:rsidRPr="00DC2435">
              <w:rPr>
                <w:highlight w:val="lightGray"/>
                <w:lang w:val="is-IS"/>
                <w:rPrChange w:id="60" w:author="Siddharth Rao Jagadam" w:date="2025-07-31T15:12:00Z" w16du:dateUtc="2025-07-31T09:42:00Z">
                  <w:rPr>
                    <w:lang w:val="is-IS"/>
                  </w:rPr>
                </w:rPrChange>
              </w:rPr>
              <w:t xml:space="preserve"> </w:t>
            </w:r>
            <w:r w:rsidRPr="00DC2435">
              <w:rPr>
                <w:highlight w:val="lightGray"/>
                <w:lang w:val="is-IS"/>
                <w:rPrChange w:id="61" w:author="Siddharth Rao Jagadam" w:date="2025-07-31T15:12:00Z" w16du:dateUtc="2025-07-31T09:42:00Z">
                  <w:rPr>
                    <w:lang w:val="is-IS"/>
                  </w:rPr>
                </w:rPrChange>
              </w:rPr>
              <w:t>nálarvörn</w:t>
            </w:r>
          </w:p>
          <w:p w14:paraId="0CA8B378" w14:textId="77777777" w:rsidR="006D3444" w:rsidRPr="00DC2435" w:rsidRDefault="006D3444" w:rsidP="006D3444">
            <w:pPr>
              <w:pStyle w:val="TableParagraph"/>
              <w:jc w:val="right"/>
              <w:rPr>
                <w:highlight w:val="lightGray"/>
                <w:lang w:val="is-IS"/>
                <w:rPrChange w:id="62" w:author="Siddharth Rao Jagadam" w:date="2025-07-31T15:12:00Z" w16du:dateUtc="2025-07-31T09:42:00Z">
                  <w:rPr>
                    <w:lang w:val="is-IS"/>
                  </w:rPr>
                </w:rPrChange>
              </w:rPr>
            </w:pPr>
          </w:p>
          <w:p w14:paraId="3EF9B22C" w14:textId="77777777" w:rsidR="006D3444" w:rsidRPr="00DC2435" w:rsidRDefault="006D3444" w:rsidP="006D3444">
            <w:pPr>
              <w:pStyle w:val="TableParagraph"/>
              <w:jc w:val="right"/>
              <w:rPr>
                <w:highlight w:val="lightGray"/>
                <w:lang w:val="is-IS"/>
                <w:rPrChange w:id="63" w:author="Siddharth Rao Jagadam" w:date="2025-07-31T15:12:00Z" w16du:dateUtc="2025-07-31T09:42:00Z">
                  <w:rPr>
                    <w:lang w:val="is-IS"/>
                  </w:rPr>
                </w:rPrChange>
              </w:rPr>
            </w:pPr>
          </w:p>
          <w:p w14:paraId="0C3528F0" w14:textId="4806FED7" w:rsidR="00CA507E" w:rsidRPr="00DC2435" w:rsidRDefault="00AB4FFE" w:rsidP="006D3444">
            <w:pPr>
              <w:pStyle w:val="TableParagraph"/>
              <w:jc w:val="right"/>
              <w:rPr>
                <w:highlight w:val="lightGray"/>
                <w:lang w:val="is-IS"/>
                <w:rPrChange w:id="64" w:author="Siddharth Rao Jagadam" w:date="2025-07-31T15:12:00Z" w16du:dateUtc="2025-07-31T09:42:00Z">
                  <w:rPr>
                    <w:lang w:val="is-IS"/>
                  </w:rPr>
                </w:rPrChange>
              </w:rPr>
            </w:pPr>
            <w:r w:rsidRPr="00DC2435">
              <w:rPr>
                <w:highlight w:val="lightGray"/>
                <w:lang w:val="is-IS"/>
                <w:rPrChange w:id="65" w:author="Siddharth Rao Jagadam" w:date="2025-07-31T15:12:00Z" w16du:dateUtc="2025-07-31T09:42:00Z">
                  <w:rPr>
                    <w:lang w:val="is-IS"/>
                  </w:rPr>
                </w:rPrChange>
              </w:rPr>
              <w:t>Grá n</w:t>
            </w:r>
            <w:r w:rsidR="006D3444" w:rsidRPr="00DC2435">
              <w:rPr>
                <w:highlight w:val="lightGray"/>
                <w:lang w:val="is-IS"/>
                <w:rPrChange w:id="66" w:author="Siddharth Rao Jagadam" w:date="2025-07-31T15:12:00Z" w16du:dateUtc="2025-07-31T09:42:00Z">
                  <w:rPr>
                    <w:lang w:val="is-IS"/>
                  </w:rPr>
                </w:rPrChange>
              </w:rPr>
              <w:t>álarhetta á</w:t>
            </w:r>
          </w:p>
          <w:p w14:paraId="6E7048B1" w14:textId="77777777" w:rsidR="006D3444" w:rsidRPr="00DC2435" w:rsidRDefault="006D3444" w:rsidP="006D3444">
            <w:pPr>
              <w:pStyle w:val="TableParagraph"/>
              <w:jc w:val="right"/>
              <w:rPr>
                <w:highlight w:val="lightGray"/>
                <w:lang w:val="is-IS"/>
                <w:rPrChange w:id="67" w:author="Siddharth Rao Jagadam" w:date="2025-07-31T15:12:00Z" w16du:dateUtc="2025-07-31T09:42:00Z">
                  <w:rPr>
                    <w:lang w:val="is-IS"/>
                  </w:rPr>
                </w:rPrChange>
              </w:rPr>
            </w:pPr>
            <w:r w:rsidRPr="00DC2435">
              <w:rPr>
                <w:highlight w:val="lightGray"/>
                <w:lang w:val="is-IS"/>
                <w:rPrChange w:id="68" w:author="Siddharth Rao Jagadam" w:date="2025-07-31T15:12:00Z" w16du:dateUtc="2025-07-31T09:42:00Z">
                  <w:rPr>
                    <w:lang w:val="is-IS"/>
                  </w:rPr>
                </w:rPrChange>
              </w:rPr>
              <w:t>sprautu</w:t>
            </w:r>
          </w:p>
          <w:p w14:paraId="64A18F68" w14:textId="77777777" w:rsidR="006C080D" w:rsidRPr="00DC2435" w:rsidRDefault="006C080D" w:rsidP="006D3444">
            <w:pPr>
              <w:pStyle w:val="TableParagraph"/>
              <w:jc w:val="right"/>
              <w:rPr>
                <w:highlight w:val="lightGray"/>
                <w:lang w:val="is-IS"/>
                <w:rPrChange w:id="69" w:author="Siddharth Rao Jagadam" w:date="2025-07-31T15:12:00Z" w16du:dateUtc="2025-07-31T09:42:00Z">
                  <w:rPr>
                    <w:lang w:val="is-IS"/>
                  </w:rPr>
                </w:rPrChange>
              </w:rPr>
            </w:pPr>
          </w:p>
        </w:tc>
        <w:tc>
          <w:tcPr>
            <w:tcW w:w="1340" w:type="pct"/>
            <w:tcBorders>
              <w:left w:val="nil"/>
              <w:right w:val="single" w:sz="4" w:space="0" w:color="auto"/>
            </w:tcBorders>
          </w:tcPr>
          <w:p w14:paraId="25077235" w14:textId="77777777" w:rsidR="006C080D" w:rsidRPr="00DC2435" w:rsidRDefault="000B3E9A" w:rsidP="000B3E9A">
            <w:pPr>
              <w:spacing w:before="120" w:after="120"/>
              <w:rPr>
                <w:sz w:val="21"/>
                <w:highlight w:val="lightGray"/>
                <w:lang w:val="is-IS"/>
                <w:rPrChange w:id="70" w:author="Siddharth Rao Jagadam" w:date="2025-07-31T15:12:00Z" w16du:dateUtc="2025-07-31T09:42:00Z">
                  <w:rPr>
                    <w:sz w:val="21"/>
                    <w:lang w:val="is-IS"/>
                  </w:rPr>
                </w:rPrChange>
              </w:rPr>
            </w:pPr>
            <w:r w:rsidRPr="00DC2435">
              <w:rPr>
                <w:noProof/>
                <w:sz w:val="21"/>
                <w:highlight w:val="lightGray"/>
                <w:lang w:val="is-IS"/>
                <w:rPrChange w:id="71" w:author="Siddharth Rao Jagadam" w:date="2025-07-31T15:12:00Z" w16du:dateUtc="2025-07-31T09:42:00Z">
                  <w:rPr>
                    <w:noProof/>
                    <w:sz w:val="21"/>
                    <w:lang w:val="is-IS"/>
                  </w:rPr>
                </w:rPrChange>
              </w:rPr>
              <w:drawing>
                <wp:inline distT="0" distB="0" distL="0" distR="0" wp14:anchorId="3FB53FEC" wp14:editId="2762169B">
                  <wp:extent cx="1428496" cy="4704348"/>
                  <wp:effectExtent l="0" t="0" r="63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41667" cy="4747721"/>
                          </a:xfrm>
                          <a:prstGeom prst="rect">
                            <a:avLst/>
                          </a:prstGeom>
                          <a:noFill/>
                          <a:ln>
                            <a:noFill/>
                          </a:ln>
                        </pic:spPr>
                      </pic:pic>
                    </a:graphicData>
                  </a:graphic>
                </wp:inline>
              </w:drawing>
            </w:r>
          </w:p>
        </w:tc>
        <w:tc>
          <w:tcPr>
            <w:tcW w:w="1246" w:type="pct"/>
            <w:tcBorders>
              <w:left w:val="single" w:sz="4" w:space="0" w:color="auto"/>
              <w:right w:val="nil"/>
            </w:tcBorders>
          </w:tcPr>
          <w:p w14:paraId="29B52489" w14:textId="77777777" w:rsidR="006C080D" w:rsidRPr="00DC2435" w:rsidRDefault="000B3E9A" w:rsidP="000B3E9A">
            <w:pPr>
              <w:spacing w:before="120" w:after="120"/>
              <w:rPr>
                <w:sz w:val="21"/>
                <w:highlight w:val="lightGray"/>
                <w:lang w:val="is-IS"/>
                <w:rPrChange w:id="72" w:author="Siddharth Rao Jagadam" w:date="2025-07-31T15:12:00Z" w16du:dateUtc="2025-07-31T09:42:00Z">
                  <w:rPr>
                    <w:sz w:val="21"/>
                    <w:lang w:val="is-IS"/>
                  </w:rPr>
                </w:rPrChange>
              </w:rPr>
            </w:pPr>
            <w:r w:rsidRPr="00DC2435">
              <w:rPr>
                <w:noProof/>
                <w:sz w:val="21"/>
                <w:highlight w:val="lightGray"/>
                <w:lang w:val="is-IS"/>
                <w:rPrChange w:id="73" w:author="Siddharth Rao Jagadam" w:date="2025-07-31T15:12:00Z" w16du:dateUtc="2025-07-31T09:42:00Z">
                  <w:rPr>
                    <w:noProof/>
                    <w:sz w:val="21"/>
                    <w:lang w:val="is-IS"/>
                  </w:rPr>
                </w:rPrChange>
              </w:rPr>
              <w:drawing>
                <wp:inline distT="0" distB="0" distL="0" distR="0" wp14:anchorId="7909F1ED" wp14:editId="0D930517">
                  <wp:extent cx="1318260" cy="47040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7457" cy="4808265"/>
                          </a:xfrm>
                          <a:prstGeom prst="rect">
                            <a:avLst/>
                          </a:prstGeom>
                          <a:noFill/>
                          <a:ln>
                            <a:noFill/>
                          </a:ln>
                        </pic:spPr>
                      </pic:pic>
                    </a:graphicData>
                  </a:graphic>
                </wp:inline>
              </w:drawing>
            </w:r>
          </w:p>
        </w:tc>
        <w:tc>
          <w:tcPr>
            <w:tcW w:w="1154" w:type="pct"/>
            <w:tcBorders>
              <w:left w:val="nil"/>
            </w:tcBorders>
          </w:tcPr>
          <w:p w14:paraId="254767F9" w14:textId="77777777" w:rsidR="006C080D" w:rsidRPr="00DC2435" w:rsidRDefault="006C080D" w:rsidP="00B10D5F">
            <w:pPr>
              <w:rPr>
                <w:sz w:val="10"/>
                <w:szCs w:val="10"/>
                <w:highlight w:val="lightGray"/>
                <w:lang w:val="is-IS"/>
                <w:rPrChange w:id="74" w:author="Siddharth Rao Jagadam" w:date="2025-07-31T15:12:00Z" w16du:dateUtc="2025-07-31T09:42:00Z">
                  <w:rPr>
                    <w:sz w:val="10"/>
                    <w:szCs w:val="10"/>
                    <w:lang w:val="is-IS"/>
                  </w:rPr>
                </w:rPrChange>
              </w:rPr>
            </w:pPr>
          </w:p>
          <w:p w14:paraId="3F6C8AE2" w14:textId="77777777" w:rsidR="00CA507E" w:rsidRPr="00DC2435" w:rsidRDefault="00CA507E" w:rsidP="00CA507E">
            <w:pPr>
              <w:pStyle w:val="TableParagraph"/>
              <w:rPr>
                <w:highlight w:val="lightGray"/>
                <w:lang w:val="is-IS"/>
                <w:rPrChange w:id="75" w:author="Siddharth Rao Jagadam" w:date="2025-07-31T15:12:00Z" w16du:dateUtc="2025-07-31T09:42:00Z">
                  <w:rPr>
                    <w:lang w:val="is-IS"/>
                  </w:rPr>
                </w:rPrChange>
              </w:rPr>
            </w:pPr>
            <w:r w:rsidRPr="00DC2435">
              <w:rPr>
                <w:highlight w:val="lightGray"/>
                <w:lang w:val="is-IS"/>
                <w:rPrChange w:id="76" w:author="Siddharth Rao Jagadam" w:date="2025-07-31T15:12:00Z" w16du:dateUtc="2025-07-31T09:42:00Z">
                  <w:rPr>
                    <w:lang w:val="is-IS"/>
                  </w:rPr>
                </w:rPrChange>
              </w:rPr>
              <w:t>Notaður stimpill</w:t>
            </w:r>
          </w:p>
          <w:p w14:paraId="4218C842" w14:textId="77777777" w:rsidR="00CA507E" w:rsidRPr="00DC2435" w:rsidRDefault="00CA507E" w:rsidP="00CA507E">
            <w:pPr>
              <w:pStyle w:val="TableParagraph"/>
              <w:rPr>
                <w:highlight w:val="lightGray"/>
                <w:lang w:val="is-IS"/>
                <w:rPrChange w:id="77" w:author="Siddharth Rao Jagadam" w:date="2025-07-31T15:12:00Z" w16du:dateUtc="2025-07-31T09:42:00Z">
                  <w:rPr>
                    <w:lang w:val="is-IS"/>
                  </w:rPr>
                </w:rPrChange>
              </w:rPr>
            </w:pPr>
          </w:p>
          <w:p w14:paraId="4BC762BE" w14:textId="77777777" w:rsidR="00CA507E" w:rsidRPr="00DC2435" w:rsidRDefault="00CA507E" w:rsidP="00CA507E">
            <w:pPr>
              <w:pStyle w:val="TableParagraph"/>
              <w:rPr>
                <w:highlight w:val="lightGray"/>
                <w:lang w:val="is-IS"/>
                <w:rPrChange w:id="78" w:author="Siddharth Rao Jagadam" w:date="2025-07-31T15:12:00Z" w16du:dateUtc="2025-07-31T09:42:00Z">
                  <w:rPr>
                    <w:lang w:val="is-IS"/>
                  </w:rPr>
                </w:rPrChange>
              </w:rPr>
            </w:pPr>
          </w:p>
          <w:p w14:paraId="3B23F9E7" w14:textId="77777777" w:rsidR="00CA507E" w:rsidRPr="00DC2435" w:rsidRDefault="00CA507E" w:rsidP="00CA507E">
            <w:pPr>
              <w:pStyle w:val="TableParagraph"/>
              <w:rPr>
                <w:highlight w:val="lightGray"/>
                <w:lang w:val="is-IS"/>
                <w:rPrChange w:id="79" w:author="Siddharth Rao Jagadam" w:date="2025-07-31T15:12:00Z" w16du:dateUtc="2025-07-31T09:42:00Z">
                  <w:rPr>
                    <w:lang w:val="is-IS"/>
                  </w:rPr>
                </w:rPrChange>
              </w:rPr>
            </w:pPr>
          </w:p>
          <w:p w14:paraId="6E36D574" w14:textId="77777777" w:rsidR="000B3E9A" w:rsidRPr="00DC2435" w:rsidRDefault="000B3E9A" w:rsidP="00CA507E">
            <w:pPr>
              <w:pStyle w:val="TableParagraph"/>
              <w:rPr>
                <w:highlight w:val="lightGray"/>
                <w:lang w:val="is-IS"/>
                <w:rPrChange w:id="80" w:author="Siddharth Rao Jagadam" w:date="2025-07-31T15:12:00Z" w16du:dateUtc="2025-07-31T09:42:00Z">
                  <w:rPr>
                    <w:lang w:val="is-IS"/>
                  </w:rPr>
                </w:rPrChange>
              </w:rPr>
            </w:pPr>
          </w:p>
          <w:p w14:paraId="48A7A85E" w14:textId="77777777" w:rsidR="000B3E9A" w:rsidRPr="00DC2435" w:rsidRDefault="000B3E9A" w:rsidP="00CA507E">
            <w:pPr>
              <w:pStyle w:val="TableParagraph"/>
              <w:rPr>
                <w:highlight w:val="lightGray"/>
                <w:lang w:val="is-IS"/>
                <w:rPrChange w:id="81" w:author="Siddharth Rao Jagadam" w:date="2025-07-31T15:12:00Z" w16du:dateUtc="2025-07-31T09:42:00Z">
                  <w:rPr>
                    <w:lang w:val="is-IS"/>
                  </w:rPr>
                </w:rPrChange>
              </w:rPr>
            </w:pPr>
          </w:p>
          <w:p w14:paraId="62F30745" w14:textId="77777777" w:rsidR="00CA507E" w:rsidRPr="00DC2435" w:rsidRDefault="00CA507E" w:rsidP="00CA507E">
            <w:pPr>
              <w:pStyle w:val="TableParagraph"/>
              <w:rPr>
                <w:highlight w:val="lightGray"/>
                <w:lang w:val="is-IS"/>
                <w:rPrChange w:id="82" w:author="Siddharth Rao Jagadam" w:date="2025-07-31T15:12:00Z" w16du:dateUtc="2025-07-31T09:42:00Z">
                  <w:rPr>
                    <w:lang w:val="is-IS"/>
                  </w:rPr>
                </w:rPrChange>
              </w:rPr>
            </w:pPr>
            <w:r w:rsidRPr="00DC2435">
              <w:rPr>
                <w:highlight w:val="lightGray"/>
                <w:lang w:val="is-IS"/>
                <w:rPrChange w:id="83" w:author="Siddharth Rao Jagadam" w:date="2025-07-31T15:12:00Z" w16du:dateUtc="2025-07-31T09:42:00Z">
                  <w:rPr>
                    <w:lang w:val="is-IS"/>
                  </w:rPr>
                </w:rPrChange>
              </w:rPr>
              <w:t>Merkimiði á</w:t>
            </w:r>
          </w:p>
          <w:p w14:paraId="206ADC34" w14:textId="77777777" w:rsidR="00CA507E" w:rsidRPr="00DC2435" w:rsidRDefault="00CA507E" w:rsidP="00CA507E">
            <w:pPr>
              <w:pStyle w:val="TableParagraph"/>
              <w:rPr>
                <w:highlight w:val="lightGray"/>
                <w:lang w:val="is-IS"/>
                <w:rPrChange w:id="84" w:author="Siddharth Rao Jagadam" w:date="2025-07-31T15:12:00Z" w16du:dateUtc="2025-07-31T09:42:00Z">
                  <w:rPr>
                    <w:lang w:val="is-IS"/>
                  </w:rPr>
                </w:rPrChange>
              </w:rPr>
            </w:pPr>
            <w:r w:rsidRPr="00DC2435">
              <w:rPr>
                <w:highlight w:val="lightGray"/>
                <w:lang w:val="is-IS"/>
                <w:rPrChange w:id="85" w:author="Siddharth Rao Jagadam" w:date="2025-07-31T15:12:00Z" w16du:dateUtc="2025-07-31T09:42:00Z">
                  <w:rPr>
                    <w:lang w:val="is-IS"/>
                  </w:rPr>
                </w:rPrChange>
              </w:rPr>
              <w:t>sprautu</w:t>
            </w:r>
          </w:p>
          <w:p w14:paraId="3E8E6D37" w14:textId="77777777" w:rsidR="00CA507E" w:rsidRPr="00DC2435" w:rsidRDefault="00CA507E" w:rsidP="00CA507E">
            <w:pPr>
              <w:pStyle w:val="TableParagraph"/>
              <w:tabs>
                <w:tab w:val="left" w:pos="7435"/>
              </w:tabs>
              <w:rPr>
                <w:highlight w:val="lightGray"/>
                <w:lang w:val="is-IS"/>
                <w:rPrChange w:id="86" w:author="Siddharth Rao Jagadam" w:date="2025-07-31T15:12:00Z" w16du:dateUtc="2025-07-31T09:42:00Z">
                  <w:rPr>
                    <w:lang w:val="is-IS"/>
                  </w:rPr>
                </w:rPrChange>
              </w:rPr>
            </w:pPr>
          </w:p>
          <w:p w14:paraId="7900A4E7" w14:textId="77777777" w:rsidR="00CA507E" w:rsidRPr="00DC2435" w:rsidRDefault="00CA507E" w:rsidP="00CA507E">
            <w:pPr>
              <w:pStyle w:val="TableParagraph"/>
              <w:tabs>
                <w:tab w:val="left" w:pos="7435"/>
              </w:tabs>
              <w:rPr>
                <w:highlight w:val="lightGray"/>
                <w:lang w:val="is-IS"/>
                <w:rPrChange w:id="87" w:author="Siddharth Rao Jagadam" w:date="2025-07-31T15:12:00Z" w16du:dateUtc="2025-07-31T09:42:00Z">
                  <w:rPr>
                    <w:lang w:val="is-IS"/>
                  </w:rPr>
                </w:rPrChange>
              </w:rPr>
            </w:pPr>
            <w:r w:rsidRPr="00DC2435">
              <w:rPr>
                <w:highlight w:val="lightGray"/>
                <w:lang w:val="is-IS"/>
                <w:rPrChange w:id="88" w:author="Siddharth Rao Jagadam" w:date="2025-07-31T15:12:00Z" w16du:dateUtc="2025-07-31T09:42:00Z">
                  <w:rPr>
                    <w:lang w:val="is-IS"/>
                  </w:rPr>
                </w:rPrChange>
              </w:rPr>
              <w:t>Notaður</w:t>
            </w:r>
          </w:p>
          <w:p w14:paraId="28C32E87" w14:textId="77777777" w:rsidR="00CA507E" w:rsidRPr="00DC2435" w:rsidRDefault="00CA507E" w:rsidP="00CA507E">
            <w:pPr>
              <w:pStyle w:val="TableParagraph"/>
              <w:tabs>
                <w:tab w:val="left" w:pos="7435"/>
              </w:tabs>
              <w:rPr>
                <w:highlight w:val="lightGray"/>
                <w:lang w:val="is-IS"/>
                <w:rPrChange w:id="89" w:author="Siddharth Rao Jagadam" w:date="2025-07-31T15:12:00Z" w16du:dateUtc="2025-07-31T09:42:00Z">
                  <w:rPr>
                    <w:lang w:val="is-IS"/>
                  </w:rPr>
                </w:rPrChange>
              </w:rPr>
            </w:pPr>
            <w:r w:rsidRPr="00DC2435">
              <w:rPr>
                <w:highlight w:val="lightGray"/>
                <w:lang w:val="is-IS"/>
                <w:rPrChange w:id="90" w:author="Siddharth Rao Jagadam" w:date="2025-07-31T15:12:00Z" w16du:dateUtc="2025-07-31T09:42:00Z">
                  <w:rPr>
                    <w:lang w:val="is-IS"/>
                  </w:rPr>
                </w:rPrChange>
              </w:rPr>
              <w:t>sprautubolur</w:t>
            </w:r>
          </w:p>
          <w:p w14:paraId="62DCA737" w14:textId="77777777" w:rsidR="00CA507E" w:rsidRPr="00DC2435" w:rsidRDefault="00CA507E" w:rsidP="00CA507E">
            <w:pPr>
              <w:pStyle w:val="TableParagraph"/>
              <w:rPr>
                <w:highlight w:val="lightGray"/>
                <w:lang w:val="is-IS"/>
                <w:rPrChange w:id="91" w:author="Siddharth Rao Jagadam" w:date="2025-07-31T15:12:00Z" w16du:dateUtc="2025-07-31T09:42:00Z">
                  <w:rPr>
                    <w:lang w:val="is-IS"/>
                  </w:rPr>
                </w:rPrChange>
              </w:rPr>
            </w:pPr>
          </w:p>
          <w:p w14:paraId="4607CF55" w14:textId="77777777" w:rsidR="00CA507E" w:rsidRPr="00DC2435" w:rsidRDefault="00CA507E" w:rsidP="00CA507E">
            <w:pPr>
              <w:pStyle w:val="TableParagraph"/>
              <w:rPr>
                <w:highlight w:val="lightGray"/>
                <w:lang w:val="is-IS"/>
                <w:rPrChange w:id="92" w:author="Siddharth Rao Jagadam" w:date="2025-07-31T15:12:00Z" w16du:dateUtc="2025-07-31T09:42:00Z">
                  <w:rPr>
                    <w:lang w:val="is-IS"/>
                  </w:rPr>
                </w:rPrChange>
              </w:rPr>
            </w:pPr>
          </w:p>
          <w:p w14:paraId="34A9CE5D" w14:textId="77777777" w:rsidR="00CA507E" w:rsidRPr="00DC2435" w:rsidRDefault="00CA507E" w:rsidP="00CA507E">
            <w:pPr>
              <w:pStyle w:val="TableParagraph"/>
              <w:rPr>
                <w:highlight w:val="lightGray"/>
                <w:lang w:val="is-IS"/>
                <w:rPrChange w:id="93" w:author="Siddharth Rao Jagadam" w:date="2025-07-31T15:12:00Z" w16du:dateUtc="2025-07-31T09:42:00Z">
                  <w:rPr>
                    <w:lang w:val="is-IS"/>
                  </w:rPr>
                </w:rPrChange>
              </w:rPr>
            </w:pPr>
          </w:p>
          <w:p w14:paraId="715EA17F" w14:textId="77777777" w:rsidR="000B3E9A" w:rsidRPr="00DC2435" w:rsidRDefault="000B3E9A" w:rsidP="00CA507E">
            <w:pPr>
              <w:pStyle w:val="TableParagraph"/>
              <w:rPr>
                <w:highlight w:val="lightGray"/>
                <w:lang w:val="is-IS"/>
                <w:rPrChange w:id="94" w:author="Siddharth Rao Jagadam" w:date="2025-07-31T15:12:00Z" w16du:dateUtc="2025-07-31T09:42:00Z">
                  <w:rPr>
                    <w:lang w:val="is-IS"/>
                  </w:rPr>
                </w:rPrChange>
              </w:rPr>
            </w:pPr>
          </w:p>
          <w:p w14:paraId="56666B90" w14:textId="77777777" w:rsidR="000B3E9A" w:rsidRPr="00DC2435" w:rsidRDefault="000B3E9A" w:rsidP="00CA507E">
            <w:pPr>
              <w:pStyle w:val="TableParagraph"/>
              <w:rPr>
                <w:highlight w:val="lightGray"/>
                <w:lang w:val="is-IS"/>
                <w:rPrChange w:id="95" w:author="Siddharth Rao Jagadam" w:date="2025-07-31T15:12:00Z" w16du:dateUtc="2025-07-31T09:42:00Z">
                  <w:rPr>
                    <w:lang w:val="is-IS"/>
                  </w:rPr>
                </w:rPrChange>
              </w:rPr>
            </w:pPr>
          </w:p>
          <w:p w14:paraId="323958D7" w14:textId="77777777" w:rsidR="00CA507E" w:rsidRPr="00DC2435" w:rsidRDefault="00CA507E" w:rsidP="00CA507E">
            <w:pPr>
              <w:pStyle w:val="TableParagraph"/>
              <w:rPr>
                <w:sz w:val="8"/>
                <w:szCs w:val="8"/>
                <w:highlight w:val="lightGray"/>
                <w:lang w:val="is-IS"/>
                <w:rPrChange w:id="96" w:author="Siddharth Rao Jagadam" w:date="2025-07-31T15:12:00Z" w16du:dateUtc="2025-07-31T09:42:00Z">
                  <w:rPr>
                    <w:sz w:val="8"/>
                    <w:szCs w:val="8"/>
                    <w:lang w:val="is-IS"/>
                  </w:rPr>
                </w:rPrChange>
              </w:rPr>
            </w:pPr>
          </w:p>
          <w:p w14:paraId="5D120EAA" w14:textId="77777777" w:rsidR="00CA507E" w:rsidRPr="00DC2435" w:rsidRDefault="00CA507E" w:rsidP="00CA507E">
            <w:pPr>
              <w:pStyle w:val="TableParagraph"/>
              <w:rPr>
                <w:highlight w:val="lightGray"/>
                <w:lang w:val="is-IS"/>
                <w:rPrChange w:id="97" w:author="Siddharth Rao Jagadam" w:date="2025-07-31T15:12:00Z" w16du:dateUtc="2025-07-31T09:42:00Z">
                  <w:rPr>
                    <w:lang w:val="is-IS"/>
                  </w:rPr>
                </w:rPrChange>
              </w:rPr>
            </w:pPr>
            <w:r w:rsidRPr="00DC2435">
              <w:rPr>
                <w:highlight w:val="lightGray"/>
                <w:lang w:val="is-IS"/>
                <w:rPrChange w:id="98" w:author="Siddharth Rao Jagadam" w:date="2025-07-31T15:12:00Z" w16du:dateUtc="2025-07-31T09:42:00Z">
                  <w:rPr>
                    <w:lang w:val="is-IS"/>
                  </w:rPr>
                </w:rPrChange>
              </w:rPr>
              <w:t>Notuð nál</w:t>
            </w:r>
          </w:p>
          <w:p w14:paraId="18C97271" w14:textId="77777777" w:rsidR="00CA507E" w:rsidRPr="00DC2435" w:rsidRDefault="00CA507E" w:rsidP="00CA507E">
            <w:pPr>
              <w:pStyle w:val="TableParagraph"/>
              <w:tabs>
                <w:tab w:val="left" w:pos="6698"/>
                <w:tab w:val="left" w:pos="7469"/>
              </w:tabs>
              <w:rPr>
                <w:highlight w:val="lightGray"/>
                <w:lang w:val="is-IS"/>
                <w:rPrChange w:id="99" w:author="Siddharth Rao Jagadam" w:date="2025-07-31T15:12:00Z" w16du:dateUtc="2025-07-31T09:42:00Z">
                  <w:rPr>
                    <w:lang w:val="is-IS"/>
                  </w:rPr>
                </w:rPrChange>
              </w:rPr>
            </w:pPr>
          </w:p>
          <w:p w14:paraId="033814FF" w14:textId="77777777" w:rsidR="00CA507E" w:rsidRPr="00DC2435" w:rsidRDefault="00CA507E" w:rsidP="00CA507E">
            <w:pPr>
              <w:pStyle w:val="TableParagraph"/>
              <w:tabs>
                <w:tab w:val="left" w:pos="6698"/>
                <w:tab w:val="left" w:pos="7469"/>
              </w:tabs>
              <w:rPr>
                <w:highlight w:val="lightGray"/>
                <w:lang w:val="is-IS"/>
                <w:rPrChange w:id="100" w:author="Siddharth Rao Jagadam" w:date="2025-07-31T15:12:00Z" w16du:dateUtc="2025-07-31T09:42:00Z">
                  <w:rPr>
                    <w:lang w:val="is-IS"/>
                  </w:rPr>
                </w:rPrChange>
              </w:rPr>
            </w:pPr>
          </w:p>
          <w:p w14:paraId="198A3A1B" w14:textId="77777777" w:rsidR="00CA507E" w:rsidRPr="00DC2435" w:rsidRDefault="00CA507E" w:rsidP="00CA507E">
            <w:pPr>
              <w:pStyle w:val="TableParagraph"/>
              <w:tabs>
                <w:tab w:val="left" w:pos="6698"/>
                <w:tab w:val="left" w:pos="7469"/>
              </w:tabs>
              <w:rPr>
                <w:highlight w:val="lightGray"/>
                <w:lang w:val="is-IS"/>
                <w:rPrChange w:id="101" w:author="Siddharth Rao Jagadam" w:date="2025-07-31T15:12:00Z" w16du:dateUtc="2025-07-31T09:42:00Z">
                  <w:rPr>
                    <w:lang w:val="is-IS"/>
                  </w:rPr>
                </w:rPrChange>
              </w:rPr>
            </w:pPr>
            <w:r w:rsidRPr="00DC2435">
              <w:rPr>
                <w:highlight w:val="lightGray"/>
                <w:lang w:val="is-IS"/>
                <w:rPrChange w:id="102" w:author="Siddharth Rao Jagadam" w:date="2025-07-31T15:12:00Z" w16du:dateUtc="2025-07-31T09:42:00Z">
                  <w:rPr>
                    <w:lang w:val="is-IS"/>
                  </w:rPr>
                </w:rPrChange>
              </w:rPr>
              <w:t>Notuð fjöður á nálarvörn</w:t>
            </w:r>
          </w:p>
          <w:p w14:paraId="66E3CB84" w14:textId="77777777" w:rsidR="00CA507E" w:rsidRPr="00DC2435" w:rsidRDefault="00CA507E" w:rsidP="00CA507E">
            <w:pPr>
              <w:pStyle w:val="TableParagraph"/>
              <w:rPr>
                <w:highlight w:val="lightGray"/>
                <w:lang w:val="is-IS"/>
                <w:rPrChange w:id="103" w:author="Siddharth Rao Jagadam" w:date="2025-07-31T15:12:00Z" w16du:dateUtc="2025-07-31T09:42:00Z">
                  <w:rPr>
                    <w:lang w:val="is-IS"/>
                  </w:rPr>
                </w:rPrChange>
              </w:rPr>
            </w:pPr>
          </w:p>
          <w:p w14:paraId="4C037027" w14:textId="77777777" w:rsidR="00CA507E" w:rsidRPr="00DC2435" w:rsidRDefault="00CA507E" w:rsidP="00CA507E">
            <w:pPr>
              <w:pStyle w:val="TableParagraph"/>
              <w:rPr>
                <w:highlight w:val="lightGray"/>
                <w:lang w:val="is-IS"/>
                <w:rPrChange w:id="104" w:author="Siddharth Rao Jagadam" w:date="2025-07-31T15:12:00Z" w16du:dateUtc="2025-07-31T09:42:00Z">
                  <w:rPr>
                    <w:lang w:val="is-IS"/>
                  </w:rPr>
                </w:rPrChange>
              </w:rPr>
            </w:pPr>
          </w:p>
          <w:p w14:paraId="3AF262E8" w14:textId="77777777" w:rsidR="00CA507E" w:rsidRPr="00DC2435" w:rsidRDefault="00CA507E" w:rsidP="00CA507E">
            <w:pPr>
              <w:pStyle w:val="TableParagraph"/>
              <w:rPr>
                <w:highlight w:val="lightGray"/>
                <w:lang w:val="is-IS"/>
                <w:rPrChange w:id="105" w:author="Siddharth Rao Jagadam" w:date="2025-07-31T15:12:00Z" w16du:dateUtc="2025-07-31T09:42:00Z">
                  <w:rPr>
                    <w:lang w:val="is-IS"/>
                  </w:rPr>
                </w:rPrChange>
              </w:rPr>
            </w:pPr>
          </w:p>
          <w:p w14:paraId="7FC936D8" w14:textId="77777777" w:rsidR="00CA507E" w:rsidRPr="00DC2435" w:rsidRDefault="00CA507E" w:rsidP="00CA507E">
            <w:pPr>
              <w:pStyle w:val="TableParagraph"/>
              <w:rPr>
                <w:highlight w:val="lightGray"/>
                <w:lang w:val="is-IS"/>
                <w:rPrChange w:id="106" w:author="Siddharth Rao Jagadam" w:date="2025-07-31T15:12:00Z" w16du:dateUtc="2025-07-31T09:42:00Z">
                  <w:rPr>
                    <w:lang w:val="is-IS"/>
                  </w:rPr>
                </w:rPrChange>
              </w:rPr>
            </w:pPr>
          </w:p>
          <w:p w14:paraId="6549F121" w14:textId="5D45D3A8" w:rsidR="00CA507E" w:rsidRPr="00DC2435" w:rsidRDefault="00AB4FFE" w:rsidP="00CA507E">
            <w:pPr>
              <w:pStyle w:val="TableParagraph"/>
              <w:rPr>
                <w:highlight w:val="lightGray"/>
                <w:lang w:val="is-IS"/>
                <w:rPrChange w:id="107" w:author="Siddharth Rao Jagadam" w:date="2025-07-31T15:12:00Z" w16du:dateUtc="2025-07-31T09:42:00Z">
                  <w:rPr>
                    <w:lang w:val="is-IS"/>
                  </w:rPr>
                </w:rPrChange>
              </w:rPr>
            </w:pPr>
            <w:r w:rsidRPr="00DC2435">
              <w:rPr>
                <w:highlight w:val="lightGray"/>
                <w:lang w:val="is-IS"/>
                <w:rPrChange w:id="108" w:author="Siddharth Rao Jagadam" w:date="2025-07-31T15:12:00Z" w16du:dateUtc="2025-07-31T09:42:00Z">
                  <w:rPr>
                    <w:lang w:val="is-IS"/>
                  </w:rPr>
                </w:rPrChange>
              </w:rPr>
              <w:t>Grá n</w:t>
            </w:r>
            <w:r w:rsidR="00CA507E" w:rsidRPr="00DC2435">
              <w:rPr>
                <w:highlight w:val="lightGray"/>
                <w:lang w:val="is-IS"/>
                <w:rPrChange w:id="109" w:author="Siddharth Rao Jagadam" w:date="2025-07-31T15:12:00Z" w16du:dateUtc="2025-07-31T09:42:00Z">
                  <w:rPr>
                    <w:lang w:val="is-IS"/>
                  </w:rPr>
                </w:rPrChange>
              </w:rPr>
              <w:t xml:space="preserve">álarhetta ekki á </w:t>
            </w:r>
            <w:r w:rsidR="009704FF" w:rsidRPr="00DC2435">
              <w:rPr>
                <w:highlight w:val="lightGray"/>
                <w:lang w:val="is-IS"/>
                <w:rPrChange w:id="110" w:author="Siddharth Rao Jagadam" w:date="2025-07-31T15:12:00Z" w16du:dateUtc="2025-07-31T09:42:00Z">
                  <w:rPr>
                    <w:lang w:val="is-IS"/>
                  </w:rPr>
                </w:rPrChange>
              </w:rPr>
              <w:t>s</w:t>
            </w:r>
            <w:r w:rsidR="00CA507E" w:rsidRPr="00DC2435">
              <w:rPr>
                <w:highlight w:val="lightGray"/>
                <w:lang w:val="is-IS"/>
                <w:rPrChange w:id="111" w:author="Siddharth Rao Jagadam" w:date="2025-07-31T15:12:00Z" w16du:dateUtc="2025-07-31T09:42:00Z">
                  <w:rPr>
                    <w:lang w:val="is-IS"/>
                  </w:rPr>
                </w:rPrChange>
              </w:rPr>
              <w:t>prautu</w:t>
            </w:r>
          </w:p>
          <w:p w14:paraId="60B47825" w14:textId="77777777" w:rsidR="006C080D" w:rsidRPr="00DC2435" w:rsidRDefault="006C080D" w:rsidP="00B10D5F">
            <w:pPr>
              <w:rPr>
                <w:highlight w:val="lightGray"/>
                <w:lang w:val="is-IS"/>
                <w:rPrChange w:id="112" w:author="Siddharth Rao Jagadam" w:date="2025-07-31T15:12:00Z" w16du:dateUtc="2025-07-31T09:42:00Z">
                  <w:rPr>
                    <w:lang w:val="is-IS"/>
                  </w:rPr>
                </w:rPrChange>
              </w:rPr>
            </w:pPr>
          </w:p>
        </w:tc>
      </w:tr>
      <w:tr w:rsidR="00A1241C" w:rsidRPr="00DC2435" w14:paraId="7C8BD7F0" w14:textId="77777777" w:rsidTr="00A1241C">
        <w:tc>
          <w:tcPr>
            <w:tcW w:w="5000" w:type="pct"/>
            <w:gridSpan w:val="4"/>
          </w:tcPr>
          <w:p w14:paraId="707CBDD7" w14:textId="5AD5CC4A" w:rsidR="00A1241C" w:rsidRPr="00DC2435" w:rsidRDefault="00B050B5" w:rsidP="00B10D5F">
            <w:pPr>
              <w:rPr>
                <w:sz w:val="10"/>
                <w:szCs w:val="10"/>
                <w:highlight w:val="lightGray"/>
                <w:lang w:val="is-IS"/>
                <w:rPrChange w:id="113" w:author="Siddharth Rao Jagadam" w:date="2025-07-31T15:12:00Z" w16du:dateUtc="2025-07-31T09:42:00Z">
                  <w:rPr>
                    <w:sz w:val="10"/>
                    <w:szCs w:val="10"/>
                    <w:lang w:val="is-IS"/>
                  </w:rPr>
                </w:rPrChange>
              </w:rPr>
            </w:pPr>
            <w:r w:rsidRPr="00DC2435">
              <w:rPr>
                <w:highlight w:val="lightGray"/>
                <w:lang w:val="is-IS"/>
                <w:rPrChange w:id="114" w:author="Siddharth Rao Jagadam" w:date="2025-07-31T15:12:00Z" w16du:dateUtc="2025-07-31T09:42:00Z">
                  <w:rPr>
                    <w:lang w:val="is-IS"/>
                  </w:rPr>
                </w:rPrChange>
              </w:rPr>
              <w:t>Varúð</w:t>
            </w:r>
            <w:r w:rsidR="00A1241C" w:rsidRPr="00DC2435">
              <w:rPr>
                <w:highlight w:val="lightGray"/>
                <w:lang w:val="is-IS"/>
                <w:rPrChange w:id="115" w:author="Siddharth Rao Jagadam" w:date="2025-07-31T15:12:00Z" w16du:dateUtc="2025-07-31T09:42:00Z">
                  <w:rPr>
                    <w:lang w:val="is-IS"/>
                  </w:rPr>
                </w:rPrChange>
              </w:rPr>
              <w:t xml:space="preserve">: </w:t>
            </w:r>
            <w:r w:rsidR="003873AA" w:rsidRPr="00DC2435">
              <w:rPr>
                <w:highlight w:val="lightGray"/>
                <w:lang w:val="is-IS"/>
                <w:rPrChange w:id="116" w:author="Siddharth Rao Jagadam" w:date="2025-07-31T15:12:00Z" w16du:dateUtc="2025-07-31T09:42:00Z">
                  <w:rPr>
                    <w:lang w:val="is-IS"/>
                  </w:rPr>
                </w:rPrChange>
              </w:rPr>
              <w:t xml:space="preserve">Forðist að snerta stimpilinn og nálina þegar sprautan er undirbúin. </w:t>
            </w:r>
            <w:r w:rsidR="00EE3312" w:rsidRPr="00DC2435">
              <w:rPr>
                <w:highlight w:val="lightGray"/>
                <w:lang w:val="is-IS"/>
                <w:rPrChange w:id="117" w:author="Siddharth Rao Jagadam" w:date="2025-07-31T15:12:00Z" w16du:dateUtc="2025-07-31T09:42:00Z">
                  <w:rPr>
                    <w:lang w:val="is-IS"/>
                  </w:rPr>
                </w:rPrChange>
              </w:rPr>
              <w:t xml:space="preserve">Öryggisbúnaðurinn </w:t>
            </w:r>
            <w:r w:rsidR="009704FF" w:rsidRPr="00DC2435">
              <w:rPr>
                <w:highlight w:val="lightGray"/>
                <w:lang w:val="is-IS"/>
                <w:rPrChange w:id="118" w:author="Siddharth Rao Jagadam" w:date="2025-07-31T15:12:00Z" w16du:dateUtc="2025-07-31T09:42:00Z">
                  <w:rPr>
                    <w:lang w:val="is-IS"/>
                  </w:rPr>
                </w:rPrChange>
              </w:rPr>
              <w:t>virkjast eðlilega</w:t>
            </w:r>
            <w:r w:rsidR="00EE3312" w:rsidRPr="00DC2435">
              <w:rPr>
                <w:highlight w:val="lightGray"/>
                <w:lang w:val="is-IS"/>
                <w:rPrChange w:id="119" w:author="Siddharth Rao Jagadam" w:date="2025-07-31T15:12:00Z" w16du:dateUtc="2025-07-31T09:42:00Z">
                  <w:rPr>
                    <w:lang w:val="is-IS"/>
                  </w:rPr>
                </w:rPrChange>
              </w:rPr>
              <w:t xml:space="preserve"> </w:t>
            </w:r>
            <w:r w:rsidR="000A26C9" w:rsidRPr="00DC2435">
              <w:rPr>
                <w:highlight w:val="lightGray"/>
                <w:lang w:val="is-IS"/>
                <w:rPrChange w:id="120" w:author="Siddharth Rao Jagadam" w:date="2025-07-31T15:12:00Z" w16du:dateUtc="2025-07-31T09:42:00Z">
                  <w:rPr>
                    <w:lang w:val="is-IS"/>
                  </w:rPr>
                </w:rPrChange>
              </w:rPr>
              <w:t xml:space="preserve">þegar </w:t>
            </w:r>
            <w:r w:rsidR="000A0053" w:rsidRPr="00DC2435">
              <w:rPr>
                <w:highlight w:val="lightGray"/>
                <w:lang w:val="is-IS"/>
                <w:rPrChange w:id="121" w:author="Siddharth Rao Jagadam" w:date="2025-07-31T15:12:00Z" w16du:dateUtc="2025-07-31T09:42:00Z">
                  <w:rPr>
                    <w:lang w:val="is-IS"/>
                  </w:rPr>
                </w:rPrChange>
              </w:rPr>
              <w:t>þrýst er á stimpilinn</w:t>
            </w:r>
            <w:r w:rsidR="00A1241C" w:rsidRPr="00DC2435">
              <w:rPr>
                <w:highlight w:val="lightGray"/>
                <w:lang w:val="is-IS"/>
                <w:rPrChange w:id="122" w:author="Siddharth Rao Jagadam" w:date="2025-07-31T15:12:00Z" w16du:dateUtc="2025-07-31T09:42:00Z">
                  <w:rPr>
                    <w:lang w:val="is-IS"/>
                  </w:rPr>
                </w:rPrChange>
              </w:rPr>
              <w:t>.</w:t>
            </w:r>
          </w:p>
        </w:tc>
      </w:tr>
    </w:tbl>
    <w:p w14:paraId="195C1312" w14:textId="77777777" w:rsidR="00BF7D1E" w:rsidRPr="00DC2435" w:rsidRDefault="00BF7D1E" w:rsidP="002F10D5">
      <w:pPr>
        <w:rPr>
          <w:highlight w:val="lightGray"/>
          <w:lang w:val="is-IS"/>
          <w:rPrChange w:id="123"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9280"/>
      </w:tblGrid>
      <w:tr w:rsidR="006C080D" w:rsidRPr="00DC2435" w14:paraId="5A6DC804" w14:textId="77777777" w:rsidTr="00CA507E">
        <w:tc>
          <w:tcPr>
            <w:tcW w:w="5000" w:type="pct"/>
          </w:tcPr>
          <w:p w14:paraId="286F8C80" w14:textId="5940B65D" w:rsidR="006C080D" w:rsidRPr="00DC2435" w:rsidRDefault="00CA507E" w:rsidP="00212381">
            <w:pPr>
              <w:spacing w:line="253" w:lineRule="exact"/>
              <w:ind w:left="3515" w:right="3516"/>
              <w:rPr>
                <w:b/>
                <w:highlight w:val="lightGray"/>
                <w:lang w:val="is-IS"/>
                <w:rPrChange w:id="124" w:author="Siddharth Rao Jagadam" w:date="2025-07-31T15:12:00Z" w16du:dateUtc="2025-07-31T09:42:00Z">
                  <w:rPr>
                    <w:b/>
                    <w:lang w:val="is-IS"/>
                  </w:rPr>
                </w:rPrChange>
              </w:rPr>
            </w:pPr>
            <w:r w:rsidRPr="00DC2435">
              <w:rPr>
                <w:b/>
                <w:spacing w:val="-2"/>
                <w:highlight w:val="lightGray"/>
                <w:lang w:val="is-IS"/>
                <w:rPrChange w:id="125" w:author="Siddharth Rao Jagadam" w:date="2025-07-31T15:12:00Z" w16du:dateUtc="2025-07-31T09:42:00Z">
                  <w:rPr>
                    <w:b/>
                    <w:spacing w:val="-2"/>
                    <w:lang w:val="is-IS"/>
                  </w:rPr>
                </w:rPrChange>
              </w:rPr>
              <w:t>Mikilvægt</w:t>
            </w:r>
          </w:p>
        </w:tc>
      </w:tr>
      <w:tr w:rsidR="006C080D" w:rsidRPr="00DC2435" w14:paraId="29BD9392" w14:textId="77777777" w:rsidTr="00CA507E">
        <w:tc>
          <w:tcPr>
            <w:tcW w:w="5000" w:type="pct"/>
          </w:tcPr>
          <w:p w14:paraId="409F202A" w14:textId="7281F158" w:rsidR="00CA507E" w:rsidRPr="00DC2435" w:rsidRDefault="00CA507E" w:rsidP="00CA507E">
            <w:pPr>
              <w:rPr>
                <w:bCs/>
                <w:highlight w:val="lightGray"/>
                <w:lang w:val="is-IS"/>
                <w:rPrChange w:id="126" w:author="Siddharth Rao Jagadam" w:date="2025-07-31T15:12:00Z" w16du:dateUtc="2025-07-31T09:42:00Z">
                  <w:rPr>
                    <w:bCs/>
                    <w:lang w:val="is-IS"/>
                  </w:rPr>
                </w:rPrChange>
              </w:rPr>
            </w:pPr>
            <w:r w:rsidRPr="00DC2435">
              <w:rPr>
                <w:bCs/>
                <w:highlight w:val="lightGray"/>
                <w:lang w:val="is-IS"/>
                <w:rPrChange w:id="127" w:author="Siddharth Rao Jagadam" w:date="2025-07-31T15:12:00Z" w16du:dateUtc="2025-07-31T09:42:00Z">
                  <w:rPr>
                    <w:bCs/>
                    <w:lang w:val="is-IS"/>
                  </w:rPr>
                </w:rPrChange>
              </w:rPr>
              <w:t>Áður</w:t>
            </w:r>
            <w:r w:rsidRPr="00DC2435">
              <w:rPr>
                <w:bCs/>
                <w:spacing w:val="-5"/>
                <w:highlight w:val="lightGray"/>
                <w:lang w:val="is-IS"/>
                <w:rPrChange w:id="128" w:author="Siddharth Rao Jagadam" w:date="2025-07-31T15:12:00Z" w16du:dateUtc="2025-07-31T09:42:00Z">
                  <w:rPr>
                    <w:bCs/>
                    <w:spacing w:val="-5"/>
                    <w:lang w:val="is-IS"/>
                  </w:rPr>
                </w:rPrChange>
              </w:rPr>
              <w:t xml:space="preserve"> </w:t>
            </w:r>
            <w:r w:rsidRPr="00DC2435">
              <w:rPr>
                <w:bCs/>
                <w:highlight w:val="lightGray"/>
                <w:lang w:val="is-IS"/>
                <w:rPrChange w:id="129" w:author="Siddharth Rao Jagadam" w:date="2025-07-31T15:12:00Z" w16du:dateUtc="2025-07-31T09:42:00Z">
                  <w:rPr>
                    <w:bCs/>
                    <w:lang w:val="is-IS"/>
                  </w:rPr>
                </w:rPrChange>
              </w:rPr>
              <w:t>en</w:t>
            </w:r>
            <w:r w:rsidRPr="00DC2435">
              <w:rPr>
                <w:bCs/>
                <w:spacing w:val="-5"/>
                <w:highlight w:val="lightGray"/>
                <w:lang w:val="is-IS"/>
                <w:rPrChange w:id="130" w:author="Siddharth Rao Jagadam" w:date="2025-07-31T15:12:00Z" w16du:dateUtc="2025-07-31T09:42:00Z">
                  <w:rPr>
                    <w:bCs/>
                    <w:spacing w:val="-5"/>
                    <w:lang w:val="is-IS"/>
                  </w:rPr>
                </w:rPrChange>
              </w:rPr>
              <w:t xml:space="preserve"> </w:t>
            </w:r>
            <w:r w:rsidR="00495AE2" w:rsidRPr="00DC2435">
              <w:rPr>
                <w:bCs/>
                <w:highlight w:val="lightGray"/>
                <w:lang w:val="is-IS"/>
                <w:rPrChange w:id="131" w:author="Siddharth Rao Jagadam" w:date="2025-07-31T15:12:00Z" w16du:dateUtc="2025-07-31T09:42:00Z">
                  <w:rPr>
                    <w:bCs/>
                    <w:lang w:val="is-IS"/>
                  </w:rPr>
                </w:rPrChange>
              </w:rPr>
              <w:t>Dyrupeg</w:t>
            </w:r>
            <w:r w:rsidRPr="00DC2435">
              <w:rPr>
                <w:bCs/>
                <w:spacing w:val="-4"/>
                <w:highlight w:val="lightGray"/>
                <w:lang w:val="is-IS"/>
                <w:rPrChange w:id="132" w:author="Siddharth Rao Jagadam" w:date="2025-07-31T15:12:00Z" w16du:dateUtc="2025-07-31T09:42:00Z">
                  <w:rPr>
                    <w:bCs/>
                    <w:spacing w:val="-4"/>
                    <w:lang w:val="is-IS"/>
                  </w:rPr>
                </w:rPrChange>
              </w:rPr>
              <w:t xml:space="preserve"> </w:t>
            </w:r>
            <w:r w:rsidRPr="00DC2435">
              <w:rPr>
                <w:bCs/>
                <w:highlight w:val="lightGray"/>
                <w:lang w:val="is-IS"/>
                <w:rPrChange w:id="133" w:author="Siddharth Rao Jagadam" w:date="2025-07-31T15:12:00Z" w16du:dateUtc="2025-07-31T09:42:00Z">
                  <w:rPr>
                    <w:bCs/>
                    <w:lang w:val="is-IS"/>
                  </w:rPr>
                </w:rPrChange>
              </w:rPr>
              <w:t>áfyllt</w:t>
            </w:r>
            <w:r w:rsidRPr="00DC2435">
              <w:rPr>
                <w:bCs/>
                <w:spacing w:val="-5"/>
                <w:highlight w:val="lightGray"/>
                <w:lang w:val="is-IS"/>
                <w:rPrChange w:id="134" w:author="Siddharth Rao Jagadam" w:date="2025-07-31T15:12:00Z" w16du:dateUtc="2025-07-31T09:42:00Z">
                  <w:rPr>
                    <w:bCs/>
                    <w:spacing w:val="-5"/>
                    <w:lang w:val="is-IS"/>
                  </w:rPr>
                </w:rPrChange>
              </w:rPr>
              <w:t xml:space="preserve"> </w:t>
            </w:r>
            <w:r w:rsidRPr="00DC2435">
              <w:rPr>
                <w:bCs/>
                <w:highlight w:val="lightGray"/>
                <w:lang w:val="is-IS"/>
                <w:rPrChange w:id="135" w:author="Siddharth Rao Jagadam" w:date="2025-07-31T15:12:00Z" w16du:dateUtc="2025-07-31T09:42:00Z">
                  <w:rPr>
                    <w:bCs/>
                    <w:lang w:val="is-IS"/>
                  </w:rPr>
                </w:rPrChange>
              </w:rPr>
              <w:t>sprauta</w:t>
            </w:r>
            <w:r w:rsidRPr="00DC2435">
              <w:rPr>
                <w:bCs/>
                <w:spacing w:val="-4"/>
                <w:highlight w:val="lightGray"/>
                <w:lang w:val="is-IS"/>
                <w:rPrChange w:id="136" w:author="Siddharth Rao Jagadam" w:date="2025-07-31T15:12:00Z" w16du:dateUtc="2025-07-31T09:42:00Z">
                  <w:rPr>
                    <w:bCs/>
                    <w:spacing w:val="-4"/>
                    <w:lang w:val="is-IS"/>
                  </w:rPr>
                </w:rPrChange>
              </w:rPr>
              <w:t xml:space="preserve"> </w:t>
            </w:r>
            <w:r w:rsidRPr="00DC2435">
              <w:rPr>
                <w:bCs/>
                <w:highlight w:val="lightGray"/>
                <w:lang w:val="is-IS"/>
                <w:rPrChange w:id="137" w:author="Siddharth Rao Jagadam" w:date="2025-07-31T15:12:00Z" w16du:dateUtc="2025-07-31T09:42:00Z">
                  <w:rPr>
                    <w:bCs/>
                    <w:lang w:val="is-IS"/>
                  </w:rPr>
                </w:rPrChange>
              </w:rPr>
              <w:t>með</w:t>
            </w:r>
            <w:r w:rsidRPr="00DC2435">
              <w:rPr>
                <w:bCs/>
                <w:spacing w:val="-5"/>
                <w:highlight w:val="lightGray"/>
                <w:lang w:val="is-IS"/>
                <w:rPrChange w:id="138" w:author="Siddharth Rao Jagadam" w:date="2025-07-31T15:12:00Z" w16du:dateUtc="2025-07-31T09:42:00Z">
                  <w:rPr>
                    <w:bCs/>
                    <w:spacing w:val="-5"/>
                    <w:lang w:val="is-IS"/>
                  </w:rPr>
                </w:rPrChange>
              </w:rPr>
              <w:t xml:space="preserve"> </w:t>
            </w:r>
            <w:r w:rsidRPr="00DC2435">
              <w:rPr>
                <w:bCs/>
                <w:highlight w:val="lightGray"/>
                <w:lang w:val="is-IS"/>
                <w:rPrChange w:id="139" w:author="Siddharth Rao Jagadam" w:date="2025-07-31T15:12:00Z" w16du:dateUtc="2025-07-31T09:42:00Z">
                  <w:rPr>
                    <w:bCs/>
                    <w:lang w:val="is-IS"/>
                  </w:rPr>
                </w:rPrChange>
              </w:rPr>
              <w:t>sjálfvirkri</w:t>
            </w:r>
            <w:r w:rsidRPr="00DC2435">
              <w:rPr>
                <w:bCs/>
                <w:spacing w:val="-5"/>
                <w:highlight w:val="lightGray"/>
                <w:lang w:val="is-IS"/>
                <w:rPrChange w:id="140" w:author="Siddharth Rao Jagadam" w:date="2025-07-31T15:12:00Z" w16du:dateUtc="2025-07-31T09:42:00Z">
                  <w:rPr>
                    <w:bCs/>
                    <w:spacing w:val="-5"/>
                    <w:lang w:val="is-IS"/>
                  </w:rPr>
                </w:rPrChange>
              </w:rPr>
              <w:t xml:space="preserve"> </w:t>
            </w:r>
            <w:r w:rsidRPr="00DC2435">
              <w:rPr>
                <w:bCs/>
                <w:highlight w:val="lightGray"/>
                <w:lang w:val="is-IS"/>
                <w:rPrChange w:id="141" w:author="Siddharth Rao Jagadam" w:date="2025-07-31T15:12:00Z" w16du:dateUtc="2025-07-31T09:42:00Z">
                  <w:rPr>
                    <w:bCs/>
                    <w:lang w:val="is-IS"/>
                  </w:rPr>
                </w:rPrChange>
              </w:rPr>
              <w:t>nálarvörn</w:t>
            </w:r>
            <w:r w:rsidRPr="00DC2435">
              <w:rPr>
                <w:bCs/>
                <w:spacing w:val="-4"/>
                <w:highlight w:val="lightGray"/>
                <w:lang w:val="is-IS"/>
                <w:rPrChange w:id="142" w:author="Siddharth Rao Jagadam" w:date="2025-07-31T15:12:00Z" w16du:dateUtc="2025-07-31T09:42:00Z">
                  <w:rPr>
                    <w:bCs/>
                    <w:spacing w:val="-4"/>
                    <w:lang w:val="is-IS"/>
                  </w:rPr>
                </w:rPrChange>
              </w:rPr>
              <w:t xml:space="preserve"> </w:t>
            </w:r>
            <w:r w:rsidRPr="00DC2435">
              <w:rPr>
                <w:bCs/>
                <w:highlight w:val="lightGray"/>
                <w:lang w:val="is-IS"/>
                <w:rPrChange w:id="143" w:author="Siddharth Rao Jagadam" w:date="2025-07-31T15:12:00Z" w16du:dateUtc="2025-07-31T09:42:00Z">
                  <w:rPr>
                    <w:bCs/>
                    <w:lang w:val="is-IS"/>
                  </w:rPr>
                </w:rPrChange>
              </w:rPr>
              <w:t>er</w:t>
            </w:r>
            <w:r w:rsidRPr="00DC2435">
              <w:rPr>
                <w:bCs/>
                <w:spacing w:val="-5"/>
                <w:highlight w:val="lightGray"/>
                <w:lang w:val="is-IS"/>
                <w:rPrChange w:id="144" w:author="Siddharth Rao Jagadam" w:date="2025-07-31T15:12:00Z" w16du:dateUtc="2025-07-31T09:42:00Z">
                  <w:rPr>
                    <w:bCs/>
                    <w:spacing w:val="-5"/>
                    <w:lang w:val="is-IS"/>
                  </w:rPr>
                </w:rPrChange>
              </w:rPr>
              <w:t xml:space="preserve"> </w:t>
            </w:r>
            <w:r w:rsidRPr="00DC2435">
              <w:rPr>
                <w:bCs/>
                <w:highlight w:val="lightGray"/>
                <w:lang w:val="is-IS"/>
                <w:rPrChange w:id="145" w:author="Siddharth Rao Jagadam" w:date="2025-07-31T15:12:00Z" w16du:dateUtc="2025-07-31T09:42:00Z">
                  <w:rPr>
                    <w:bCs/>
                    <w:lang w:val="is-IS"/>
                  </w:rPr>
                </w:rPrChange>
              </w:rPr>
              <w:t>notuð,</w:t>
            </w:r>
            <w:r w:rsidRPr="00DC2435">
              <w:rPr>
                <w:bCs/>
                <w:spacing w:val="-5"/>
                <w:highlight w:val="lightGray"/>
                <w:lang w:val="is-IS"/>
                <w:rPrChange w:id="146" w:author="Siddharth Rao Jagadam" w:date="2025-07-31T15:12:00Z" w16du:dateUtc="2025-07-31T09:42:00Z">
                  <w:rPr>
                    <w:bCs/>
                    <w:spacing w:val="-5"/>
                    <w:lang w:val="is-IS"/>
                  </w:rPr>
                </w:rPrChange>
              </w:rPr>
              <w:t xml:space="preserve"> </w:t>
            </w:r>
            <w:r w:rsidRPr="00DC2435">
              <w:rPr>
                <w:bCs/>
                <w:highlight w:val="lightGray"/>
                <w:lang w:val="is-IS"/>
                <w:rPrChange w:id="147" w:author="Siddharth Rao Jagadam" w:date="2025-07-31T15:12:00Z" w16du:dateUtc="2025-07-31T09:42:00Z">
                  <w:rPr>
                    <w:bCs/>
                    <w:lang w:val="is-IS"/>
                  </w:rPr>
                </w:rPrChange>
              </w:rPr>
              <w:t>skaltu</w:t>
            </w:r>
            <w:r w:rsidRPr="00DC2435">
              <w:rPr>
                <w:bCs/>
                <w:spacing w:val="-4"/>
                <w:highlight w:val="lightGray"/>
                <w:lang w:val="is-IS"/>
                <w:rPrChange w:id="148" w:author="Siddharth Rao Jagadam" w:date="2025-07-31T15:12:00Z" w16du:dateUtc="2025-07-31T09:42:00Z">
                  <w:rPr>
                    <w:bCs/>
                    <w:spacing w:val="-4"/>
                    <w:lang w:val="is-IS"/>
                  </w:rPr>
                </w:rPrChange>
              </w:rPr>
              <w:t xml:space="preserve"> </w:t>
            </w:r>
            <w:r w:rsidRPr="00DC2435">
              <w:rPr>
                <w:bCs/>
                <w:highlight w:val="lightGray"/>
                <w:lang w:val="is-IS"/>
                <w:rPrChange w:id="149" w:author="Siddharth Rao Jagadam" w:date="2025-07-31T15:12:00Z" w16du:dateUtc="2025-07-31T09:42:00Z">
                  <w:rPr>
                    <w:bCs/>
                    <w:lang w:val="is-IS"/>
                  </w:rPr>
                </w:rPrChange>
              </w:rPr>
              <w:t>lesa</w:t>
            </w:r>
            <w:r w:rsidRPr="00DC2435">
              <w:rPr>
                <w:bCs/>
                <w:spacing w:val="-4"/>
                <w:highlight w:val="lightGray"/>
                <w:lang w:val="is-IS"/>
                <w:rPrChange w:id="150" w:author="Siddharth Rao Jagadam" w:date="2025-07-31T15:12:00Z" w16du:dateUtc="2025-07-31T09:42:00Z">
                  <w:rPr>
                    <w:bCs/>
                    <w:spacing w:val="-4"/>
                    <w:lang w:val="is-IS"/>
                  </w:rPr>
                </w:rPrChange>
              </w:rPr>
              <w:t xml:space="preserve"> </w:t>
            </w:r>
            <w:r w:rsidRPr="00DC2435">
              <w:rPr>
                <w:bCs/>
                <w:highlight w:val="lightGray"/>
                <w:lang w:val="is-IS"/>
                <w:rPrChange w:id="151" w:author="Siddharth Rao Jagadam" w:date="2025-07-31T15:12:00Z" w16du:dateUtc="2025-07-31T09:42:00Z">
                  <w:rPr>
                    <w:bCs/>
                    <w:lang w:val="is-IS"/>
                  </w:rPr>
                </w:rPrChange>
              </w:rPr>
              <w:t>þessar</w:t>
            </w:r>
            <w:r w:rsidRPr="00DC2435">
              <w:rPr>
                <w:bCs/>
                <w:spacing w:val="-5"/>
                <w:highlight w:val="lightGray"/>
                <w:lang w:val="is-IS"/>
                <w:rPrChange w:id="152" w:author="Siddharth Rao Jagadam" w:date="2025-07-31T15:12:00Z" w16du:dateUtc="2025-07-31T09:42:00Z">
                  <w:rPr>
                    <w:bCs/>
                    <w:spacing w:val="-5"/>
                    <w:lang w:val="is-IS"/>
                  </w:rPr>
                </w:rPrChange>
              </w:rPr>
              <w:t xml:space="preserve"> </w:t>
            </w:r>
            <w:r w:rsidRPr="00DC2435">
              <w:rPr>
                <w:bCs/>
                <w:highlight w:val="lightGray"/>
                <w:lang w:val="is-IS"/>
                <w:rPrChange w:id="153" w:author="Siddharth Rao Jagadam" w:date="2025-07-31T15:12:00Z" w16du:dateUtc="2025-07-31T09:42:00Z">
                  <w:rPr>
                    <w:bCs/>
                    <w:lang w:val="is-IS"/>
                  </w:rPr>
                </w:rPrChange>
              </w:rPr>
              <w:t xml:space="preserve">mikilvægu </w:t>
            </w:r>
            <w:r w:rsidRPr="00DC2435">
              <w:rPr>
                <w:bCs/>
                <w:spacing w:val="-2"/>
                <w:highlight w:val="lightGray"/>
                <w:lang w:val="is-IS"/>
                <w:rPrChange w:id="154" w:author="Siddharth Rao Jagadam" w:date="2025-07-31T15:12:00Z" w16du:dateUtc="2025-07-31T09:42:00Z">
                  <w:rPr>
                    <w:bCs/>
                    <w:spacing w:val="-2"/>
                    <w:lang w:val="is-IS"/>
                  </w:rPr>
                </w:rPrChange>
              </w:rPr>
              <w:t>upplýsingar:</w:t>
            </w:r>
          </w:p>
          <w:p w14:paraId="33A1B583" w14:textId="77777777" w:rsidR="00CA507E" w:rsidRPr="00DC2435" w:rsidRDefault="00CA507E" w:rsidP="00CA507E">
            <w:pPr>
              <w:numPr>
                <w:ilvl w:val="0"/>
                <w:numId w:val="3"/>
              </w:numPr>
              <w:tabs>
                <w:tab w:val="left" w:pos="567"/>
              </w:tabs>
              <w:ind w:left="567" w:right="546" w:hanging="567"/>
              <w:rPr>
                <w:highlight w:val="lightGray"/>
                <w:lang w:val="is-IS"/>
                <w:rPrChange w:id="155" w:author="Siddharth Rao Jagadam" w:date="2025-07-31T15:12:00Z" w16du:dateUtc="2025-07-31T09:42:00Z">
                  <w:rPr>
                    <w:lang w:val="is-IS"/>
                  </w:rPr>
                </w:rPrChange>
              </w:rPr>
            </w:pPr>
            <w:r w:rsidRPr="00DC2435">
              <w:rPr>
                <w:position w:val="2"/>
                <w:highlight w:val="lightGray"/>
                <w:lang w:val="is-IS"/>
                <w:rPrChange w:id="156" w:author="Siddharth Rao Jagadam" w:date="2025-07-31T15:12:00Z" w16du:dateUtc="2025-07-31T09:42:00Z">
                  <w:rPr>
                    <w:position w:val="2"/>
                    <w:lang w:val="is-IS"/>
                  </w:rPr>
                </w:rPrChange>
              </w:rPr>
              <w:t>Mikilvægt</w:t>
            </w:r>
            <w:r w:rsidRPr="00DC2435">
              <w:rPr>
                <w:spacing w:val="-3"/>
                <w:position w:val="2"/>
                <w:highlight w:val="lightGray"/>
                <w:lang w:val="is-IS"/>
                <w:rPrChange w:id="157" w:author="Siddharth Rao Jagadam" w:date="2025-07-31T15:12:00Z" w16du:dateUtc="2025-07-31T09:42:00Z">
                  <w:rPr>
                    <w:spacing w:val="-3"/>
                    <w:position w:val="2"/>
                    <w:lang w:val="is-IS"/>
                  </w:rPr>
                </w:rPrChange>
              </w:rPr>
              <w:t xml:space="preserve"> </w:t>
            </w:r>
            <w:r w:rsidRPr="00DC2435">
              <w:rPr>
                <w:position w:val="2"/>
                <w:highlight w:val="lightGray"/>
                <w:lang w:val="is-IS"/>
                <w:rPrChange w:id="158" w:author="Siddharth Rao Jagadam" w:date="2025-07-31T15:12:00Z" w16du:dateUtc="2025-07-31T09:42:00Z">
                  <w:rPr>
                    <w:position w:val="2"/>
                    <w:lang w:val="is-IS"/>
                  </w:rPr>
                </w:rPrChange>
              </w:rPr>
              <w:t>er</w:t>
            </w:r>
            <w:r w:rsidRPr="00DC2435">
              <w:rPr>
                <w:spacing w:val="-4"/>
                <w:position w:val="2"/>
                <w:highlight w:val="lightGray"/>
                <w:lang w:val="is-IS"/>
                <w:rPrChange w:id="159" w:author="Siddharth Rao Jagadam" w:date="2025-07-31T15:12:00Z" w16du:dateUtc="2025-07-31T09:42:00Z">
                  <w:rPr>
                    <w:spacing w:val="-4"/>
                    <w:position w:val="2"/>
                    <w:lang w:val="is-IS"/>
                  </w:rPr>
                </w:rPrChange>
              </w:rPr>
              <w:t xml:space="preserve"> </w:t>
            </w:r>
            <w:r w:rsidRPr="00DC2435">
              <w:rPr>
                <w:position w:val="2"/>
                <w:highlight w:val="lightGray"/>
                <w:lang w:val="is-IS"/>
                <w:rPrChange w:id="160" w:author="Siddharth Rao Jagadam" w:date="2025-07-31T15:12:00Z" w16du:dateUtc="2025-07-31T09:42:00Z">
                  <w:rPr>
                    <w:position w:val="2"/>
                    <w:lang w:val="is-IS"/>
                  </w:rPr>
                </w:rPrChange>
              </w:rPr>
              <w:t>að</w:t>
            </w:r>
            <w:r w:rsidRPr="00DC2435">
              <w:rPr>
                <w:spacing w:val="-4"/>
                <w:position w:val="2"/>
                <w:highlight w:val="lightGray"/>
                <w:lang w:val="is-IS"/>
                <w:rPrChange w:id="161" w:author="Siddharth Rao Jagadam" w:date="2025-07-31T15:12:00Z" w16du:dateUtc="2025-07-31T09:42:00Z">
                  <w:rPr>
                    <w:spacing w:val="-4"/>
                    <w:position w:val="2"/>
                    <w:lang w:val="is-IS"/>
                  </w:rPr>
                </w:rPrChange>
              </w:rPr>
              <w:t xml:space="preserve"> </w:t>
            </w:r>
            <w:r w:rsidRPr="00DC2435">
              <w:rPr>
                <w:position w:val="2"/>
                <w:highlight w:val="lightGray"/>
                <w:lang w:val="is-IS"/>
                <w:rPrChange w:id="162" w:author="Siddharth Rao Jagadam" w:date="2025-07-31T15:12:00Z" w16du:dateUtc="2025-07-31T09:42:00Z">
                  <w:rPr>
                    <w:position w:val="2"/>
                    <w:lang w:val="is-IS"/>
                  </w:rPr>
                </w:rPrChange>
              </w:rPr>
              <w:t>enginn</w:t>
            </w:r>
            <w:r w:rsidRPr="00DC2435">
              <w:rPr>
                <w:spacing w:val="-3"/>
                <w:position w:val="2"/>
                <w:highlight w:val="lightGray"/>
                <w:lang w:val="is-IS"/>
                <w:rPrChange w:id="163" w:author="Siddharth Rao Jagadam" w:date="2025-07-31T15:12:00Z" w16du:dateUtc="2025-07-31T09:42:00Z">
                  <w:rPr>
                    <w:spacing w:val="-3"/>
                    <w:position w:val="2"/>
                    <w:lang w:val="is-IS"/>
                  </w:rPr>
                </w:rPrChange>
              </w:rPr>
              <w:t xml:space="preserve"> </w:t>
            </w:r>
            <w:r w:rsidRPr="00DC2435">
              <w:rPr>
                <w:position w:val="2"/>
                <w:highlight w:val="lightGray"/>
                <w:lang w:val="is-IS"/>
                <w:rPrChange w:id="164" w:author="Siddharth Rao Jagadam" w:date="2025-07-31T15:12:00Z" w16du:dateUtc="2025-07-31T09:42:00Z">
                  <w:rPr>
                    <w:position w:val="2"/>
                    <w:lang w:val="is-IS"/>
                  </w:rPr>
                </w:rPrChange>
              </w:rPr>
              <w:t>reyni</w:t>
            </w:r>
            <w:r w:rsidRPr="00DC2435">
              <w:rPr>
                <w:spacing w:val="-4"/>
                <w:position w:val="2"/>
                <w:highlight w:val="lightGray"/>
                <w:lang w:val="is-IS"/>
                <w:rPrChange w:id="165" w:author="Siddharth Rao Jagadam" w:date="2025-07-31T15:12:00Z" w16du:dateUtc="2025-07-31T09:42:00Z">
                  <w:rPr>
                    <w:spacing w:val="-4"/>
                    <w:position w:val="2"/>
                    <w:lang w:val="is-IS"/>
                  </w:rPr>
                </w:rPrChange>
              </w:rPr>
              <w:t xml:space="preserve"> </w:t>
            </w:r>
            <w:r w:rsidRPr="00DC2435">
              <w:rPr>
                <w:position w:val="2"/>
                <w:highlight w:val="lightGray"/>
                <w:lang w:val="is-IS"/>
                <w:rPrChange w:id="166" w:author="Siddharth Rao Jagadam" w:date="2025-07-31T15:12:00Z" w16du:dateUtc="2025-07-31T09:42:00Z">
                  <w:rPr>
                    <w:position w:val="2"/>
                    <w:lang w:val="is-IS"/>
                  </w:rPr>
                </w:rPrChange>
              </w:rPr>
              <w:t>að</w:t>
            </w:r>
            <w:r w:rsidRPr="00DC2435">
              <w:rPr>
                <w:spacing w:val="-3"/>
                <w:position w:val="2"/>
                <w:highlight w:val="lightGray"/>
                <w:lang w:val="is-IS"/>
                <w:rPrChange w:id="167" w:author="Siddharth Rao Jagadam" w:date="2025-07-31T15:12:00Z" w16du:dateUtc="2025-07-31T09:42:00Z">
                  <w:rPr>
                    <w:spacing w:val="-3"/>
                    <w:position w:val="2"/>
                    <w:lang w:val="is-IS"/>
                  </w:rPr>
                </w:rPrChange>
              </w:rPr>
              <w:t xml:space="preserve"> </w:t>
            </w:r>
            <w:r w:rsidRPr="00DC2435">
              <w:rPr>
                <w:position w:val="2"/>
                <w:highlight w:val="lightGray"/>
                <w:lang w:val="is-IS"/>
                <w:rPrChange w:id="168" w:author="Siddharth Rao Jagadam" w:date="2025-07-31T15:12:00Z" w16du:dateUtc="2025-07-31T09:42:00Z">
                  <w:rPr>
                    <w:position w:val="2"/>
                    <w:lang w:val="is-IS"/>
                  </w:rPr>
                </w:rPrChange>
              </w:rPr>
              <w:t>sprauta</w:t>
            </w:r>
            <w:r w:rsidRPr="00DC2435">
              <w:rPr>
                <w:spacing w:val="-4"/>
                <w:position w:val="2"/>
                <w:highlight w:val="lightGray"/>
                <w:lang w:val="is-IS"/>
                <w:rPrChange w:id="169" w:author="Siddharth Rao Jagadam" w:date="2025-07-31T15:12:00Z" w16du:dateUtc="2025-07-31T09:42:00Z">
                  <w:rPr>
                    <w:spacing w:val="-4"/>
                    <w:position w:val="2"/>
                    <w:lang w:val="is-IS"/>
                  </w:rPr>
                </w:rPrChange>
              </w:rPr>
              <w:t xml:space="preserve"> </w:t>
            </w:r>
            <w:r w:rsidRPr="00DC2435">
              <w:rPr>
                <w:position w:val="2"/>
                <w:highlight w:val="lightGray"/>
                <w:lang w:val="is-IS"/>
                <w:rPrChange w:id="170" w:author="Siddharth Rao Jagadam" w:date="2025-07-31T15:12:00Z" w16du:dateUtc="2025-07-31T09:42:00Z">
                  <w:rPr>
                    <w:position w:val="2"/>
                    <w:lang w:val="is-IS"/>
                  </w:rPr>
                </w:rPrChange>
              </w:rPr>
              <w:t>sig</w:t>
            </w:r>
            <w:r w:rsidRPr="00DC2435">
              <w:rPr>
                <w:spacing w:val="-3"/>
                <w:position w:val="2"/>
                <w:highlight w:val="lightGray"/>
                <w:lang w:val="is-IS"/>
                <w:rPrChange w:id="171" w:author="Siddharth Rao Jagadam" w:date="2025-07-31T15:12:00Z" w16du:dateUtc="2025-07-31T09:42:00Z">
                  <w:rPr>
                    <w:spacing w:val="-3"/>
                    <w:position w:val="2"/>
                    <w:lang w:val="is-IS"/>
                  </w:rPr>
                </w:rPrChange>
              </w:rPr>
              <w:t xml:space="preserve"> </w:t>
            </w:r>
            <w:r w:rsidRPr="00DC2435">
              <w:rPr>
                <w:position w:val="2"/>
                <w:highlight w:val="lightGray"/>
                <w:lang w:val="is-IS"/>
                <w:rPrChange w:id="172" w:author="Siddharth Rao Jagadam" w:date="2025-07-31T15:12:00Z" w16du:dateUtc="2025-07-31T09:42:00Z">
                  <w:rPr>
                    <w:position w:val="2"/>
                    <w:lang w:val="is-IS"/>
                  </w:rPr>
                </w:rPrChange>
              </w:rPr>
              <w:t>án</w:t>
            </w:r>
            <w:r w:rsidRPr="00DC2435">
              <w:rPr>
                <w:spacing w:val="-3"/>
                <w:position w:val="2"/>
                <w:highlight w:val="lightGray"/>
                <w:lang w:val="is-IS"/>
                <w:rPrChange w:id="173" w:author="Siddharth Rao Jagadam" w:date="2025-07-31T15:12:00Z" w16du:dateUtc="2025-07-31T09:42:00Z">
                  <w:rPr>
                    <w:spacing w:val="-3"/>
                    <w:position w:val="2"/>
                    <w:lang w:val="is-IS"/>
                  </w:rPr>
                </w:rPrChange>
              </w:rPr>
              <w:t xml:space="preserve"> </w:t>
            </w:r>
            <w:r w:rsidRPr="00DC2435">
              <w:rPr>
                <w:position w:val="2"/>
                <w:highlight w:val="lightGray"/>
                <w:lang w:val="is-IS"/>
                <w:rPrChange w:id="174" w:author="Siddharth Rao Jagadam" w:date="2025-07-31T15:12:00Z" w16du:dateUtc="2025-07-31T09:42:00Z">
                  <w:rPr>
                    <w:position w:val="2"/>
                    <w:lang w:val="is-IS"/>
                  </w:rPr>
                </w:rPrChange>
              </w:rPr>
              <w:t>þess</w:t>
            </w:r>
            <w:r w:rsidRPr="00DC2435">
              <w:rPr>
                <w:spacing w:val="-4"/>
                <w:position w:val="2"/>
                <w:highlight w:val="lightGray"/>
                <w:lang w:val="is-IS"/>
                <w:rPrChange w:id="175" w:author="Siddharth Rao Jagadam" w:date="2025-07-31T15:12:00Z" w16du:dateUtc="2025-07-31T09:42:00Z">
                  <w:rPr>
                    <w:spacing w:val="-4"/>
                    <w:position w:val="2"/>
                    <w:lang w:val="is-IS"/>
                  </w:rPr>
                </w:rPrChange>
              </w:rPr>
              <w:t xml:space="preserve"> </w:t>
            </w:r>
            <w:r w:rsidRPr="00DC2435">
              <w:rPr>
                <w:position w:val="2"/>
                <w:highlight w:val="lightGray"/>
                <w:lang w:val="is-IS"/>
                <w:rPrChange w:id="176" w:author="Siddharth Rao Jagadam" w:date="2025-07-31T15:12:00Z" w16du:dateUtc="2025-07-31T09:42:00Z">
                  <w:rPr>
                    <w:position w:val="2"/>
                    <w:lang w:val="is-IS"/>
                  </w:rPr>
                </w:rPrChange>
              </w:rPr>
              <w:t>að</w:t>
            </w:r>
            <w:r w:rsidRPr="00DC2435">
              <w:rPr>
                <w:spacing w:val="-3"/>
                <w:position w:val="2"/>
                <w:highlight w:val="lightGray"/>
                <w:lang w:val="is-IS"/>
                <w:rPrChange w:id="177" w:author="Siddharth Rao Jagadam" w:date="2025-07-31T15:12:00Z" w16du:dateUtc="2025-07-31T09:42:00Z">
                  <w:rPr>
                    <w:spacing w:val="-3"/>
                    <w:position w:val="2"/>
                    <w:lang w:val="is-IS"/>
                  </w:rPr>
                </w:rPrChange>
              </w:rPr>
              <w:t xml:space="preserve"> </w:t>
            </w:r>
            <w:r w:rsidRPr="00DC2435">
              <w:rPr>
                <w:position w:val="2"/>
                <w:highlight w:val="lightGray"/>
                <w:lang w:val="is-IS"/>
                <w:rPrChange w:id="178" w:author="Siddharth Rao Jagadam" w:date="2025-07-31T15:12:00Z" w16du:dateUtc="2025-07-31T09:42:00Z">
                  <w:rPr>
                    <w:position w:val="2"/>
                    <w:lang w:val="is-IS"/>
                  </w:rPr>
                </w:rPrChange>
              </w:rPr>
              <w:t>hafa</w:t>
            </w:r>
            <w:r w:rsidRPr="00DC2435">
              <w:rPr>
                <w:spacing w:val="-4"/>
                <w:position w:val="2"/>
                <w:highlight w:val="lightGray"/>
                <w:lang w:val="is-IS"/>
                <w:rPrChange w:id="179" w:author="Siddharth Rao Jagadam" w:date="2025-07-31T15:12:00Z" w16du:dateUtc="2025-07-31T09:42:00Z">
                  <w:rPr>
                    <w:spacing w:val="-4"/>
                    <w:position w:val="2"/>
                    <w:lang w:val="is-IS"/>
                  </w:rPr>
                </w:rPrChange>
              </w:rPr>
              <w:t xml:space="preserve"> </w:t>
            </w:r>
            <w:r w:rsidRPr="00DC2435">
              <w:rPr>
                <w:position w:val="2"/>
                <w:highlight w:val="lightGray"/>
                <w:lang w:val="is-IS"/>
                <w:rPrChange w:id="180" w:author="Siddharth Rao Jagadam" w:date="2025-07-31T15:12:00Z" w16du:dateUtc="2025-07-31T09:42:00Z">
                  <w:rPr>
                    <w:position w:val="2"/>
                    <w:lang w:val="is-IS"/>
                  </w:rPr>
                </w:rPrChange>
              </w:rPr>
              <w:t>fengið</w:t>
            </w:r>
            <w:r w:rsidRPr="00DC2435">
              <w:rPr>
                <w:spacing w:val="-3"/>
                <w:position w:val="2"/>
                <w:highlight w:val="lightGray"/>
                <w:lang w:val="is-IS"/>
                <w:rPrChange w:id="181" w:author="Siddharth Rao Jagadam" w:date="2025-07-31T15:12:00Z" w16du:dateUtc="2025-07-31T09:42:00Z">
                  <w:rPr>
                    <w:spacing w:val="-3"/>
                    <w:position w:val="2"/>
                    <w:lang w:val="is-IS"/>
                  </w:rPr>
                </w:rPrChange>
              </w:rPr>
              <w:t xml:space="preserve"> </w:t>
            </w:r>
            <w:r w:rsidRPr="00DC2435">
              <w:rPr>
                <w:position w:val="2"/>
                <w:highlight w:val="lightGray"/>
                <w:lang w:val="is-IS"/>
                <w:rPrChange w:id="182" w:author="Siddharth Rao Jagadam" w:date="2025-07-31T15:12:00Z" w16du:dateUtc="2025-07-31T09:42:00Z">
                  <w:rPr>
                    <w:position w:val="2"/>
                    <w:lang w:val="is-IS"/>
                  </w:rPr>
                </w:rPrChange>
              </w:rPr>
              <w:t>sérstaka</w:t>
            </w:r>
            <w:r w:rsidRPr="00DC2435">
              <w:rPr>
                <w:spacing w:val="-4"/>
                <w:position w:val="2"/>
                <w:highlight w:val="lightGray"/>
                <w:lang w:val="is-IS"/>
                <w:rPrChange w:id="183" w:author="Siddharth Rao Jagadam" w:date="2025-07-31T15:12:00Z" w16du:dateUtc="2025-07-31T09:42:00Z">
                  <w:rPr>
                    <w:spacing w:val="-4"/>
                    <w:position w:val="2"/>
                    <w:lang w:val="is-IS"/>
                  </w:rPr>
                </w:rPrChange>
              </w:rPr>
              <w:t xml:space="preserve"> </w:t>
            </w:r>
            <w:r w:rsidRPr="00DC2435">
              <w:rPr>
                <w:position w:val="2"/>
                <w:highlight w:val="lightGray"/>
                <w:lang w:val="is-IS"/>
                <w:rPrChange w:id="184" w:author="Siddharth Rao Jagadam" w:date="2025-07-31T15:12:00Z" w16du:dateUtc="2025-07-31T09:42:00Z">
                  <w:rPr>
                    <w:position w:val="2"/>
                    <w:lang w:val="is-IS"/>
                  </w:rPr>
                </w:rPrChange>
              </w:rPr>
              <w:t>þjálfun</w:t>
            </w:r>
            <w:r w:rsidRPr="00DC2435">
              <w:rPr>
                <w:spacing w:val="-3"/>
                <w:position w:val="2"/>
                <w:highlight w:val="lightGray"/>
                <w:lang w:val="is-IS"/>
                <w:rPrChange w:id="185" w:author="Siddharth Rao Jagadam" w:date="2025-07-31T15:12:00Z" w16du:dateUtc="2025-07-31T09:42:00Z">
                  <w:rPr>
                    <w:spacing w:val="-3"/>
                    <w:position w:val="2"/>
                    <w:lang w:val="is-IS"/>
                  </w:rPr>
                </w:rPrChange>
              </w:rPr>
              <w:t xml:space="preserve"> </w:t>
            </w:r>
            <w:r w:rsidRPr="00DC2435">
              <w:rPr>
                <w:position w:val="2"/>
                <w:highlight w:val="lightGray"/>
                <w:lang w:val="is-IS"/>
                <w:rPrChange w:id="186" w:author="Siddharth Rao Jagadam" w:date="2025-07-31T15:12:00Z" w16du:dateUtc="2025-07-31T09:42:00Z">
                  <w:rPr>
                    <w:position w:val="2"/>
                    <w:lang w:val="is-IS"/>
                  </w:rPr>
                </w:rPrChange>
              </w:rPr>
              <w:t>hjá</w:t>
            </w:r>
            <w:r w:rsidRPr="00DC2435">
              <w:rPr>
                <w:spacing w:val="-4"/>
                <w:position w:val="2"/>
                <w:highlight w:val="lightGray"/>
                <w:lang w:val="is-IS"/>
                <w:rPrChange w:id="187" w:author="Siddharth Rao Jagadam" w:date="2025-07-31T15:12:00Z" w16du:dateUtc="2025-07-31T09:42:00Z">
                  <w:rPr>
                    <w:spacing w:val="-4"/>
                    <w:position w:val="2"/>
                    <w:lang w:val="is-IS"/>
                  </w:rPr>
                </w:rPrChange>
              </w:rPr>
              <w:t xml:space="preserve"> </w:t>
            </w:r>
            <w:r w:rsidRPr="00DC2435">
              <w:rPr>
                <w:position w:val="2"/>
                <w:highlight w:val="lightGray"/>
                <w:lang w:val="is-IS"/>
                <w:rPrChange w:id="188" w:author="Siddharth Rao Jagadam" w:date="2025-07-31T15:12:00Z" w16du:dateUtc="2025-07-31T09:42:00Z">
                  <w:rPr>
                    <w:position w:val="2"/>
                    <w:lang w:val="is-IS"/>
                  </w:rPr>
                </w:rPrChange>
              </w:rPr>
              <w:t xml:space="preserve">lækni </w:t>
            </w:r>
            <w:r w:rsidRPr="00DC2435">
              <w:rPr>
                <w:highlight w:val="lightGray"/>
                <w:lang w:val="is-IS"/>
                <w:rPrChange w:id="189" w:author="Siddharth Rao Jagadam" w:date="2025-07-31T15:12:00Z" w16du:dateUtc="2025-07-31T09:42:00Z">
                  <w:rPr>
                    <w:lang w:val="is-IS"/>
                  </w:rPr>
                </w:rPrChange>
              </w:rPr>
              <w:t>eða öðrum heilbrigðisstarfsmanni.</w:t>
            </w:r>
          </w:p>
          <w:p w14:paraId="5DBD3CA7" w14:textId="79DE5301" w:rsidR="00CA507E" w:rsidRPr="00DC2435" w:rsidRDefault="00495AE2" w:rsidP="00CA507E">
            <w:pPr>
              <w:numPr>
                <w:ilvl w:val="0"/>
                <w:numId w:val="3"/>
              </w:numPr>
              <w:tabs>
                <w:tab w:val="left" w:pos="567"/>
              </w:tabs>
              <w:ind w:left="567" w:hanging="567"/>
              <w:rPr>
                <w:highlight w:val="lightGray"/>
                <w:lang w:val="is-IS"/>
                <w:rPrChange w:id="190" w:author="Siddharth Rao Jagadam" w:date="2025-07-31T15:12:00Z" w16du:dateUtc="2025-07-31T09:42:00Z">
                  <w:rPr>
                    <w:lang w:val="is-IS"/>
                  </w:rPr>
                </w:rPrChange>
              </w:rPr>
            </w:pPr>
            <w:r w:rsidRPr="00DC2435">
              <w:rPr>
                <w:position w:val="2"/>
                <w:highlight w:val="lightGray"/>
                <w:lang w:val="is-IS"/>
                <w:rPrChange w:id="191" w:author="Siddharth Rao Jagadam" w:date="2025-07-31T15:12:00Z" w16du:dateUtc="2025-07-31T09:42:00Z">
                  <w:rPr>
                    <w:position w:val="2"/>
                    <w:lang w:val="is-IS"/>
                  </w:rPr>
                </w:rPrChange>
              </w:rPr>
              <w:t>Dyrupeg</w:t>
            </w:r>
            <w:r w:rsidR="00CA507E" w:rsidRPr="00DC2435">
              <w:rPr>
                <w:spacing w:val="-6"/>
                <w:position w:val="2"/>
                <w:highlight w:val="lightGray"/>
                <w:lang w:val="is-IS"/>
                <w:rPrChange w:id="192" w:author="Siddharth Rao Jagadam" w:date="2025-07-31T15:12:00Z" w16du:dateUtc="2025-07-31T09:42:00Z">
                  <w:rPr>
                    <w:spacing w:val="-6"/>
                    <w:position w:val="2"/>
                    <w:lang w:val="is-IS"/>
                  </w:rPr>
                </w:rPrChange>
              </w:rPr>
              <w:t xml:space="preserve"> </w:t>
            </w:r>
            <w:r w:rsidR="00CA507E" w:rsidRPr="00DC2435">
              <w:rPr>
                <w:position w:val="2"/>
                <w:highlight w:val="lightGray"/>
                <w:lang w:val="is-IS"/>
                <w:rPrChange w:id="193" w:author="Siddharth Rao Jagadam" w:date="2025-07-31T15:12:00Z" w16du:dateUtc="2025-07-31T09:42:00Z">
                  <w:rPr>
                    <w:position w:val="2"/>
                    <w:lang w:val="is-IS"/>
                  </w:rPr>
                </w:rPrChange>
              </w:rPr>
              <w:t>er</w:t>
            </w:r>
            <w:r w:rsidR="00CA507E" w:rsidRPr="00DC2435">
              <w:rPr>
                <w:spacing w:val="-6"/>
                <w:position w:val="2"/>
                <w:highlight w:val="lightGray"/>
                <w:lang w:val="is-IS"/>
                <w:rPrChange w:id="194" w:author="Siddharth Rao Jagadam" w:date="2025-07-31T15:12:00Z" w16du:dateUtc="2025-07-31T09:42:00Z">
                  <w:rPr>
                    <w:spacing w:val="-6"/>
                    <w:position w:val="2"/>
                    <w:lang w:val="is-IS"/>
                  </w:rPr>
                </w:rPrChange>
              </w:rPr>
              <w:t xml:space="preserve"> </w:t>
            </w:r>
            <w:r w:rsidR="00CA507E" w:rsidRPr="00DC2435">
              <w:rPr>
                <w:position w:val="2"/>
                <w:highlight w:val="lightGray"/>
                <w:lang w:val="is-IS"/>
                <w:rPrChange w:id="195" w:author="Siddharth Rao Jagadam" w:date="2025-07-31T15:12:00Z" w16du:dateUtc="2025-07-31T09:42:00Z">
                  <w:rPr>
                    <w:position w:val="2"/>
                    <w:lang w:val="is-IS"/>
                  </w:rPr>
                </w:rPrChange>
              </w:rPr>
              <w:t>gefið</w:t>
            </w:r>
            <w:r w:rsidR="00CA507E" w:rsidRPr="00DC2435">
              <w:rPr>
                <w:spacing w:val="-5"/>
                <w:position w:val="2"/>
                <w:highlight w:val="lightGray"/>
                <w:lang w:val="is-IS"/>
                <w:rPrChange w:id="196" w:author="Siddharth Rao Jagadam" w:date="2025-07-31T15:12:00Z" w16du:dateUtc="2025-07-31T09:42:00Z">
                  <w:rPr>
                    <w:spacing w:val="-5"/>
                    <w:position w:val="2"/>
                    <w:lang w:val="is-IS"/>
                  </w:rPr>
                </w:rPrChange>
              </w:rPr>
              <w:t xml:space="preserve"> </w:t>
            </w:r>
            <w:r w:rsidR="00CA507E" w:rsidRPr="00DC2435">
              <w:rPr>
                <w:position w:val="2"/>
                <w:highlight w:val="lightGray"/>
                <w:lang w:val="is-IS"/>
                <w:rPrChange w:id="197" w:author="Siddharth Rao Jagadam" w:date="2025-07-31T15:12:00Z" w16du:dateUtc="2025-07-31T09:42:00Z">
                  <w:rPr>
                    <w:position w:val="2"/>
                    <w:lang w:val="is-IS"/>
                  </w:rPr>
                </w:rPrChange>
              </w:rPr>
              <w:t>með</w:t>
            </w:r>
            <w:r w:rsidR="00CA507E" w:rsidRPr="00DC2435">
              <w:rPr>
                <w:spacing w:val="-7"/>
                <w:position w:val="2"/>
                <w:highlight w:val="lightGray"/>
                <w:lang w:val="is-IS"/>
                <w:rPrChange w:id="198" w:author="Siddharth Rao Jagadam" w:date="2025-07-31T15:12:00Z" w16du:dateUtc="2025-07-31T09:42:00Z">
                  <w:rPr>
                    <w:spacing w:val="-7"/>
                    <w:position w:val="2"/>
                    <w:lang w:val="is-IS"/>
                  </w:rPr>
                </w:rPrChange>
              </w:rPr>
              <w:t xml:space="preserve"> </w:t>
            </w:r>
            <w:r w:rsidR="00CA507E" w:rsidRPr="00DC2435">
              <w:rPr>
                <w:position w:val="2"/>
                <w:highlight w:val="lightGray"/>
                <w:lang w:val="is-IS"/>
                <w:rPrChange w:id="199" w:author="Siddharth Rao Jagadam" w:date="2025-07-31T15:12:00Z" w16du:dateUtc="2025-07-31T09:42:00Z">
                  <w:rPr>
                    <w:position w:val="2"/>
                    <w:lang w:val="is-IS"/>
                  </w:rPr>
                </w:rPrChange>
              </w:rPr>
              <w:t>inndælingu</w:t>
            </w:r>
            <w:r w:rsidR="00CA507E" w:rsidRPr="00DC2435">
              <w:rPr>
                <w:spacing w:val="-5"/>
                <w:position w:val="2"/>
                <w:highlight w:val="lightGray"/>
                <w:lang w:val="is-IS"/>
                <w:rPrChange w:id="200" w:author="Siddharth Rao Jagadam" w:date="2025-07-31T15:12:00Z" w16du:dateUtc="2025-07-31T09:42:00Z">
                  <w:rPr>
                    <w:spacing w:val="-5"/>
                    <w:position w:val="2"/>
                    <w:lang w:val="is-IS"/>
                  </w:rPr>
                </w:rPrChange>
              </w:rPr>
              <w:t xml:space="preserve"> </w:t>
            </w:r>
            <w:r w:rsidR="00CA507E" w:rsidRPr="00DC2435">
              <w:rPr>
                <w:position w:val="2"/>
                <w:highlight w:val="lightGray"/>
                <w:lang w:val="is-IS"/>
                <w:rPrChange w:id="201" w:author="Siddharth Rao Jagadam" w:date="2025-07-31T15:12:00Z" w16du:dateUtc="2025-07-31T09:42:00Z">
                  <w:rPr>
                    <w:position w:val="2"/>
                    <w:lang w:val="is-IS"/>
                  </w:rPr>
                </w:rPrChange>
              </w:rPr>
              <w:t>í</w:t>
            </w:r>
            <w:r w:rsidR="00CA507E" w:rsidRPr="00DC2435">
              <w:rPr>
                <w:spacing w:val="-6"/>
                <w:position w:val="2"/>
                <w:highlight w:val="lightGray"/>
                <w:lang w:val="is-IS"/>
                <w:rPrChange w:id="202" w:author="Siddharth Rao Jagadam" w:date="2025-07-31T15:12:00Z" w16du:dateUtc="2025-07-31T09:42:00Z">
                  <w:rPr>
                    <w:spacing w:val="-6"/>
                    <w:position w:val="2"/>
                    <w:lang w:val="is-IS"/>
                  </w:rPr>
                </w:rPrChange>
              </w:rPr>
              <w:t xml:space="preserve"> </w:t>
            </w:r>
            <w:r w:rsidR="00CA507E" w:rsidRPr="00DC2435">
              <w:rPr>
                <w:position w:val="2"/>
                <w:highlight w:val="lightGray"/>
                <w:lang w:val="is-IS"/>
                <w:rPrChange w:id="203" w:author="Siddharth Rao Jagadam" w:date="2025-07-31T15:12:00Z" w16du:dateUtc="2025-07-31T09:42:00Z">
                  <w:rPr>
                    <w:position w:val="2"/>
                    <w:lang w:val="is-IS"/>
                  </w:rPr>
                </w:rPrChange>
              </w:rPr>
              <w:t>vefinn</w:t>
            </w:r>
            <w:r w:rsidR="00CA507E" w:rsidRPr="00DC2435">
              <w:rPr>
                <w:spacing w:val="-6"/>
                <w:position w:val="2"/>
                <w:highlight w:val="lightGray"/>
                <w:lang w:val="is-IS"/>
                <w:rPrChange w:id="204" w:author="Siddharth Rao Jagadam" w:date="2025-07-31T15:12:00Z" w16du:dateUtc="2025-07-31T09:42:00Z">
                  <w:rPr>
                    <w:spacing w:val="-6"/>
                    <w:position w:val="2"/>
                    <w:lang w:val="is-IS"/>
                  </w:rPr>
                </w:rPrChange>
              </w:rPr>
              <w:t xml:space="preserve"> </w:t>
            </w:r>
            <w:r w:rsidR="00CA507E" w:rsidRPr="00DC2435">
              <w:rPr>
                <w:position w:val="2"/>
                <w:highlight w:val="lightGray"/>
                <w:lang w:val="is-IS"/>
                <w:rPrChange w:id="205" w:author="Siddharth Rao Jagadam" w:date="2025-07-31T15:12:00Z" w16du:dateUtc="2025-07-31T09:42:00Z">
                  <w:rPr>
                    <w:position w:val="2"/>
                    <w:lang w:val="is-IS"/>
                  </w:rPr>
                </w:rPrChange>
              </w:rPr>
              <w:t>rétt</w:t>
            </w:r>
            <w:r w:rsidR="00CA507E" w:rsidRPr="00DC2435">
              <w:rPr>
                <w:spacing w:val="-7"/>
                <w:position w:val="2"/>
                <w:highlight w:val="lightGray"/>
                <w:lang w:val="is-IS"/>
                <w:rPrChange w:id="206" w:author="Siddharth Rao Jagadam" w:date="2025-07-31T15:12:00Z" w16du:dateUtc="2025-07-31T09:42:00Z">
                  <w:rPr>
                    <w:spacing w:val="-7"/>
                    <w:position w:val="2"/>
                    <w:lang w:val="is-IS"/>
                  </w:rPr>
                </w:rPrChange>
              </w:rPr>
              <w:t xml:space="preserve"> </w:t>
            </w:r>
            <w:r w:rsidR="00CA507E" w:rsidRPr="00DC2435">
              <w:rPr>
                <w:position w:val="2"/>
                <w:highlight w:val="lightGray"/>
                <w:lang w:val="is-IS"/>
                <w:rPrChange w:id="207" w:author="Siddharth Rao Jagadam" w:date="2025-07-31T15:12:00Z" w16du:dateUtc="2025-07-31T09:42:00Z">
                  <w:rPr>
                    <w:position w:val="2"/>
                    <w:lang w:val="is-IS"/>
                  </w:rPr>
                </w:rPrChange>
              </w:rPr>
              <w:t>undir</w:t>
            </w:r>
            <w:r w:rsidR="00CA507E" w:rsidRPr="00DC2435">
              <w:rPr>
                <w:spacing w:val="-6"/>
                <w:position w:val="2"/>
                <w:highlight w:val="lightGray"/>
                <w:lang w:val="is-IS"/>
                <w:rPrChange w:id="208" w:author="Siddharth Rao Jagadam" w:date="2025-07-31T15:12:00Z" w16du:dateUtc="2025-07-31T09:42:00Z">
                  <w:rPr>
                    <w:spacing w:val="-6"/>
                    <w:position w:val="2"/>
                    <w:lang w:val="is-IS"/>
                  </w:rPr>
                </w:rPrChange>
              </w:rPr>
              <w:t xml:space="preserve"> </w:t>
            </w:r>
            <w:r w:rsidR="00CA507E" w:rsidRPr="00DC2435">
              <w:rPr>
                <w:position w:val="2"/>
                <w:highlight w:val="lightGray"/>
                <w:lang w:val="is-IS"/>
                <w:rPrChange w:id="209" w:author="Siddharth Rao Jagadam" w:date="2025-07-31T15:12:00Z" w16du:dateUtc="2025-07-31T09:42:00Z">
                  <w:rPr>
                    <w:position w:val="2"/>
                    <w:lang w:val="is-IS"/>
                  </w:rPr>
                </w:rPrChange>
              </w:rPr>
              <w:t>húðinni</w:t>
            </w:r>
            <w:r w:rsidR="00CA507E" w:rsidRPr="00DC2435">
              <w:rPr>
                <w:spacing w:val="-6"/>
                <w:position w:val="2"/>
                <w:highlight w:val="lightGray"/>
                <w:lang w:val="is-IS"/>
                <w:rPrChange w:id="210" w:author="Siddharth Rao Jagadam" w:date="2025-07-31T15:12:00Z" w16du:dateUtc="2025-07-31T09:42:00Z">
                  <w:rPr>
                    <w:spacing w:val="-6"/>
                    <w:position w:val="2"/>
                    <w:lang w:val="is-IS"/>
                  </w:rPr>
                </w:rPrChange>
              </w:rPr>
              <w:t xml:space="preserve"> </w:t>
            </w:r>
            <w:r w:rsidR="00CA507E" w:rsidRPr="00DC2435">
              <w:rPr>
                <w:position w:val="2"/>
                <w:highlight w:val="lightGray"/>
                <w:lang w:val="is-IS"/>
                <w:rPrChange w:id="211" w:author="Siddharth Rao Jagadam" w:date="2025-07-31T15:12:00Z" w16du:dateUtc="2025-07-31T09:42:00Z">
                  <w:rPr>
                    <w:position w:val="2"/>
                    <w:lang w:val="is-IS"/>
                  </w:rPr>
                </w:rPrChange>
              </w:rPr>
              <w:t>(inndæling</w:t>
            </w:r>
            <w:r w:rsidR="00CA507E" w:rsidRPr="00DC2435">
              <w:rPr>
                <w:spacing w:val="-5"/>
                <w:position w:val="2"/>
                <w:highlight w:val="lightGray"/>
                <w:lang w:val="is-IS"/>
                <w:rPrChange w:id="212" w:author="Siddharth Rao Jagadam" w:date="2025-07-31T15:12:00Z" w16du:dateUtc="2025-07-31T09:42:00Z">
                  <w:rPr>
                    <w:spacing w:val="-5"/>
                    <w:position w:val="2"/>
                    <w:lang w:val="is-IS"/>
                  </w:rPr>
                </w:rPrChange>
              </w:rPr>
              <w:t xml:space="preserve"> </w:t>
            </w:r>
            <w:r w:rsidR="00CA507E" w:rsidRPr="00DC2435">
              <w:rPr>
                <w:position w:val="2"/>
                <w:highlight w:val="lightGray"/>
                <w:lang w:val="is-IS"/>
                <w:rPrChange w:id="213" w:author="Siddharth Rao Jagadam" w:date="2025-07-31T15:12:00Z" w16du:dateUtc="2025-07-31T09:42:00Z">
                  <w:rPr>
                    <w:position w:val="2"/>
                    <w:lang w:val="is-IS"/>
                  </w:rPr>
                </w:rPrChange>
              </w:rPr>
              <w:t>undir</w:t>
            </w:r>
            <w:r w:rsidR="00CA507E" w:rsidRPr="00DC2435">
              <w:rPr>
                <w:spacing w:val="-7"/>
                <w:position w:val="2"/>
                <w:highlight w:val="lightGray"/>
                <w:lang w:val="is-IS"/>
                <w:rPrChange w:id="214" w:author="Siddharth Rao Jagadam" w:date="2025-07-31T15:12:00Z" w16du:dateUtc="2025-07-31T09:42:00Z">
                  <w:rPr>
                    <w:spacing w:val="-7"/>
                    <w:position w:val="2"/>
                    <w:lang w:val="is-IS"/>
                  </w:rPr>
                </w:rPrChange>
              </w:rPr>
              <w:t xml:space="preserve"> </w:t>
            </w:r>
            <w:r w:rsidR="00CA507E" w:rsidRPr="00DC2435">
              <w:rPr>
                <w:spacing w:val="-2"/>
                <w:position w:val="2"/>
                <w:highlight w:val="lightGray"/>
                <w:lang w:val="is-IS"/>
                <w:rPrChange w:id="215" w:author="Siddharth Rao Jagadam" w:date="2025-07-31T15:12:00Z" w16du:dateUtc="2025-07-31T09:42:00Z">
                  <w:rPr>
                    <w:spacing w:val="-2"/>
                    <w:position w:val="2"/>
                    <w:lang w:val="is-IS"/>
                  </w:rPr>
                </w:rPrChange>
              </w:rPr>
              <w:t>húð).</w:t>
            </w:r>
          </w:p>
          <w:p w14:paraId="2EE591EA" w14:textId="77777777" w:rsidR="00A1241C" w:rsidRPr="00DC2435" w:rsidRDefault="00A1241C" w:rsidP="00A1241C">
            <w:pPr>
              <w:rPr>
                <w:b/>
                <w:highlight w:val="lightGray"/>
                <w:lang w:val="is-IS"/>
                <w:rPrChange w:id="216" w:author="Siddharth Rao Jagadam" w:date="2025-07-31T15:12:00Z" w16du:dateUtc="2025-07-31T09:42:00Z">
                  <w:rPr>
                    <w:b/>
                    <w:lang w:val="is-IS"/>
                  </w:rPr>
                </w:rPrChange>
              </w:rPr>
            </w:pPr>
          </w:p>
          <w:p w14:paraId="3FCCB93F" w14:textId="3562EB31" w:rsidR="00CA507E" w:rsidRPr="00DC2435" w:rsidRDefault="00CA507E" w:rsidP="00A1241C">
            <w:pPr>
              <w:rPr>
                <w:highlight w:val="lightGray"/>
                <w:lang w:val="is-IS"/>
                <w:rPrChange w:id="217" w:author="Siddharth Rao Jagadam" w:date="2025-07-31T15:12:00Z" w16du:dateUtc="2025-07-31T09:42:00Z">
                  <w:rPr>
                    <w:lang w:val="is-IS"/>
                  </w:rPr>
                </w:rPrChange>
              </w:rPr>
            </w:pPr>
            <w:r w:rsidRPr="00DC2435">
              <w:rPr>
                <w:b/>
                <w:highlight w:val="lightGray"/>
                <w:lang w:val="is-IS"/>
                <w:rPrChange w:id="218" w:author="Siddharth Rao Jagadam" w:date="2025-07-31T15:12:00Z" w16du:dateUtc="2025-07-31T09:42:00Z">
                  <w:rPr>
                    <w:b/>
                    <w:lang w:val="is-IS"/>
                  </w:rPr>
                </w:rPrChange>
              </w:rPr>
              <w:t>Ekki</w:t>
            </w:r>
            <w:r w:rsidRPr="00DC2435">
              <w:rPr>
                <w:b/>
                <w:spacing w:val="-6"/>
                <w:highlight w:val="lightGray"/>
                <w:lang w:val="is-IS"/>
                <w:rPrChange w:id="219" w:author="Siddharth Rao Jagadam" w:date="2025-07-31T15:12:00Z" w16du:dateUtc="2025-07-31T09:42:00Z">
                  <w:rPr>
                    <w:b/>
                    <w:spacing w:val="-6"/>
                    <w:lang w:val="is-IS"/>
                  </w:rPr>
                </w:rPrChange>
              </w:rPr>
              <w:t xml:space="preserve"> </w:t>
            </w:r>
            <w:r w:rsidRPr="00DC2435">
              <w:rPr>
                <w:highlight w:val="lightGray"/>
                <w:lang w:val="is-IS"/>
                <w:rPrChange w:id="220" w:author="Siddharth Rao Jagadam" w:date="2025-07-31T15:12:00Z" w16du:dateUtc="2025-07-31T09:42:00Z">
                  <w:rPr>
                    <w:lang w:val="is-IS"/>
                  </w:rPr>
                </w:rPrChange>
              </w:rPr>
              <w:t>fjarlægja</w:t>
            </w:r>
            <w:r w:rsidRPr="00DC2435">
              <w:rPr>
                <w:spacing w:val="-5"/>
                <w:highlight w:val="lightGray"/>
                <w:lang w:val="is-IS"/>
                <w:rPrChange w:id="221" w:author="Siddharth Rao Jagadam" w:date="2025-07-31T15:12:00Z" w16du:dateUtc="2025-07-31T09:42:00Z">
                  <w:rPr>
                    <w:spacing w:val="-5"/>
                    <w:lang w:val="is-IS"/>
                  </w:rPr>
                </w:rPrChange>
              </w:rPr>
              <w:t xml:space="preserve"> </w:t>
            </w:r>
            <w:r w:rsidRPr="00DC2435">
              <w:rPr>
                <w:highlight w:val="lightGray"/>
                <w:lang w:val="is-IS"/>
                <w:rPrChange w:id="222" w:author="Siddharth Rao Jagadam" w:date="2025-07-31T15:12:00Z" w16du:dateUtc="2025-07-31T09:42:00Z">
                  <w:rPr>
                    <w:lang w:val="is-IS"/>
                  </w:rPr>
                </w:rPrChange>
              </w:rPr>
              <w:t>nálarhettuna</w:t>
            </w:r>
            <w:r w:rsidRPr="00DC2435">
              <w:rPr>
                <w:spacing w:val="-6"/>
                <w:highlight w:val="lightGray"/>
                <w:lang w:val="is-IS"/>
                <w:rPrChange w:id="223" w:author="Siddharth Rao Jagadam" w:date="2025-07-31T15:12:00Z" w16du:dateUtc="2025-07-31T09:42:00Z">
                  <w:rPr>
                    <w:spacing w:val="-6"/>
                    <w:lang w:val="is-IS"/>
                  </w:rPr>
                </w:rPrChange>
              </w:rPr>
              <w:t xml:space="preserve"> </w:t>
            </w:r>
            <w:r w:rsidRPr="00DC2435">
              <w:rPr>
                <w:highlight w:val="lightGray"/>
                <w:lang w:val="is-IS"/>
                <w:rPrChange w:id="224" w:author="Siddharth Rao Jagadam" w:date="2025-07-31T15:12:00Z" w16du:dateUtc="2025-07-31T09:42:00Z">
                  <w:rPr>
                    <w:lang w:val="is-IS"/>
                  </w:rPr>
                </w:rPrChange>
              </w:rPr>
              <w:t>af</w:t>
            </w:r>
            <w:r w:rsidRPr="00DC2435">
              <w:rPr>
                <w:spacing w:val="-6"/>
                <w:highlight w:val="lightGray"/>
                <w:lang w:val="is-IS"/>
                <w:rPrChange w:id="225" w:author="Siddharth Rao Jagadam" w:date="2025-07-31T15:12:00Z" w16du:dateUtc="2025-07-31T09:42:00Z">
                  <w:rPr>
                    <w:spacing w:val="-6"/>
                    <w:lang w:val="is-IS"/>
                  </w:rPr>
                </w:rPrChange>
              </w:rPr>
              <w:t xml:space="preserve"> </w:t>
            </w:r>
            <w:r w:rsidRPr="00DC2435">
              <w:rPr>
                <w:highlight w:val="lightGray"/>
                <w:lang w:val="is-IS"/>
                <w:rPrChange w:id="226" w:author="Siddharth Rao Jagadam" w:date="2025-07-31T15:12:00Z" w16du:dateUtc="2025-07-31T09:42:00Z">
                  <w:rPr>
                    <w:lang w:val="is-IS"/>
                  </w:rPr>
                </w:rPrChange>
              </w:rPr>
              <w:t>áfylltu</w:t>
            </w:r>
            <w:r w:rsidRPr="00DC2435">
              <w:rPr>
                <w:spacing w:val="-6"/>
                <w:highlight w:val="lightGray"/>
                <w:lang w:val="is-IS"/>
                <w:rPrChange w:id="227" w:author="Siddharth Rao Jagadam" w:date="2025-07-31T15:12:00Z" w16du:dateUtc="2025-07-31T09:42:00Z">
                  <w:rPr>
                    <w:spacing w:val="-6"/>
                    <w:lang w:val="is-IS"/>
                  </w:rPr>
                </w:rPrChange>
              </w:rPr>
              <w:t xml:space="preserve"> </w:t>
            </w:r>
            <w:r w:rsidRPr="00DC2435">
              <w:rPr>
                <w:highlight w:val="lightGray"/>
                <w:lang w:val="is-IS"/>
                <w:rPrChange w:id="228" w:author="Siddharth Rao Jagadam" w:date="2025-07-31T15:12:00Z" w16du:dateUtc="2025-07-31T09:42:00Z">
                  <w:rPr>
                    <w:lang w:val="is-IS"/>
                  </w:rPr>
                </w:rPrChange>
              </w:rPr>
              <w:t>spautunni</w:t>
            </w:r>
            <w:r w:rsidRPr="00DC2435">
              <w:rPr>
                <w:spacing w:val="-6"/>
                <w:highlight w:val="lightGray"/>
                <w:lang w:val="is-IS"/>
                <w:rPrChange w:id="229" w:author="Siddharth Rao Jagadam" w:date="2025-07-31T15:12:00Z" w16du:dateUtc="2025-07-31T09:42:00Z">
                  <w:rPr>
                    <w:spacing w:val="-6"/>
                    <w:lang w:val="is-IS"/>
                  </w:rPr>
                </w:rPrChange>
              </w:rPr>
              <w:t xml:space="preserve"> </w:t>
            </w:r>
            <w:r w:rsidRPr="00DC2435">
              <w:rPr>
                <w:highlight w:val="lightGray"/>
                <w:lang w:val="is-IS"/>
                <w:rPrChange w:id="230" w:author="Siddharth Rao Jagadam" w:date="2025-07-31T15:12:00Z" w16du:dateUtc="2025-07-31T09:42:00Z">
                  <w:rPr>
                    <w:lang w:val="is-IS"/>
                  </w:rPr>
                </w:rPrChange>
              </w:rPr>
              <w:t>fyrr</w:t>
            </w:r>
            <w:r w:rsidRPr="00DC2435">
              <w:rPr>
                <w:spacing w:val="-6"/>
                <w:highlight w:val="lightGray"/>
                <w:lang w:val="is-IS"/>
                <w:rPrChange w:id="231" w:author="Siddharth Rao Jagadam" w:date="2025-07-31T15:12:00Z" w16du:dateUtc="2025-07-31T09:42:00Z">
                  <w:rPr>
                    <w:spacing w:val="-6"/>
                    <w:lang w:val="is-IS"/>
                  </w:rPr>
                </w:rPrChange>
              </w:rPr>
              <w:t xml:space="preserve"> </w:t>
            </w:r>
            <w:r w:rsidRPr="00DC2435">
              <w:rPr>
                <w:highlight w:val="lightGray"/>
                <w:lang w:val="is-IS"/>
                <w:rPrChange w:id="232" w:author="Siddharth Rao Jagadam" w:date="2025-07-31T15:12:00Z" w16du:dateUtc="2025-07-31T09:42:00Z">
                  <w:rPr>
                    <w:lang w:val="is-IS"/>
                  </w:rPr>
                </w:rPrChange>
              </w:rPr>
              <w:t>en</w:t>
            </w:r>
            <w:r w:rsidRPr="00DC2435">
              <w:rPr>
                <w:spacing w:val="-5"/>
                <w:highlight w:val="lightGray"/>
                <w:lang w:val="is-IS"/>
                <w:rPrChange w:id="233" w:author="Siddharth Rao Jagadam" w:date="2025-07-31T15:12:00Z" w16du:dateUtc="2025-07-31T09:42:00Z">
                  <w:rPr>
                    <w:spacing w:val="-5"/>
                    <w:lang w:val="is-IS"/>
                  </w:rPr>
                </w:rPrChange>
              </w:rPr>
              <w:t xml:space="preserve"> </w:t>
            </w:r>
            <w:r w:rsidRPr="00DC2435">
              <w:rPr>
                <w:highlight w:val="lightGray"/>
                <w:lang w:val="is-IS"/>
                <w:rPrChange w:id="234" w:author="Siddharth Rao Jagadam" w:date="2025-07-31T15:12:00Z" w16du:dateUtc="2025-07-31T09:42:00Z">
                  <w:rPr>
                    <w:lang w:val="is-IS"/>
                  </w:rPr>
                </w:rPrChange>
              </w:rPr>
              <w:t>þú</w:t>
            </w:r>
            <w:r w:rsidRPr="00DC2435">
              <w:rPr>
                <w:spacing w:val="-6"/>
                <w:highlight w:val="lightGray"/>
                <w:lang w:val="is-IS"/>
                <w:rPrChange w:id="235" w:author="Siddharth Rao Jagadam" w:date="2025-07-31T15:12:00Z" w16du:dateUtc="2025-07-31T09:42:00Z">
                  <w:rPr>
                    <w:spacing w:val="-6"/>
                    <w:lang w:val="is-IS"/>
                  </w:rPr>
                </w:rPrChange>
              </w:rPr>
              <w:t xml:space="preserve"> </w:t>
            </w:r>
            <w:r w:rsidRPr="00DC2435">
              <w:rPr>
                <w:highlight w:val="lightGray"/>
                <w:lang w:val="is-IS"/>
                <w:rPrChange w:id="236" w:author="Siddharth Rao Jagadam" w:date="2025-07-31T15:12:00Z" w16du:dateUtc="2025-07-31T09:42:00Z">
                  <w:rPr>
                    <w:lang w:val="is-IS"/>
                  </w:rPr>
                </w:rPrChange>
              </w:rPr>
              <w:t>ert</w:t>
            </w:r>
            <w:r w:rsidRPr="00DC2435">
              <w:rPr>
                <w:spacing w:val="-6"/>
                <w:highlight w:val="lightGray"/>
                <w:lang w:val="is-IS"/>
                <w:rPrChange w:id="237" w:author="Siddharth Rao Jagadam" w:date="2025-07-31T15:12:00Z" w16du:dateUtc="2025-07-31T09:42:00Z">
                  <w:rPr>
                    <w:spacing w:val="-6"/>
                    <w:lang w:val="is-IS"/>
                  </w:rPr>
                </w:rPrChange>
              </w:rPr>
              <w:t xml:space="preserve"> </w:t>
            </w:r>
            <w:r w:rsidRPr="00DC2435">
              <w:rPr>
                <w:highlight w:val="lightGray"/>
                <w:lang w:val="is-IS"/>
                <w:rPrChange w:id="238" w:author="Siddharth Rao Jagadam" w:date="2025-07-31T15:12:00Z" w16du:dateUtc="2025-07-31T09:42:00Z">
                  <w:rPr>
                    <w:lang w:val="is-IS"/>
                  </w:rPr>
                </w:rPrChange>
              </w:rPr>
              <w:t>tilbúinn</w:t>
            </w:r>
            <w:r w:rsidRPr="00DC2435">
              <w:rPr>
                <w:spacing w:val="-5"/>
                <w:highlight w:val="lightGray"/>
                <w:lang w:val="is-IS"/>
                <w:rPrChange w:id="239" w:author="Siddharth Rao Jagadam" w:date="2025-07-31T15:12:00Z" w16du:dateUtc="2025-07-31T09:42:00Z">
                  <w:rPr>
                    <w:spacing w:val="-5"/>
                    <w:lang w:val="is-IS"/>
                  </w:rPr>
                </w:rPrChange>
              </w:rPr>
              <w:t xml:space="preserve"> </w:t>
            </w:r>
            <w:r w:rsidRPr="00DC2435">
              <w:rPr>
                <w:highlight w:val="lightGray"/>
                <w:lang w:val="is-IS"/>
                <w:rPrChange w:id="240" w:author="Siddharth Rao Jagadam" w:date="2025-07-31T15:12:00Z" w16du:dateUtc="2025-07-31T09:42:00Z">
                  <w:rPr>
                    <w:lang w:val="is-IS"/>
                  </w:rPr>
                </w:rPrChange>
              </w:rPr>
              <w:t>fyrir</w:t>
            </w:r>
            <w:r w:rsidRPr="00DC2435">
              <w:rPr>
                <w:spacing w:val="-6"/>
                <w:highlight w:val="lightGray"/>
                <w:lang w:val="is-IS"/>
                <w:rPrChange w:id="241" w:author="Siddharth Rao Jagadam" w:date="2025-07-31T15:12:00Z" w16du:dateUtc="2025-07-31T09:42:00Z">
                  <w:rPr>
                    <w:spacing w:val="-6"/>
                    <w:lang w:val="is-IS"/>
                  </w:rPr>
                </w:rPrChange>
              </w:rPr>
              <w:t xml:space="preserve"> </w:t>
            </w:r>
            <w:r w:rsidRPr="00DC2435">
              <w:rPr>
                <w:spacing w:val="-2"/>
                <w:highlight w:val="lightGray"/>
                <w:lang w:val="is-IS"/>
                <w:rPrChange w:id="242" w:author="Siddharth Rao Jagadam" w:date="2025-07-31T15:12:00Z" w16du:dateUtc="2025-07-31T09:42:00Z">
                  <w:rPr>
                    <w:spacing w:val="-2"/>
                    <w:lang w:val="is-IS"/>
                  </w:rPr>
                </w:rPrChange>
              </w:rPr>
              <w:t>inndælinguna.</w:t>
            </w:r>
          </w:p>
          <w:p w14:paraId="2BEB72EA" w14:textId="77777777" w:rsidR="00CA507E" w:rsidRPr="00DC2435" w:rsidRDefault="00CA507E" w:rsidP="00A1241C">
            <w:pPr>
              <w:rPr>
                <w:highlight w:val="lightGray"/>
                <w:lang w:val="is-IS"/>
                <w:rPrChange w:id="243" w:author="Siddharth Rao Jagadam" w:date="2025-07-31T15:12:00Z" w16du:dateUtc="2025-07-31T09:42:00Z">
                  <w:rPr>
                    <w:lang w:val="is-IS"/>
                  </w:rPr>
                </w:rPrChange>
              </w:rPr>
            </w:pPr>
            <w:r w:rsidRPr="00DC2435">
              <w:rPr>
                <w:b/>
                <w:highlight w:val="lightGray"/>
                <w:lang w:val="is-IS"/>
                <w:rPrChange w:id="244" w:author="Siddharth Rao Jagadam" w:date="2025-07-31T15:12:00Z" w16du:dateUtc="2025-07-31T09:42:00Z">
                  <w:rPr>
                    <w:b/>
                    <w:lang w:val="is-IS"/>
                  </w:rPr>
                </w:rPrChange>
              </w:rPr>
              <w:t>Ekki</w:t>
            </w:r>
            <w:r w:rsidRPr="00DC2435">
              <w:rPr>
                <w:b/>
                <w:spacing w:val="-3"/>
                <w:highlight w:val="lightGray"/>
                <w:lang w:val="is-IS"/>
                <w:rPrChange w:id="245" w:author="Siddharth Rao Jagadam" w:date="2025-07-31T15:12:00Z" w16du:dateUtc="2025-07-31T09:42:00Z">
                  <w:rPr>
                    <w:b/>
                    <w:spacing w:val="-3"/>
                    <w:lang w:val="is-IS"/>
                  </w:rPr>
                </w:rPrChange>
              </w:rPr>
              <w:t xml:space="preserve"> </w:t>
            </w:r>
            <w:r w:rsidRPr="00DC2435">
              <w:rPr>
                <w:highlight w:val="lightGray"/>
                <w:lang w:val="is-IS"/>
                <w:rPrChange w:id="246" w:author="Siddharth Rao Jagadam" w:date="2025-07-31T15:12:00Z" w16du:dateUtc="2025-07-31T09:42:00Z">
                  <w:rPr>
                    <w:lang w:val="is-IS"/>
                  </w:rPr>
                </w:rPrChange>
              </w:rPr>
              <w:t>nota</w:t>
            </w:r>
            <w:r w:rsidRPr="00DC2435">
              <w:rPr>
                <w:spacing w:val="-4"/>
                <w:highlight w:val="lightGray"/>
                <w:lang w:val="is-IS"/>
                <w:rPrChange w:id="247" w:author="Siddharth Rao Jagadam" w:date="2025-07-31T15:12:00Z" w16du:dateUtc="2025-07-31T09:42:00Z">
                  <w:rPr>
                    <w:spacing w:val="-4"/>
                    <w:lang w:val="is-IS"/>
                  </w:rPr>
                </w:rPrChange>
              </w:rPr>
              <w:t xml:space="preserve"> </w:t>
            </w:r>
            <w:r w:rsidRPr="00DC2435">
              <w:rPr>
                <w:highlight w:val="lightGray"/>
                <w:lang w:val="is-IS"/>
                <w:rPrChange w:id="248" w:author="Siddharth Rao Jagadam" w:date="2025-07-31T15:12:00Z" w16du:dateUtc="2025-07-31T09:42:00Z">
                  <w:rPr>
                    <w:lang w:val="is-IS"/>
                  </w:rPr>
                </w:rPrChange>
              </w:rPr>
              <w:t>áfyllta</w:t>
            </w:r>
            <w:r w:rsidRPr="00DC2435">
              <w:rPr>
                <w:spacing w:val="-4"/>
                <w:highlight w:val="lightGray"/>
                <w:lang w:val="is-IS"/>
                <w:rPrChange w:id="249" w:author="Siddharth Rao Jagadam" w:date="2025-07-31T15:12:00Z" w16du:dateUtc="2025-07-31T09:42:00Z">
                  <w:rPr>
                    <w:spacing w:val="-4"/>
                    <w:lang w:val="is-IS"/>
                  </w:rPr>
                </w:rPrChange>
              </w:rPr>
              <w:t xml:space="preserve"> </w:t>
            </w:r>
            <w:r w:rsidRPr="00DC2435">
              <w:rPr>
                <w:highlight w:val="lightGray"/>
                <w:lang w:val="is-IS"/>
                <w:rPrChange w:id="250" w:author="Siddharth Rao Jagadam" w:date="2025-07-31T15:12:00Z" w16du:dateUtc="2025-07-31T09:42:00Z">
                  <w:rPr>
                    <w:lang w:val="is-IS"/>
                  </w:rPr>
                </w:rPrChange>
              </w:rPr>
              <w:t>sprautu</w:t>
            </w:r>
            <w:r w:rsidRPr="00DC2435">
              <w:rPr>
                <w:spacing w:val="-3"/>
                <w:highlight w:val="lightGray"/>
                <w:lang w:val="is-IS"/>
                <w:rPrChange w:id="251" w:author="Siddharth Rao Jagadam" w:date="2025-07-31T15:12:00Z" w16du:dateUtc="2025-07-31T09:42:00Z">
                  <w:rPr>
                    <w:spacing w:val="-3"/>
                    <w:lang w:val="is-IS"/>
                  </w:rPr>
                </w:rPrChange>
              </w:rPr>
              <w:t xml:space="preserve"> </w:t>
            </w:r>
            <w:r w:rsidRPr="00DC2435">
              <w:rPr>
                <w:highlight w:val="lightGray"/>
                <w:lang w:val="is-IS"/>
                <w:rPrChange w:id="252" w:author="Siddharth Rao Jagadam" w:date="2025-07-31T15:12:00Z" w16du:dateUtc="2025-07-31T09:42:00Z">
                  <w:rPr>
                    <w:lang w:val="is-IS"/>
                  </w:rPr>
                </w:rPrChange>
              </w:rPr>
              <w:t>sem</w:t>
            </w:r>
            <w:r w:rsidRPr="00DC2435">
              <w:rPr>
                <w:spacing w:val="-4"/>
                <w:highlight w:val="lightGray"/>
                <w:lang w:val="is-IS"/>
                <w:rPrChange w:id="253" w:author="Siddharth Rao Jagadam" w:date="2025-07-31T15:12:00Z" w16du:dateUtc="2025-07-31T09:42:00Z">
                  <w:rPr>
                    <w:spacing w:val="-4"/>
                    <w:lang w:val="is-IS"/>
                  </w:rPr>
                </w:rPrChange>
              </w:rPr>
              <w:t xml:space="preserve"> </w:t>
            </w:r>
            <w:r w:rsidRPr="00DC2435">
              <w:rPr>
                <w:highlight w:val="lightGray"/>
                <w:lang w:val="is-IS"/>
                <w:rPrChange w:id="254" w:author="Siddharth Rao Jagadam" w:date="2025-07-31T15:12:00Z" w16du:dateUtc="2025-07-31T09:42:00Z">
                  <w:rPr>
                    <w:lang w:val="is-IS"/>
                  </w:rPr>
                </w:rPrChange>
              </w:rPr>
              <w:t>hefur</w:t>
            </w:r>
            <w:r w:rsidRPr="00DC2435">
              <w:rPr>
                <w:spacing w:val="-3"/>
                <w:highlight w:val="lightGray"/>
                <w:lang w:val="is-IS"/>
                <w:rPrChange w:id="255" w:author="Siddharth Rao Jagadam" w:date="2025-07-31T15:12:00Z" w16du:dateUtc="2025-07-31T09:42:00Z">
                  <w:rPr>
                    <w:spacing w:val="-3"/>
                    <w:lang w:val="is-IS"/>
                  </w:rPr>
                </w:rPrChange>
              </w:rPr>
              <w:t xml:space="preserve"> </w:t>
            </w:r>
            <w:r w:rsidRPr="00DC2435">
              <w:rPr>
                <w:highlight w:val="lightGray"/>
                <w:lang w:val="is-IS"/>
                <w:rPrChange w:id="256" w:author="Siddharth Rao Jagadam" w:date="2025-07-31T15:12:00Z" w16du:dateUtc="2025-07-31T09:42:00Z">
                  <w:rPr>
                    <w:lang w:val="is-IS"/>
                  </w:rPr>
                </w:rPrChange>
              </w:rPr>
              <w:t>dottið</w:t>
            </w:r>
            <w:r w:rsidRPr="00DC2435">
              <w:rPr>
                <w:spacing w:val="-3"/>
                <w:highlight w:val="lightGray"/>
                <w:lang w:val="is-IS"/>
                <w:rPrChange w:id="257" w:author="Siddharth Rao Jagadam" w:date="2025-07-31T15:12:00Z" w16du:dateUtc="2025-07-31T09:42:00Z">
                  <w:rPr>
                    <w:spacing w:val="-3"/>
                    <w:lang w:val="is-IS"/>
                  </w:rPr>
                </w:rPrChange>
              </w:rPr>
              <w:t xml:space="preserve"> </w:t>
            </w:r>
            <w:r w:rsidRPr="00DC2435">
              <w:rPr>
                <w:highlight w:val="lightGray"/>
                <w:lang w:val="is-IS"/>
                <w:rPrChange w:id="258" w:author="Siddharth Rao Jagadam" w:date="2025-07-31T15:12:00Z" w16du:dateUtc="2025-07-31T09:42:00Z">
                  <w:rPr>
                    <w:lang w:val="is-IS"/>
                  </w:rPr>
                </w:rPrChange>
              </w:rPr>
              <w:t>á</w:t>
            </w:r>
            <w:r w:rsidRPr="00DC2435">
              <w:rPr>
                <w:spacing w:val="-4"/>
                <w:highlight w:val="lightGray"/>
                <w:lang w:val="is-IS"/>
                <w:rPrChange w:id="259" w:author="Siddharth Rao Jagadam" w:date="2025-07-31T15:12:00Z" w16du:dateUtc="2025-07-31T09:42:00Z">
                  <w:rPr>
                    <w:spacing w:val="-4"/>
                    <w:lang w:val="is-IS"/>
                  </w:rPr>
                </w:rPrChange>
              </w:rPr>
              <w:t xml:space="preserve"> </w:t>
            </w:r>
            <w:r w:rsidRPr="00DC2435">
              <w:rPr>
                <w:highlight w:val="lightGray"/>
                <w:lang w:val="is-IS"/>
                <w:rPrChange w:id="260" w:author="Siddharth Rao Jagadam" w:date="2025-07-31T15:12:00Z" w16du:dateUtc="2025-07-31T09:42:00Z">
                  <w:rPr>
                    <w:lang w:val="is-IS"/>
                  </w:rPr>
                </w:rPrChange>
              </w:rPr>
              <w:t>hart</w:t>
            </w:r>
            <w:r w:rsidRPr="00DC2435">
              <w:rPr>
                <w:spacing w:val="-3"/>
                <w:highlight w:val="lightGray"/>
                <w:lang w:val="is-IS"/>
                <w:rPrChange w:id="261" w:author="Siddharth Rao Jagadam" w:date="2025-07-31T15:12:00Z" w16du:dateUtc="2025-07-31T09:42:00Z">
                  <w:rPr>
                    <w:spacing w:val="-3"/>
                    <w:lang w:val="is-IS"/>
                  </w:rPr>
                </w:rPrChange>
              </w:rPr>
              <w:t xml:space="preserve"> </w:t>
            </w:r>
            <w:r w:rsidRPr="00DC2435">
              <w:rPr>
                <w:highlight w:val="lightGray"/>
                <w:lang w:val="is-IS"/>
                <w:rPrChange w:id="262" w:author="Siddharth Rao Jagadam" w:date="2025-07-31T15:12:00Z" w16du:dateUtc="2025-07-31T09:42:00Z">
                  <w:rPr>
                    <w:lang w:val="is-IS"/>
                  </w:rPr>
                </w:rPrChange>
              </w:rPr>
              <w:t>yfirborð.</w:t>
            </w:r>
            <w:r w:rsidRPr="00DC2435">
              <w:rPr>
                <w:spacing w:val="-4"/>
                <w:highlight w:val="lightGray"/>
                <w:lang w:val="is-IS"/>
                <w:rPrChange w:id="263" w:author="Siddharth Rao Jagadam" w:date="2025-07-31T15:12:00Z" w16du:dateUtc="2025-07-31T09:42:00Z">
                  <w:rPr>
                    <w:spacing w:val="-4"/>
                    <w:lang w:val="is-IS"/>
                  </w:rPr>
                </w:rPrChange>
              </w:rPr>
              <w:t xml:space="preserve"> </w:t>
            </w:r>
            <w:r w:rsidRPr="00DC2435">
              <w:rPr>
                <w:highlight w:val="lightGray"/>
                <w:lang w:val="is-IS"/>
                <w:rPrChange w:id="264" w:author="Siddharth Rao Jagadam" w:date="2025-07-31T15:12:00Z" w16du:dateUtc="2025-07-31T09:42:00Z">
                  <w:rPr>
                    <w:lang w:val="is-IS"/>
                  </w:rPr>
                </w:rPrChange>
              </w:rPr>
              <w:t>Nota</w:t>
            </w:r>
            <w:r w:rsidRPr="00DC2435">
              <w:rPr>
                <w:spacing w:val="-4"/>
                <w:highlight w:val="lightGray"/>
                <w:lang w:val="is-IS"/>
                <w:rPrChange w:id="265" w:author="Siddharth Rao Jagadam" w:date="2025-07-31T15:12:00Z" w16du:dateUtc="2025-07-31T09:42:00Z">
                  <w:rPr>
                    <w:spacing w:val="-4"/>
                    <w:lang w:val="is-IS"/>
                  </w:rPr>
                </w:rPrChange>
              </w:rPr>
              <w:t xml:space="preserve"> </w:t>
            </w:r>
            <w:r w:rsidRPr="00DC2435">
              <w:rPr>
                <w:highlight w:val="lightGray"/>
                <w:lang w:val="is-IS"/>
                <w:rPrChange w:id="266" w:author="Siddharth Rao Jagadam" w:date="2025-07-31T15:12:00Z" w16du:dateUtc="2025-07-31T09:42:00Z">
                  <w:rPr>
                    <w:lang w:val="is-IS"/>
                  </w:rPr>
                </w:rPrChange>
              </w:rPr>
              <w:t>skal</w:t>
            </w:r>
            <w:r w:rsidRPr="00DC2435">
              <w:rPr>
                <w:spacing w:val="-3"/>
                <w:highlight w:val="lightGray"/>
                <w:lang w:val="is-IS"/>
                <w:rPrChange w:id="267" w:author="Siddharth Rao Jagadam" w:date="2025-07-31T15:12:00Z" w16du:dateUtc="2025-07-31T09:42:00Z">
                  <w:rPr>
                    <w:spacing w:val="-3"/>
                    <w:lang w:val="is-IS"/>
                  </w:rPr>
                </w:rPrChange>
              </w:rPr>
              <w:t xml:space="preserve"> </w:t>
            </w:r>
            <w:r w:rsidRPr="00DC2435">
              <w:rPr>
                <w:highlight w:val="lightGray"/>
                <w:lang w:val="is-IS"/>
                <w:rPrChange w:id="268" w:author="Siddharth Rao Jagadam" w:date="2025-07-31T15:12:00Z" w16du:dateUtc="2025-07-31T09:42:00Z">
                  <w:rPr>
                    <w:lang w:val="is-IS"/>
                  </w:rPr>
                </w:rPrChange>
              </w:rPr>
              <w:t>nýja</w:t>
            </w:r>
            <w:r w:rsidRPr="00DC2435">
              <w:rPr>
                <w:spacing w:val="-4"/>
                <w:highlight w:val="lightGray"/>
                <w:lang w:val="is-IS"/>
                <w:rPrChange w:id="269" w:author="Siddharth Rao Jagadam" w:date="2025-07-31T15:12:00Z" w16du:dateUtc="2025-07-31T09:42:00Z">
                  <w:rPr>
                    <w:spacing w:val="-4"/>
                    <w:lang w:val="is-IS"/>
                  </w:rPr>
                </w:rPrChange>
              </w:rPr>
              <w:t xml:space="preserve"> </w:t>
            </w:r>
            <w:r w:rsidRPr="00DC2435">
              <w:rPr>
                <w:highlight w:val="lightGray"/>
                <w:lang w:val="is-IS"/>
                <w:rPrChange w:id="270" w:author="Siddharth Rao Jagadam" w:date="2025-07-31T15:12:00Z" w16du:dateUtc="2025-07-31T09:42:00Z">
                  <w:rPr>
                    <w:lang w:val="is-IS"/>
                  </w:rPr>
                </w:rPrChange>
              </w:rPr>
              <w:t>áfyllta</w:t>
            </w:r>
            <w:r w:rsidRPr="00DC2435">
              <w:rPr>
                <w:spacing w:val="-4"/>
                <w:highlight w:val="lightGray"/>
                <w:lang w:val="is-IS"/>
                <w:rPrChange w:id="271" w:author="Siddharth Rao Jagadam" w:date="2025-07-31T15:12:00Z" w16du:dateUtc="2025-07-31T09:42:00Z">
                  <w:rPr>
                    <w:spacing w:val="-4"/>
                    <w:lang w:val="is-IS"/>
                  </w:rPr>
                </w:rPrChange>
              </w:rPr>
              <w:t xml:space="preserve"> </w:t>
            </w:r>
            <w:r w:rsidRPr="00DC2435">
              <w:rPr>
                <w:highlight w:val="lightGray"/>
                <w:lang w:val="is-IS"/>
                <w:rPrChange w:id="272" w:author="Siddharth Rao Jagadam" w:date="2025-07-31T15:12:00Z" w16du:dateUtc="2025-07-31T09:42:00Z">
                  <w:rPr>
                    <w:lang w:val="is-IS"/>
                  </w:rPr>
                </w:rPrChange>
              </w:rPr>
              <w:t>sprautu</w:t>
            </w:r>
            <w:r w:rsidRPr="00DC2435">
              <w:rPr>
                <w:spacing w:val="-3"/>
                <w:highlight w:val="lightGray"/>
                <w:lang w:val="is-IS"/>
                <w:rPrChange w:id="273" w:author="Siddharth Rao Jagadam" w:date="2025-07-31T15:12:00Z" w16du:dateUtc="2025-07-31T09:42:00Z">
                  <w:rPr>
                    <w:spacing w:val="-3"/>
                    <w:lang w:val="is-IS"/>
                  </w:rPr>
                </w:rPrChange>
              </w:rPr>
              <w:t xml:space="preserve"> </w:t>
            </w:r>
            <w:r w:rsidRPr="00DC2435">
              <w:rPr>
                <w:highlight w:val="lightGray"/>
                <w:lang w:val="is-IS"/>
                <w:rPrChange w:id="274" w:author="Siddharth Rao Jagadam" w:date="2025-07-31T15:12:00Z" w16du:dateUtc="2025-07-31T09:42:00Z">
                  <w:rPr>
                    <w:lang w:val="is-IS"/>
                  </w:rPr>
                </w:rPrChange>
              </w:rPr>
              <w:t>og</w:t>
            </w:r>
            <w:r w:rsidRPr="00DC2435">
              <w:rPr>
                <w:spacing w:val="-4"/>
                <w:highlight w:val="lightGray"/>
                <w:lang w:val="is-IS"/>
                <w:rPrChange w:id="275" w:author="Siddharth Rao Jagadam" w:date="2025-07-31T15:12:00Z" w16du:dateUtc="2025-07-31T09:42:00Z">
                  <w:rPr>
                    <w:spacing w:val="-4"/>
                    <w:lang w:val="is-IS"/>
                  </w:rPr>
                </w:rPrChange>
              </w:rPr>
              <w:t xml:space="preserve"> </w:t>
            </w:r>
            <w:r w:rsidRPr="00DC2435">
              <w:rPr>
                <w:highlight w:val="lightGray"/>
                <w:lang w:val="is-IS"/>
                <w:rPrChange w:id="276" w:author="Siddharth Rao Jagadam" w:date="2025-07-31T15:12:00Z" w16du:dateUtc="2025-07-31T09:42:00Z">
                  <w:rPr>
                    <w:lang w:val="is-IS"/>
                  </w:rPr>
                </w:rPrChange>
              </w:rPr>
              <w:t>hafa samband við lækninn eða heilbrigðisstarfsmann.</w:t>
            </w:r>
          </w:p>
          <w:p w14:paraId="02A44A5C" w14:textId="77777777" w:rsidR="00CA507E" w:rsidRPr="00DC2435" w:rsidRDefault="00CA507E" w:rsidP="00A1241C">
            <w:pPr>
              <w:rPr>
                <w:highlight w:val="lightGray"/>
                <w:lang w:val="is-IS"/>
                <w:rPrChange w:id="277" w:author="Siddharth Rao Jagadam" w:date="2025-07-31T15:12:00Z" w16du:dateUtc="2025-07-31T09:42:00Z">
                  <w:rPr>
                    <w:lang w:val="is-IS"/>
                  </w:rPr>
                </w:rPrChange>
              </w:rPr>
            </w:pPr>
            <w:r w:rsidRPr="00DC2435">
              <w:rPr>
                <w:b/>
                <w:highlight w:val="lightGray"/>
                <w:lang w:val="is-IS"/>
                <w:rPrChange w:id="278" w:author="Siddharth Rao Jagadam" w:date="2025-07-31T15:12:00Z" w16du:dateUtc="2025-07-31T09:42:00Z">
                  <w:rPr>
                    <w:b/>
                    <w:lang w:val="is-IS"/>
                  </w:rPr>
                </w:rPrChange>
              </w:rPr>
              <w:t>Ekki</w:t>
            </w:r>
            <w:r w:rsidRPr="00DC2435">
              <w:rPr>
                <w:b/>
                <w:spacing w:val="-5"/>
                <w:highlight w:val="lightGray"/>
                <w:lang w:val="is-IS"/>
                <w:rPrChange w:id="279" w:author="Siddharth Rao Jagadam" w:date="2025-07-31T15:12:00Z" w16du:dateUtc="2025-07-31T09:42:00Z">
                  <w:rPr>
                    <w:b/>
                    <w:spacing w:val="-5"/>
                    <w:lang w:val="is-IS"/>
                  </w:rPr>
                </w:rPrChange>
              </w:rPr>
              <w:t xml:space="preserve"> </w:t>
            </w:r>
            <w:r w:rsidRPr="00DC2435">
              <w:rPr>
                <w:highlight w:val="lightGray"/>
                <w:lang w:val="is-IS"/>
                <w:rPrChange w:id="280" w:author="Siddharth Rao Jagadam" w:date="2025-07-31T15:12:00Z" w16du:dateUtc="2025-07-31T09:42:00Z">
                  <w:rPr>
                    <w:lang w:val="is-IS"/>
                  </w:rPr>
                </w:rPrChange>
              </w:rPr>
              <w:t>reyna</w:t>
            </w:r>
            <w:r w:rsidRPr="00DC2435">
              <w:rPr>
                <w:spacing w:val="-5"/>
                <w:highlight w:val="lightGray"/>
                <w:lang w:val="is-IS"/>
                <w:rPrChange w:id="281" w:author="Siddharth Rao Jagadam" w:date="2025-07-31T15:12:00Z" w16du:dateUtc="2025-07-31T09:42:00Z">
                  <w:rPr>
                    <w:spacing w:val="-5"/>
                    <w:lang w:val="is-IS"/>
                  </w:rPr>
                </w:rPrChange>
              </w:rPr>
              <w:t xml:space="preserve"> </w:t>
            </w:r>
            <w:r w:rsidRPr="00DC2435">
              <w:rPr>
                <w:highlight w:val="lightGray"/>
                <w:lang w:val="is-IS"/>
                <w:rPrChange w:id="282" w:author="Siddharth Rao Jagadam" w:date="2025-07-31T15:12:00Z" w16du:dateUtc="2025-07-31T09:42:00Z">
                  <w:rPr>
                    <w:lang w:val="is-IS"/>
                  </w:rPr>
                </w:rPrChange>
              </w:rPr>
              <w:t>að</w:t>
            </w:r>
            <w:r w:rsidRPr="00DC2435">
              <w:rPr>
                <w:spacing w:val="-4"/>
                <w:highlight w:val="lightGray"/>
                <w:lang w:val="is-IS"/>
                <w:rPrChange w:id="283" w:author="Siddharth Rao Jagadam" w:date="2025-07-31T15:12:00Z" w16du:dateUtc="2025-07-31T09:42:00Z">
                  <w:rPr>
                    <w:spacing w:val="-4"/>
                    <w:lang w:val="is-IS"/>
                  </w:rPr>
                </w:rPrChange>
              </w:rPr>
              <w:t xml:space="preserve"> </w:t>
            </w:r>
            <w:r w:rsidRPr="00DC2435">
              <w:rPr>
                <w:highlight w:val="lightGray"/>
                <w:lang w:val="is-IS"/>
                <w:rPrChange w:id="284" w:author="Siddharth Rao Jagadam" w:date="2025-07-31T15:12:00Z" w16du:dateUtc="2025-07-31T09:42:00Z">
                  <w:rPr>
                    <w:lang w:val="is-IS"/>
                  </w:rPr>
                </w:rPrChange>
              </w:rPr>
              <w:t>virkja</w:t>
            </w:r>
            <w:r w:rsidRPr="00DC2435">
              <w:rPr>
                <w:spacing w:val="-5"/>
                <w:highlight w:val="lightGray"/>
                <w:lang w:val="is-IS"/>
                <w:rPrChange w:id="285" w:author="Siddharth Rao Jagadam" w:date="2025-07-31T15:12:00Z" w16du:dateUtc="2025-07-31T09:42:00Z">
                  <w:rPr>
                    <w:spacing w:val="-5"/>
                    <w:lang w:val="is-IS"/>
                  </w:rPr>
                </w:rPrChange>
              </w:rPr>
              <w:t xml:space="preserve"> </w:t>
            </w:r>
            <w:r w:rsidRPr="00DC2435">
              <w:rPr>
                <w:highlight w:val="lightGray"/>
                <w:lang w:val="is-IS"/>
                <w:rPrChange w:id="286" w:author="Siddharth Rao Jagadam" w:date="2025-07-31T15:12:00Z" w16du:dateUtc="2025-07-31T09:42:00Z">
                  <w:rPr>
                    <w:lang w:val="is-IS"/>
                  </w:rPr>
                </w:rPrChange>
              </w:rPr>
              <w:t>áfylltu</w:t>
            </w:r>
            <w:r w:rsidRPr="00DC2435">
              <w:rPr>
                <w:spacing w:val="-5"/>
                <w:highlight w:val="lightGray"/>
                <w:lang w:val="is-IS"/>
                <w:rPrChange w:id="287" w:author="Siddharth Rao Jagadam" w:date="2025-07-31T15:12:00Z" w16du:dateUtc="2025-07-31T09:42:00Z">
                  <w:rPr>
                    <w:spacing w:val="-5"/>
                    <w:lang w:val="is-IS"/>
                  </w:rPr>
                </w:rPrChange>
              </w:rPr>
              <w:t xml:space="preserve"> </w:t>
            </w:r>
            <w:r w:rsidRPr="00DC2435">
              <w:rPr>
                <w:highlight w:val="lightGray"/>
                <w:lang w:val="is-IS"/>
                <w:rPrChange w:id="288" w:author="Siddharth Rao Jagadam" w:date="2025-07-31T15:12:00Z" w16du:dateUtc="2025-07-31T09:42:00Z">
                  <w:rPr>
                    <w:lang w:val="is-IS"/>
                  </w:rPr>
                </w:rPrChange>
              </w:rPr>
              <w:t>sprautuna</w:t>
            </w:r>
            <w:r w:rsidRPr="00DC2435">
              <w:rPr>
                <w:spacing w:val="-5"/>
                <w:highlight w:val="lightGray"/>
                <w:lang w:val="is-IS"/>
                <w:rPrChange w:id="289" w:author="Siddharth Rao Jagadam" w:date="2025-07-31T15:12:00Z" w16du:dateUtc="2025-07-31T09:42:00Z">
                  <w:rPr>
                    <w:spacing w:val="-5"/>
                    <w:lang w:val="is-IS"/>
                  </w:rPr>
                </w:rPrChange>
              </w:rPr>
              <w:t xml:space="preserve"> </w:t>
            </w:r>
            <w:r w:rsidRPr="00DC2435">
              <w:rPr>
                <w:highlight w:val="lightGray"/>
                <w:lang w:val="is-IS"/>
                <w:rPrChange w:id="290" w:author="Siddharth Rao Jagadam" w:date="2025-07-31T15:12:00Z" w16du:dateUtc="2025-07-31T09:42:00Z">
                  <w:rPr>
                    <w:lang w:val="is-IS"/>
                  </w:rPr>
                </w:rPrChange>
              </w:rPr>
              <w:t>fyrr</w:t>
            </w:r>
            <w:r w:rsidRPr="00DC2435">
              <w:rPr>
                <w:spacing w:val="-5"/>
                <w:highlight w:val="lightGray"/>
                <w:lang w:val="is-IS"/>
                <w:rPrChange w:id="291" w:author="Siddharth Rao Jagadam" w:date="2025-07-31T15:12:00Z" w16du:dateUtc="2025-07-31T09:42:00Z">
                  <w:rPr>
                    <w:spacing w:val="-5"/>
                    <w:lang w:val="is-IS"/>
                  </w:rPr>
                </w:rPrChange>
              </w:rPr>
              <w:t xml:space="preserve"> </w:t>
            </w:r>
            <w:r w:rsidRPr="00DC2435">
              <w:rPr>
                <w:highlight w:val="lightGray"/>
                <w:lang w:val="is-IS"/>
                <w:rPrChange w:id="292" w:author="Siddharth Rao Jagadam" w:date="2025-07-31T15:12:00Z" w16du:dateUtc="2025-07-31T09:42:00Z">
                  <w:rPr>
                    <w:lang w:val="is-IS"/>
                  </w:rPr>
                </w:rPrChange>
              </w:rPr>
              <w:t>en</w:t>
            </w:r>
            <w:r w:rsidRPr="00DC2435">
              <w:rPr>
                <w:spacing w:val="-4"/>
                <w:highlight w:val="lightGray"/>
                <w:lang w:val="is-IS"/>
                <w:rPrChange w:id="293" w:author="Siddharth Rao Jagadam" w:date="2025-07-31T15:12:00Z" w16du:dateUtc="2025-07-31T09:42:00Z">
                  <w:rPr>
                    <w:spacing w:val="-4"/>
                    <w:lang w:val="is-IS"/>
                  </w:rPr>
                </w:rPrChange>
              </w:rPr>
              <w:t xml:space="preserve"> </w:t>
            </w:r>
            <w:r w:rsidRPr="00DC2435">
              <w:rPr>
                <w:highlight w:val="lightGray"/>
                <w:lang w:val="is-IS"/>
                <w:rPrChange w:id="294" w:author="Siddharth Rao Jagadam" w:date="2025-07-31T15:12:00Z" w16du:dateUtc="2025-07-31T09:42:00Z">
                  <w:rPr>
                    <w:lang w:val="is-IS"/>
                  </w:rPr>
                </w:rPrChange>
              </w:rPr>
              <w:t>komið</w:t>
            </w:r>
            <w:r w:rsidRPr="00DC2435">
              <w:rPr>
                <w:spacing w:val="-6"/>
                <w:highlight w:val="lightGray"/>
                <w:lang w:val="is-IS"/>
                <w:rPrChange w:id="295" w:author="Siddharth Rao Jagadam" w:date="2025-07-31T15:12:00Z" w16du:dateUtc="2025-07-31T09:42:00Z">
                  <w:rPr>
                    <w:spacing w:val="-6"/>
                    <w:lang w:val="is-IS"/>
                  </w:rPr>
                </w:rPrChange>
              </w:rPr>
              <w:t xml:space="preserve"> </w:t>
            </w:r>
            <w:r w:rsidRPr="00DC2435">
              <w:rPr>
                <w:highlight w:val="lightGray"/>
                <w:lang w:val="is-IS"/>
                <w:rPrChange w:id="296" w:author="Siddharth Rao Jagadam" w:date="2025-07-31T15:12:00Z" w16du:dateUtc="2025-07-31T09:42:00Z">
                  <w:rPr>
                    <w:lang w:val="is-IS"/>
                  </w:rPr>
                </w:rPrChange>
              </w:rPr>
              <w:t>er</w:t>
            </w:r>
            <w:r w:rsidRPr="00DC2435">
              <w:rPr>
                <w:spacing w:val="-5"/>
                <w:highlight w:val="lightGray"/>
                <w:lang w:val="is-IS"/>
                <w:rPrChange w:id="297" w:author="Siddharth Rao Jagadam" w:date="2025-07-31T15:12:00Z" w16du:dateUtc="2025-07-31T09:42:00Z">
                  <w:rPr>
                    <w:spacing w:val="-5"/>
                    <w:lang w:val="is-IS"/>
                  </w:rPr>
                </w:rPrChange>
              </w:rPr>
              <w:t xml:space="preserve"> </w:t>
            </w:r>
            <w:r w:rsidRPr="00DC2435">
              <w:rPr>
                <w:highlight w:val="lightGray"/>
                <w:lang w:val="is-IS"/>
                <w:rPrChange w:id="298" w:author="Siddharth Rao Jagadam" w:date="2025-07-31T15:12:00Z" w16du:dateUtc="2025-07-31T09:42:00Z">
                  <w:rPr>
                    <w:lang w:val="is-IS"/>
                  </w:rPr>
                </w:rPrChange>
              </w:rPr>
              <w:t>að</w:t>
            </w:r>
            <w:r w:rsidRPr="00DC2435">
              <w:rPr>
                <w:spacing w:val="-4"/>
                <w:highlight w:val="lightGray"/>
                <w:lang w:val="is-IS"/>
                <w:rPrChange w:id="299" w:author="Siddharth Rao Jagadam" w:date="2025-07-31T15:12:00Z" w16du:dateUtc="2025-07-31T09:42:00Z">
                  <w:rPr>
                    <w:spacing w:val="-4"/>
                    <w:lang w:val="is-IS"/>
                  </w:rPr>
                </w:rPrChange>
              </w:rPr>
              <w:t xml:space="preserve"> </w:t>
            </w:r>
            <w:r w:rsidRPr="00DC2435">
              <w:rPr>
                <w:spacing w:val="-2"/>
                <w:highlight w:val="lightGray"/>
                <w:lang w:val="is-IS"/>
                <w:rPrChange w:id="300" w:author="Siddharth Rao Jagadam" w:date="2025-07-31T15:12:00Z" w16du:dateUtc="2025-07-31T09:42:00Z">
                  <w:rPr>
                    <w:spacing w:val="-2"/>
                    <w:lang w:val="is-IS"/>
                  </w:rPr>
                </w:rPrChange>
              </w:rPr>
              <w:t>inndælingu.</w:t>
            </w:r>
          </w:p>
          <w:p w14:paraId="73C56C9B" w14:textId="77777777" w:rsidR="00CA507E" w:rsidRPr="00DC2435" w:rsidRDefault="00CA507E" w:rsidP="00A1241C">
            <w:pPr>
              <w:rPr>
                <w:highlight w:val="lightGray"/>
                <w:lang w:val="is-IS"/>
                <w:rPrChange w:id="301" w:author="Siddharth Rao Jagadam" w:date="2025-07-31T15:12:00Z" w16du:dateUtc="2025-07-31T09:42:00Z">
                  <w:rPr>
                    <w:lang w:val="is-IS"/>
                  </w:rPr>
                </w:rPrChange>
              </w:rPr>
            </w:pPr>
            <w:r w:rsidRPr="00DC2435">
              <w:rPr>
                <w:b/>
                <w:highlight w:val="lightGray"/>
                <w:lang w:val="is-IS"/>
                <w:rPrChange w:id="302" w:author="Siddharth Rao Jagadam" w:date="2025-07-31T15:12:00Z" w16du:dateUtc="2025-07-31T09:42:00Z">
                  <w:rPr>
                    <w:b/>
                    <w:lang w:val="is-IS"/>
                  </w:rPr>
                </w:rPrChange>
              </w:rPr>
              <w:t>Ekk</w:t>
            </w:r>
            <w:r w:rsidRPr="00DC2435">
              <w:rPr>
                <w:highlight w:val="lightGray"/>
                <w:lang w:val="is-IS"/>
                <w:rPrChange w:id="303" w:author="Siddharth Rao Jagadam" w:date="2025-07-31T15:12:00Z" w16du:dateUtc="2025-07-31T09:42:00Z">
                  <w:rPr>
                    <w:lang w:val="is-IS"/>
                  </w:rPr>
                </w:rPrChange>
              </w:rPr>
              <w:t>i</w:t>
            </w:r>
            <w:r w:rsidRPr="00DC2435">
              <w:rPr>
                <w:spacing w:val="-7"/>
                <w:highlight w:val="lightGray"/>
                <w:lang w:val="is-IS"/>
                <w:rPrChange w:id="304" w:author="Siddharth Rao Jagadam" w:date="2025-07-31T15:12:00Z" w16du:dateUtc="2025-07-31T09:42:00Z">
                  <w:rPr>
                    <w:spacing w:val="-7"/>
                    <w:lang w:val="is-IS"/>
                  </w:rPr>
                </w:rPrChange>
              </w:rPr>
              <w:t xml:space="preserve"> </w:t>
            </w:r>
            <w:r w:rsidRPr="00DC2435">
              <w:rPr>
                <w:highlight w:val="lightGray"/>
                <w:lang w:val="is-IS"/>
                <w:rPrChange w:id="305" w:author="Siddharth Rao Jagadam" w:date="2025-07-31T15:12:00Z" w16du:dateUtc="2025-07-31T09:42:00Z">
                  <w:rPr>
                    <w:lang w:val="is-IS"/>
                  </w:rPr>
                </w:rPrChange>
              </w:rPr>
              <w:t>reyna</w:t>
            </w:r>
            <w:r w:rsidRPr="00DC2435">
              <w:rPr>
                <w:spacing w:val="-6"/>
                <w:highlight w:val="lightGray"/>
                <w:lang w:val="is-IS"/>
                <w:rPrChange w:id="306" w:author="Siddharth Rao Jagadam" w:date="2025-07-31T15:12:00Z" w16du:dateUtc="2025-07-31T09:42:00Z">
                  <w:rPr>
                    <w:spacing w:val="-6"/>
                    <w:lang w:val="is-IS"/>
                  </w:rPr>
                </w:rPrChange>
              </w:rPr>
              <w:t xml:space="preserve"> </w:t>
            </w:r>
            <w:r w:rsidRPr="00DC2435">
              <w:rPr>
                <w:highlight w:val="lightGray"/>
                <w:lang w:val="is-IS"/>
                <w:rPrChange w:id="307" w:author="Siddharth Rao Jagadam" w:date="2025-07-31T15:12:00Z" w16du:dateUtc="2025-07-31T09:42:00Z">
                  <w:rPr>
                    <w:lang w:val="is-IS"/>
                  </w:rPr>
                </w:rPrChange>
              </w:rPr>
              <w:t>að</w:t>
            </w:r>
            <w:r w:rsidRPr="00DC2435">
              <w:rPr>
                <w:spacing w:val="-6"/>
                <w:highlight w:val="lightGray"/>
                <w:lang w:val="is-IS"/>
                <w:rPrChange w:id="308" w:author="Siddharth Rao Jagadam" w:date="2025-07-31T15:12:00Z" w16du:dateUtc="2025-07-31T09:42:00Z">
                  <w:rPr>
                    <w:spacing w:val="-6"/>
                    <w:lang w:val="is-IS"/>
                  </w:rPr>
                </w:rPrChange>
              </w:rPr>
              <w:t xml:space="preserve"> </w:t>
            </w:r>
            <w:r w:rsidRPr="00DC2435">
              <w:rPr>
                <w:highlight w:val="lightGray"/>
                <w:lang w:val="is-IS"/>
                <w:rPrChange w:id="309" w:author="Siddharth Rao Jagadam" w:date="2025-07-31T15:12:00Z" w16du:dateUtc="2025-07-31T09:42:00Z">
                  <w:rPr>
                    <w:lang w:val="is-IS"/>
                  </w:rPr>
                </w:rPrChange>
              </w:rPr>
              <w:t>taka</w:t>
            </w:r>
            <w:r w:rsidRPr="00DC2435">
              <w:rPr>
                <w:spacing w:val="-7"/>
                <w:highlight w:val="lightGray"/>
                <w:lang w:val="is-IS"/>
                <w:rPrChange w:id="310" w:author="Siddharth Rao Jagadam" w:date="2025-07-31T15:12:00Z" w16du:dateUtc="2025-07-31T09:42:00Z">
                  <w:rPr>
                    <w:spacing w:val="-7"/>
                    <w:lang w:val="is-IS"/>
                  </w:rPr>
                </w:rPrChange>
              </w:rPr>
              <w:t xml:space="preserve"> </w:t>
            </w:r>
            <w:r w:rsidRPr="00DC2435">
              <w:rPr>
                <w:highlight w:val="lightGray"/>
                <w:lang w:val="is-IS"/>
                <w:rPrChange w:id="311" w:author="Siddharth Rao Jagadam" w:date="2025-07-31T15:12:00Z" w16du:dateUtc="2025-07-31T09:42:00Z">
                  <w:rPr>
                    <w:lang w:val="is-IS"/>
                  </w:rPr>
                </w:rPrChange>
              </w:rPr>
              <w:t>gegnsæju</w:t>
            </w:r>
            <w:r w:rsidRPr="00DC2435">
              <w:rPr>
                <w:spacing w:val="-5"/>
                <w:highlight w:val="lightGray"/>
                <w:lang w:val="is-IS"/>
                <w:rPrChange w:id="312" w:author="Siddharth Rao Jagadam" w:date="2025-07-31T15:12:00Z" w16du:dateUtc="2025-07-31T09:42:00Z">
                  <w:rPr>
                    <w:spacing w:val="-5"/>
                    <w:lang w:val="is-IS"/>
                  </w:rPr>
                </w:rPrChange>
              </w:rPr>
              <w:t xml:space="preserve"> </w:t>
            </w:r>
            <w:r w:rsidRPr="00DC2435">
              <w:rPr>
                <w:highlight w:val="lightGray"/>
                <w:lang w:val="is-IS"/>
                <w:rPrChange w:id="313" w:author="Siddharth Rao Jagadam" w:date="2025-07-31T15:12:00Z" w16du:dateUtc="2025-07-31T09:42:00Z">
                  <w:rPr>
                    <w:lang w:val="is-IS"/>
                  </w:rPr>
                </w:rPrChange>
              </w:rPr>
              <w:t>öryggishlífina</w:t>
            </w:r>
            <w:r w:rsidRPr="00DC2435">
              <w:rPr>
                <w:spacing w:val="-7"/>
                <w:highlight w:val="lightGray"/>
                <w:lang w:val="is-IS"/>
                <w:rPrChange w:id="314" w:author="Siddharth Rao Jagadam" w:date="2025-07-31T15:12:00Z" w16du:dateUtc="2025-07-31T09:42:00Z">
                  <w:rPr>
                    <w:spacing w:val="-7"/>
                    <w:lang w:val="is-IS"/>
                  </w:rPr>
                </w:rPrChange>
              </w:rPr>
              <w:t xml:space="preserve"> </w:t>
            </w:r>
            <w:r w:rsidRPr="00DC2435">
              <w:rPr>
                <w:highlight w:val="lightGray"/>
                <w:lang w:val="is-IS"/>
                <w:rPrChange w:id="315" w:author="Siddharth Rao Jagadam" w:date="2025-07-31T15:12:00Z" w16du:dateUtc="2025-07-31T09:42:00Z">
                  <w:rPr>
                    <w:lang w:val="is-IS"/>
                  </w:rPr>
                </w:rPrChange>
              </w:rPr>
              <w:t>af</w:t>
            </w:r>
            <w:r w:rsidRPr="00DC2435">
              <w:rPr>
                <w:spacing w:val="-6"/>
                <w:highlight w:val="lightGray"/>
                <w:lang w:val="is-IS"/>
                <w:rPrChange w:id="316" w:author="Siddharth Rao Jagadam" w:date="2025-07-31T15:12:00Z" w16du:dateUtc="2025-07-31T09:42:00Z">
                  <w:rPr>
                    <w:spacing w:val="-6"/>
                    <w:lang w:val="is-IS"/>
                  </w:rPr>
                </w:rPrChange>
              </w:rPr>
              <w:t xml:space="preserve"> </w:t>
            </w:r>
            <w:r w:rsidRPr="00DC2435">
              <w:rPr>
                <w:highlight w:val="lightGray"/>
                <w:lang w:val="is-IS"/>
                <w:rPrChange w:id="317" w:author="Siddharth Rao Jagadam" w:date="2025-07-31T15:12:00Z" w16du:dateUtc="2025-07-31T09:42:00Z">
                  <w:rPr>
                    <w:lang w:val="is-IS"/>
                  </w:rPr>
                </w:rPrChange>
              </w:rPr>
              <w:t>áfylltu</w:t>
            </w:r>
            <w:r w:rsidRPr="00DC2435">
              <w:rPr>
                <w:spacing w:val="-6"/>
                <w:highlight w:val="lightGray"/>
                <w:lang w:val="is-IS"/>
                <w:rPrChange w:id="318" w:author="Siddharth Rao Jagadam" w:date="2025-07-31T15:12:00Z" w16du:dateUtc="2025-07-31T09:42:00Z">
                  <w:rPr>
                    <w:spacing w:val="-6"/>
                    <w:lang w:val="is-IS"/>
                  </w:rPr>
                </w:rPrChange>
              </w:rPr>
              <w:t xml:space="preserve"> </w:t>
            </w:r>
            <w:r w:rsidRPr="00DC2435">
              <w:rPr>
                <w:spacing w:val="-2"/>
                <w:highlight w:val="lightGray"/>
                <w:lang w:val="is-IS"/>
                <w:rPrChange w:id="319" w:author="Siddharth Rao Jagadam" w:date="2025-07-31T15:12:00Z" w16du:dateUtc="2025-07-31T09:42:00Z">
                  <w:rPr>
                    <w:spacing w:val="-2"/>
                    <w:lang w:val="is-IS"/>
                  </w:rPr>
                </w:rPrChange>
              </w:rPr>
              <w:t>sprautunni.</w:t>
            </w:r>
          </w:p>
          <w:p w14:paraId="77E4778F" w14:textId="7A3B0084" w:rsidR="00CA507E" w:rsidRPr="00DC2435" w:rsidRDefault="00CA507E" w:rsidP="00A1241C">
            <w:pPr>
              <w:rPr>
                <w:spacing w:val="-2"/>
                <w:highlight w:val="lightGray"/>
                <w:lang w:val="is-IS"/>
                <w:rPrChange w:id="320" w:author="Siddharth Rao Jagadam" w:date="2025-07-31T15:12:00Z" w16du:dateUtc="2025-07-31T09:42:00Z">
                  <w:rPr>
                    <w:spacing w:val="-2"/>
                    <w:lang w:val="is-IS"/>
                  </w:rPr>
                </w:rPrChange>
              </w:rPr>
            </w:pPr>
            <w:del w:id="321" w:author="Siddharth Rao Jagadam" w:date="2025-08-01T11:06:00Z" w16du:dateUtc="2025-08-01T05:36:00Z">
              <w:r w:rsidRPr="00DC2435" w:rsidDel="008F2199">
                <w:rPr>
                  <w:b/>
                  <w:highlight w:val="lightGray"/>
                  <w:lang w:val="is-IS"/>
                  <w:rPrChange w:id="322" w:author="Siddharth Rao Jagadam" w:date="2025-07-31T15:12:00Z" w16du:dateUtc="2025-07-31T09:42:00Z">
                    <w:rPr>
                      <w:b/>
                      <w:lang w:val="is-IS"/>
                    </w:rPr>
                  </w:rPrChange>
                </w:rPr>
                <w:delText>Ekki</w:delText>
              </w:r>
              <w:r w:rsidRPr="00DC2435" w:rsidDel="008F2199">
                <w:rPr>
                  <w:b/>
                  <w:spacing w:val="-4"/>
                  <w:highlight w:val="lightGray"/>
                  <w:lang w:val="is-IS"/>
                  <w:rPrChange w:id="323" w:author="Siddharth Rao Jagadam" w:date="2025-07-31T15:12:00Z" w16du:dateUtc="2025-07-31T09:42:00Z">
                    <w:rPr>
                      <w:b/>
                      <w:spacing w:val="-4"/>
                      <w:lang w:val="is-IS"/>
                    </w:rPr>
                  </w:rPrChange>
                </w:rPr>
                <w:delText xml:space="preserve"> </w:delText>
              </w:r>
              <w:r w:rsidRPr="00DC2435" w:rsidDel="008F2199">
                <w:rPr>
                  <w:highlight w:val="lightGray"/>
                  <w:lang w:val="is-IS"/>
                  <w:rPrChange w:id="324" w:author="Siddharth Rao Jagadam" w:date="2025-07-31T15:12:00Z" w16du:dateUtc="2025-07-31T09:42:00Z">
                    <w:rPr>
                      <w:lang w:val="is-IS"/>
                    </w:rPr>
                  </w:rPrChange>
                </w:rPr>
                <w:delText>reyna</w:delText>
              </w:r>
              <w:r w:rsidRPr="00DC2435" w:rsidDel="008F2199">
                <w:rPr>
                  <w:spacing w:val="-4"/>
                  <w:highlight w:val="lightGray"/>
                  <w:lang w:val="is-IS"/>
                  <w:rPrChange w:id="325" w:author="Siddharth Rao Jagadam" w:date="2025-07-31T15:12:00Z" w16du:dateUtc="2025-07-31T09:42:00Z">
                    <w:rPr>
                      <w:spacing w:val="-4"/>
                      <w:lang w:val="is-IS"/>
                    </w:rPr>
                  </w:rPrChange>
                </w:rPr>
                <w:delText xml:space="preserve"> </w:delText>
              </w:r>
              <w:r w:rsidRPr="00DC2435" w:rsidDel="008F2199">
                <w:rPr>
                  <w:highlight w:val="lightGray"/>
                  <w:lang w:val="is-IS"/>
                  <w:rPrChange w:id="326" w:author="Siddharth Rao Jagadam" w:date="2025-07-31T15:12:00Z" w16du:dateUtc="2025-07-31T09:42:00Z">
                    <w:rPr>
                      <w:lang w:val="is-IS"/>
                    </w:rPr>
                  </w:rPrChange>
                </w:rPr>
                <w:delText>að</w:delText>
              </w:r>
              <w:r w:rsidRPr="00DC2435" w:rsidDel="008F2199">
                <w:rPr>
                  <w:spacing w:val="-4"/>
                  <w:highlight w:val="lightGray"/>
                  <w:lang w:val="is-IS"/>
                  <w:rPrChange w:id="327" w:author="Siddharth Rao Jagadam" w:date="2025-07-31T15:12:00Z" w16du:dateUtc="2025-07-31T09:42:00Z">
                    <w:rPr>
                      <w:spacing w:val="-4"/>
                      <w:lang w:val="is-IS"/>
                    </w:rPr>
                  </w:rPrChange>
                </w:rPr>
                <w:delText xml:space="preserve"> </w:delText>
              </w:r>
              <w:r w:rsidRPr="00DC2435" w:rsidDel="008F2199">
                <w:rPr>
                  <w:highlight w:val="lightGray"/>
                  <w:lang w:val="is-IS"/>
                  <w:rPrChange w:id="328" w:author="Siddharth Rao Jagadam" w:date="2025-07-31T15:12:00Z" w16du:dateUtc="2025-07-31T09:42:00Z">
                    <w:rPr>
                      <w:lang w:val="is-IS"/>
                    </w:rPr>
                  </w:rPrChange>
                </w:rPr>
                <w:delText>fjarlægja</w:delText>
              </w:r>
              <w:r w:rsidRPr="00DC2435" w:rsidDel="008F2199">
                <w:rPr>
                  <w:spacing w:val="-4"/>
                  <w:highlight w:val="lightGray"/>
                  <w:lang w:val="is-IS"/>
                  <w:rPrChange w:id="329" w:author="Siddharth Rao Jagadam" w:date="2025-07-31T15:12:00Z" w16du:dateUtc="2025-07-31T09:42:00Z">
                    <w:rPr>
                      <w:spacing w:val="-4"/>
                      <w:lang w:val="is-IS"/>
                    </w:rPr>
                  </w:rPrChange>
                </w:rPr>
                <w:delText xml:space="preserve"> </w:delText>
              </w:r>
              <w:r w:rsidRPr="00DC2435" w:rsidDel="008F2199">
                <w:rPr>
                  <w:highlight w:val="lightGray"/>
                  <w:lang w:val="is-IS"/>
                  <w:rPrChange w:id="330" w:author="Siddharth Rao Jagadam" w:date="2025-07-31T15:12:00Z" w16du:dateUtc="2025-07-31T09:42:00Z">
                    <w:rPr>
                      <w:lang w:val="is-IS"/>
                    </w:rPr>
                  </w:rPrChange>
                </w:rPr>
                <w:delText>merkimiðann</w:delText>
              </w:r>
              <w:r w:rsidRPr="00DC2435" w:rsidDel="008F2199">
                <w:rPr>
                  <w:spacing w:val="-4"/>
                  <w:highlight w:val="lightGray"/>
                  <w:lang w:val="is-IS"/>
                  <w:rPrChange w:id="331" w:author="Siddharth Rao Jagadam" w:date="2025-07-31T15:12:00Z" w16du:dateUtc="2025-07-31T09:42:00Z">
                    <w:rPr>
                      <w:spacing w:val="-4"/>
                      <w:lang w:val="is-IS"/>
                    </w:rPr>
                  </w:rPrChange>
                </w:rPr>
                <w:delText xml:space="preserve"> </w:delText>
              </w:r>
              <w:r w:rsidRPr="00DC2435" w:rsidDel="008F2199">
                <w:rPr>
                  <w:highlight w:val="lightGray"/>
                  <w:lang w:val="is-IS"/>
                  <w:rPrChange w:id="332" w:author="Siddharth Rao Jagadam" w:date="2025-07-31T15:12:00Z" w16du:dateUtc="2025-07-31T09:42:00Z">
                    <w:rPr>
                      <w:lang w:val="is-IS"/>
                    </w:rPr>
                  </w:rPrChange>
                </w:rPr>
                <w:delText>af</w:delText>
              </w:r>
              <w:r w:rsidRPr="00DC2435" w:rsidDel="008F2199">
                <w:rPr>
                  <w:spacing w:val="-4"/>
                  <w:highlight w:val="lightGray"/>
                  <w:lang w:val="is-IS"/>
                  <w:rPrChange w:id="333" w:author="Siddharth Rao Jagadam" w:date="2025-07-31T15:12:00Z" w16du:dateUtc="2025-07-31T09:42:00Z">
                    <w:rPr>
                      <w:spacing w:val="-4"/>
                      <w:lang w:val="is-IS"/>
                    </w:rPr>
                  </w:rPrChange>
                </w:rPr>
                <w:delText xml:space="preserve"> </w:delText>
              </w:r>
              <w:r w:rsidRPr="00DC2435" w:rsidDel="008F2199">
                <w:rPr>
                  <w:highlight w:val="lightGray"/>
                  <w:lang w:val="is-IS"/>
                  <w:rPrChange w:id="334" w:author="Siddharth Rao Jagadam" w:date="2025-07-31T15:12:00Z" w16du:dateUtc="2025-07-31T09:42:00Z">
                    <w:rPr>
                      <w:lang w:val="is-IS"/>
                    </w:rPr>
                  </w:rPrChange>
                </w:rPr>
                <w:delText>áfylltu</w:delText>
              </w:r>
              <w:r w:rsidRPr="00DC2435" w:rsidDel="008F2199">
                <w:rPr>
                  <w:spacing w:val="-4"/>
                  <w:highlight w:val="lightGray"/>
                  <w:lang w:val="is-IS"/>
                  <w:rPrChange w:id="335" w:author="Siddharth Rao Jagadam" w:date="2025-07-31T15:12:00Z" w16du:dateUtc="2025-07-31T09:42:00Z">
                    <w:rPr>
                      <w:spacing w:val="-4"/>
                      <w:lang w:val="is-IS"/>
                    </w:rPr>
                  </w:rPrChange>
                </w:rPr>
                <w:delText xml:space="preserve"> </w:delText>
              </w:r>
              <w:r w:rsidRPr="00DC2435" w:rsidDel="008F2199">
                <w:rPr>
                  <w:highlight w:val="lightGray"/>
                  <w:lang w:val="is-IS"/>
                  <w:rPrChange w:id="336" w:author="Siddharth Rao Jagadam" w:date="2025-07-31T15:12:00Z" w16du:dateUtc="2025-07-31T09:42:00Z">
                    <w:rPr>
                      <w:lang w:val="is-IS"/>
                    </w:rPr>
                  </w:rPrChange>
                </w:rPr>
                <w:delText>sprautunni</w:delText>
              </w:r>
              <w:r w:rsidRPr="00DC2435" w:rsidDel="008F2199">
                <w:rPr>
                  <w:spacing w:val="-4"/>
                  <w:highlight w:val="lightGray"/>
                  <w:lang w:val="is-IS"/>
                  <w:rPrChange w:id="337" w:author="Siddharth Rao Jagadam" w:date="2025-07-31T15:12:00Z" w16du:dateUtc="2025-07-31T09:42:00Z">
                    <w:rPr>
                      <w:spacing w:val="-4"/>
                      <w:lang w:val="is-IS"/>
                    </w:rPr>
                  </w:rPrChange>
                </w:rPr>
                <w:delText xml:space="preserve"> </w:delText>
              </w:r>
              <w:r w:rsidRPr="00DC2435" w:rsidDel="008F2199">
                <w:rPr>
                  <w:highlight w:val="lightGray"/>
                  <w:lang w:val="is-IS"/>
                  <w:rPrChange w:id="338" w:author="Siddharth Rao Jagadam" w:date="2025-07-31T15:12:00Z" w16du:dateUtc="2025-07-31T09:42:00Z">
                    <w:rPr>
                      <w:lang w:val="is-IS"/>
                    </w:rPr>
                  </w:rPrChange>
                </w:rPr>
                <w:delText>áður</w:delText>
              </w:r>
              <w:r w:rsidRPr="00DC2435" w:rsidDel="008F2199">
                <w:rPr>
                  <w:spacing w:val="-4"/>
                  <w:highlight w:val="lightGray"/>
                  <w:lang w:val="is-IS"/>
                  <w:rPrChange w:id="339" w:author="Siddharth Rao Jagadam" w:date="2025-07-31T15:12:00Z" w16du:dateUtc="2025-07-31T09:42:00Z">
                    <w:rPr>
                      <w:spacing w:val="-4"/>
                      <w:lang w:val="is-IS"/>
                    </w:rPr>
                  </w:rPrChange>
                </w:rPr>
                <w:delText xml:space="preserve"> </w:delText>
              </w:r>
              <w:r w:rsidRPr="00DC2435" w:rsidDel="008F2199">
                <w:rPr>
                  <w:highlight w:val="lightGray"/>
                  <w:lang w:val="is-IS"/>
                  <w:rPrChange w:id="340" w:author="Siddharth Rao Jagadam" w:date="2025-07-31T15:12:00Z" w16du:dateUtc="2025-07-31T09:42:00Z">
                    <w:rPr>
                      <w:lang w:val="is-IS"/>
                    </w:rPr>
                  </w:rPrChange>
                </w:rPr>
                <w:delText>en</w:delText>
              </w:r>
              <w:r w:rsidRPr="00DC2435" w:rsidDel="008F2199">
                <w:rPr>
                  <w:spacing w:val="-4"/>
                  <w:highlight w:val="lightGray"/>
                  <w:lang w:val="is-IS"/>
                  <w:rPrChange w:id="341" w:author="Siddharth Rao Jagadam" w:date="2025-07-31T15:12:00Z" w16du:dateUtc="2025-07-31T09:42:00Z">
                    <w:rPr>
                      <w:spacing w:val="-4"/>
                      <w:lang w:val="is-IS"/>
                    </w:rPr>
                  </w:rPrChange>
                </w:rPr>
                <w:delText xml:space="preserve"> </w:delText>
              </w:r>
              <w:r w:rsidRPr="00DC2435" w:rsidDel="008F2199">
                <w:rPr>
                  <w:highlight w:val="lightGray"/>
                  <w:lang w:val="is-IS"/>
                  <w:rPrChange w:id="342" w:author="Siddharth Rao Jagadam" w:date="2025-07-31T15:12:00Z" w16du:dateUtc="2025-07-31T09:42:00Z">
                    <w:rPr>
                      <w:lang w:val="is-IS"/>
                    </w:rPr>
                  </w:rPrChange>
                </w:rPr>
                <w:delText>lyfið</w:delText>
              </w:r>
              <w:r w:rsidRPr="00DC2435" w:rsidDel="008F2199">
                <w:rPr>
                  <w:spacing w:val="-4"/>
                  <w:highlight w:val="lightGray"/>
                  <w:lang w:val="is-IS"/>
                  <w:rPrChange w:id="343" w:author="Siddharth Rao Jagadam" w:date="2025-07-31T15:12:00Z" w16du:dateUtc="2025-07-31T09:42:00Z">
                    <w:rPr>
                      <w:spacing w:val="-4"/>
                      <w:lang w:val="is-IS"/>
                    </w:rPr>
                  </w:rPrChange>
                </w:rPr>
                <w:delText xml:space="preserve"> </w:delText>
              </w:r>
              <w:r w:rsidRPr="00DC2435" w:rsidDel="008F2199">
                <w:rPr>
                  <w:highlight w:val="lightGray"/>
                  <w:lang w:val="is-IS"/>
                  <w:rPrChange w:id="344" w:author="Siddharth Rao Jagadam" w:date="2025-07-31T15:12:00Z" w16du:dateUtc="2025-07-31T09:42:00Z">
                    <w:rPr>
                      <w:lang w:val="is-IS"/>
                    </w:rPr>
                  </w:rPrChange>
                </w:rPr>
                <w:delText>er</w:delText>
              </w:r>
              <w:r w:rsidRPr="00DC2435" w:rsidDel="008F2199">
                <w:rPr>
                  <w:spacing w:val="-4"/>
                  <w:highlight w:val="lightGray"/>
                  <w:lang w:val="is-IS"/>
                  <w:rPrChange w:id="345" w:author="Siddharth Rao Jagadam" w:date="2025-07-31T15:12:00Z" w16du:dateUtc="2025-07-31T09:42:00Z">
                    <w:rPr>
                      <w:spacing w:val="-4"/>
                      <w:lang w:val="is-IS"/>
                    </w:rPr>
                  </w:rPrChange>
                </w:rPr>
                <w:delText xml:space="preserve"> </w:delText>
              </w:r>
              <w:r w:rsidRPr="00DC2435" w:rsidDel="008F2199">
                <w:rPr>
                  <w:highlight w:val="lightGray"/>
                  <w:lang w:val="is-IS"/>
                  <w:rPrChange w:id="346" w:author="Siddharth Rao Jagadam" w:date="2025-07-31T15:12:00Z" w16du:dateUtc="2025-07-31T09:42:00Z">
                    <w:rPr>
                      <w:lang w:val="is-IS"/>
                    </w:rPr>
                  </w:rPrChange>
                </w:rPr>
                <w:delText>gefið</w:delText>
              </w:r>
              <w:r w:rsidRPr="00DC2435" w:rsidDel="008F2199">
                <w:rPr>
                  <w:spacing w:val="-4"/>
                  <w:highlight w:val="lightGray"/>
                  <w:lang w:val="is-IS"/>
                  <w:rPrChange w:id="347" w:author="Siddharth Rao Jagadam" w:date="2025-07-31T15:12:00Z" w16du:dateUtc="2025-07-31T09:42:00Z">
                    <w:rPr>
                      <w:spacing w:val="-4"/>
                      <w:lang w:val="is-IS"/>
                    </w:rPr>
                  </w:rPrChange>
                </w:rPr>
                <w:delText xml:space="preserve"> </w:delText>
              </w:r>
              <w:r w:rsidRPr="00DC2435" w:rsidDel="008F2199">
                <w:rPr>
                  <w:highlight w:val="lightGray"/>
                  <w:lang w:val="is-IS"/>
                  <w:rPrChange w:id="348" w:author="Siddharth Rao Jagadam" w:date="2025-07-31T15:12:00Z" w16du:dateUtc="2025-07-31T09:42:00Z">
                    <w:rPr>
                      <w:lang w:val="is-IS"/>
                    </w:rPr>
                  </w:rPrChange>
                </w:rPr>
                <w:delText xml:space="preserve">með </w:delText>
              </w:r>
              <w:r w:rsidRPr="00DC2435" w:rsidDel="008F2199">
                <w:rPr>
                  <w:spacing w:val="-2"/>
                  <w:highlight w:val="lightGray"/>
                  <w:lang w:val="is-IS"/>
                  <w:rPrChange w:id="349" w:author="Siddharth Rao Jagadam" w:date="2025-07-31T15:12:00Z" w16du:dateUtc="2025-07-31T09:42:00Z">
                    <w:rPr>
                      <w:spacing w:val="-2"/>
                      <w:lang w:val="is-IS"/>
                    </w:rPr>
                  </w:rPrChange>
                </w:rPr>
                <w:delText>inndælingu.</w:delText>
              </w:r>
            </w:del>
          </w:p>
          <w:p w14:paraId="5D77FF7F" w14:textId="77777777" w:rsidR="00A1241C" w:rsidRPr="00DC2435" w:rsidRDefault="00A1241C" w:rsidP="00A1241C">
            <w:pPr>
              <w:rPr>
                <w:highlight w:val="lightGray"/>
                <w:lang w:val="is-IS"/>
                <w:rPrChange w:id="350" w:author="Siddharth Rao Jagadam" w:date="2025-07-31T15:12:00Z" w16du:dateUtc="2025-07-31T09:42:00Z">
                  <w:rPr>
                    <w:lang w:val="is-IS"/>
                  </w:rPr>
                </w:rPrChange>
              </w:rPr>
            </w:pPr>
          </w:p>
          <w:p w14:paraId="12CBA675" w14:textId="77777777" w:rsidR="006C080D" w:rsidRPr="00DC2435" w:rsidRDefault="00CA507E" w:rsidP="000B3E9A">
            <w:pPr>
              <w:spacing w:after="120"/>
              <w:rPr>
                <w:highlight w:val="lightGray"/>
                <w:lang w:val="is-IS"/>
                <w:rPrChange w:id="351" w:author="Siddharth Rao Jagadam" w:date="2025-07-31T15:12:00Z" w16du:dateUtc="2025-07-31T09:42:00Z">
                  <w:rPr>
                    <w:lang w:val="is-IS"/>
                  </w:rPr>
                </w:rPrChange>
              </w:rPr>
            </w:pPr>
            <w:r w:rsidRPr="00DC2435">
              <w:rPr>
                <w:highlight w:val="lightGray"/>
                <w:lang w:val="is-IS"/>
                <w:rPrChange w:id="352" w:author="Siddharth Rao Jagadam" w:date="2025-07-31T15:12:00Z" w16du:dateUtc="2025-07-31T09:42:00Z">
                  <w:rPr>
                    <w:lang w:val="is-IS"/>
                  </w:rPr>
                </w:rPrChange>
              </w:rPr>
              <w:t>Hafið</w:t>
            </w:r>
            <w:r w:rsidRPr="00DC2435">
              <w:rPr>
                <w:spacing w:val="-8"/>
                <w:highlight w:val="lightGray"/>
                <w:lang w:val="is-IS"/>
                <w:rPrChange w:id="353" w:author="Siddharth Rao Jagadam" w:date="2025-07-31T15:12:00Z" w16du:dateUtc="2025-07-31T09:42:00Z">
                  <w:rPr>
                    <w:spacing w:val="-8"/>
                    <w:lang w:val="is-IS"/>
                  </w:rPr>
                </w:rPrChange>
              </w:rPr>
              <w:t xml:space="preserve"> </w:t>
            </w:r>
            <w:r w:rsidRPr="00DC2435">
              <w:rPr>
                <w:highlight w:val="lightGray"/>
                <w:lang w:val="is-IS"/>
                <w:rPrChange w:id="354" w:author="Siddharth Rao Jagadam" w:date="2025-07-31T15:12:00Z" w16du:dateUtc="2025-07-31T09:42:00Z">
                  <w:rPr>
                    <w:lang w:val="is-IS"/>
                  </w:rPr>
                </w:rPrChange>
              </w:rPr>
              <w:t>samband</w:t>
            </w:r>
            <w:r w:rsidRPr="00DC2435">
              <w:rPr>
                <w:spacing w:val="-7"/>
                <w:highlight w:val="lightGray"/>
                <w:lang w:val="is-IS"/>
                <w:rPrChange w:id="355" w:author="Siddharth Rao Jagadam" w:date="2025-07-31T15:12:00Z" w16du:dateUtc="2025-07-31T09:42:00Z">
                  <w:rPr>
                    <w:spacing w:val="-7"/>
                    <w:lang w:val="is-IS"/>
                  </w:rPr>
                </w:rPrChange>
              </w:rPr>
              <w:t xml:space="preserve"> </w:t>
            </w:r>
            <w:r w:rsidRPr="00DC2435">
              <w:rPr>
                <w:highlight w:val="lightGray"/>
                <w:lang w:val="is-IS"/>
                <w:rPrChange w:id="356" w:author="Siddharth Rao Jagadam" w:date="2025-07-31T15:12:00Z" w16du:dateUtc="2025-07-31T09:42:00Z">
                  <w:rPr>
                    <w:lang w:val="is-IS"/>
                  </w:rPr>
                </w:rPrChange>
              </w:rPr>
              <w:t>við</w:t>
            </w:r>
            <w:r w:rsidRPr="00DC2435">
              <w:rPr>
                <w:spacing w:val="-7"/>
                <w:highlight w:val="lightGray"/>
                <w:lang w:val="is-IS"/>
                <w:rPrChange w:id="357" w:author="Siddharth Rao Jagadam" w:date="2025-07-31T15:12:00Z" w16du:dateUtc="2025-07-31T09:42:00Z">
                  <w:rPr>
                    <w:spacing w:val="-7"/>
                    <w:lang w:val="is-IS"/>
                  </w:rPr>
                </w:rPrChange>
              </w:rPr>
              <w:t xml:space="preserve"> </w:t>
            </w:r>
            <w:r w:rsidRPr="00DC2435">
              <w:rPr>
                <w:highlight w:val="lightGray"/>
                <w:lang w:val="is-IS"/>
                <w:rPrChange w:id="358" w:author="Siddharth Rao Jagadam" w:date="2025-07-31T15:12:00Z" w16du:dateUtc="2025-07-31T09:42:00Z">
                  <w:rPr>
                    <w:lang w:val="is-IS"/>
                  </w:rPr>
                </w:rPrChange>
              </w:rPr>
              <w:t>lækninn</w:t>
            </w:r>
            <w:r w:rsidRPr="00DC2435">
              <w:rPr>
                <w:spacing w:val="-9"/>
                <w:highlight w:val="lightGray"/>
                <w:lang w:val="is-IS"/>
                <w:rPrChange w:id="359" w:author="Siddharth Rao Jagadam" w:date="2025-07-31T15:12:00Z" w16du:dateUtc="2025-07-31T09:42:00Z">
                  <w:rPr>
                    <w:spacing w:val="-9"/>
                    <w:lang w:val="is-IS"/>
                  </w:rPr>
                </w:rPrChange>
              </w:rPr>
              <w:t xml:space="preserve"> </w:t>
            </w:r>
            <w:r w:rsidRPr="00DC2435">
              <w:rPr>
                <w:highlight w:val="lightGray"/>
                <w:lang w:val="is-IS"/>
                <w:rPrChange w:id="360" w:author="Siddharth Rao Jagadam" w:date="2025-07-31T15:12:00Z" w16du:dateUtc="2025-07-31T09:42:00Z">
                  <w:rPr>
                    <w:lang w:val="is-IS"/>
                  </w:rPr>
                </w:rPrChange>
              </w:rPr>
              <w:t>eða</w:t>
            </w:r>
            <w:r w:rsidRPr="00DC2435">
              <w:rPr>
                <w:spacing w:val="-8"/>
                <w:highlight w:val="lightGray"/>
                <w:lang w:val="is-IS"/>
                <w:rPrChange w:id="361" w:author="Siddharth Rao Jagadam" w:date="2025-07-31T15:12:00Z" w16du:dateUtc="2025-07-31T09:42:00Z">
                  <w:rPr>
                    <w:spacing w:val="-8"/>
                    <w:lang w:val="is-IS"/>
                  </w:rPr>
                </w:rPrChange>
              </w:rPr>
              <w:t xml:space="preserve"> </w:t>
            </w:r>
            <w:r w:rsidRPr="00DC2435">
              <w:rPr>
                <w:highlight w:val="lightGray"/>
                <w:lang w:val="is-IS"/>
                <w:rPrChange w:id="362" w:author="Siddharth Rao Jagadam" w:date="2025-07-31T15:12:00Z" w16du:dateUtc="2025-07-31T09:42:00Z">
                  <w:rPr>
                    <w:lang w:val="is-IS"/>
                  </w:rPr>
                </w:rPrChange>
              </w:rPr>
              <w:t>heilbrigðisstarfsmann</w:t>
            </w:r>
            <w:r w:rsidRPr="00DC2435">
              <w:rPr>
                <w:spacing w:val="-8"/>
                <w:highlight w:val="lightGray"/>
                <w:lang w:val="is-IS"/>
                <w:rPrChange w:id="363" w:author="Siddharth Rao Jagadam" w:date="2025-07-31T15:12:00Z" w16du:dateUtc="2025-07-31T09:42:00Z">
                  <w:rPr>
                    <w:spacing w:val="-8"/>
                    <w:lang w:val="is-IS"/>
                  </w:rPr>
                </w:rPrChange>
              </w:rPr>
              <w:t xml:space="preserve"> </w:t>
            </w:r>
            <w:r w:rsidRPr="00DC2435">
              <w:rPr>
                <w:highlight w:val="lightGray"/>
                <w:lang w:val="is-IS"/>
                <w:rPrChange w:id="364" w:author="Siddharth Rao Jagadam" w:date="2025-07-31T15:12:00Z" w16du:dateUtc="2025-07-31T09:42:00Z">
                  <w:rPr>
                    <w:lang w:val="is-IS"/>
                  </w:rPr>
                </w:rPrChange>
              </w:rPr>
              <w:t>ef</w:t>
            </w:r>
            <w:r w:rsidRPr="00DC2435">
              <w:rPr>
                <w:spacing w:val="-8"/>
                <w:highlight w:val="lightGray"/>
                <w:lang w:val="is-IS"/>
                <w:rPrChange w:id="365" w:author="Siddharth Rao Jagadam" w:date="2025-07-31T15:12:00Z" w16du:dateUtc="2025-07-31T09:42:00Z">
                  <w:rPr>
                    <w:spacing w:val="-8"/>
                    <w:lang w:val="is-IS"/>
                  </w:rPr>
                </w:rPrChange>
              </w:rPr>
              <w:t xml:space="preserve"> </w:t>
            </w:r>
            <w:r w:rsidRPr="00DC2435">
              <w:rPr>
                <w:highlight w:val="lightGray"/>
                <w:lang w:val="is-IS"/>
                <w:rPrChange w:id="366" w:author="Siddharth Rao Jagadam" w:date="2025-07-31T15:12:00Z" w16du:dateUtc="2025-07-31T09:42:00Z">
                  <w:rPr>
                    <w:lang w:val="is-IS"/>
                  </w:rPr>
                </w:rPrChange>
              </w:rPr>
              <w:t>frekari</w:t>
            </w:r>
            <w:r w:rsidRPr="00DC2435">
              <w:rPr>
                <w:spacing w:val="-8"/>
                <w:highlight w:val="lightGray"/>
                <w:lang w:val="is-IS"/>
                <w:rPrChange w:id="367" w:author="Siddharth Rao Jagadam" w:date="2025-07-31T15:12:00Z" w16du:dateUtc="2025-07-31T09:42:00Z">
                  <w:rPr>
                    <w:spacing w:val="-8"/>
                    <w:lang w:val="is-IS"/>
                  </w:rPr>
                </w:rPrChange>
              </w:rPr>
              <w:t xml:space="preserve"> </w:t>
            </w:r>
            <w:r w:rsidRPr="00DC2435">
              <w:rPr>
                <w:highlight w:val="lightGray"/>
                <w:lang w:val="is-IS"/>
                <w:rPrChange w:id="368" w:author="Siddharth Rao Jagadam" w:date="2025-07-31T15:12:00Z" w16du:dateUtc="2025-07-31T09:42:00Z">
                  <w:rPr>
                    <w:lang w:val="is-IS"/>
                  </w:rPr>
                </w:rPrChange>
              </w:rPr>
              <w:t>spurningar</w:t>
            </w:r>
            <w:r w:rsidRPr="00DC2435">
              <w:rPr>
                <w:spacing w:val="-7"/>
                <w:highlight w:val="lightGray"/>
                <w:lang w:val="is-IS"/>
                <w:rPrChange w:id="369" w:author="Siddharth Rao Jagadam" w:date="2025-07-31T15:12:00Z" w16du:dateUtc="2025-07-31T09:42:00Z">
                  <w:rPr>
                    <w:spacing w:val="-7"/>
                    <w:lang w:val="is-IS"/>
                  </w:rPr>
                </w:rPrChange>
              </w:rPr>
              <w:t xml:space="preserve"> </w:t>
            </w:r>
            <w:r w:rsidRPr="00DC2435">
              <w:rPr>
                <w:spacing w:val="-2"/>
                <w:highlight w:val="lightGray"/>
                <w:lang w:val="is-IS"/>
                <w:rPrChange w:id="370" w:author="Siddharth Rao Jagadam" w:date="2025-07-31T15:12:00Z" w16du:dateUtc="2025-07-31T09:42:00Z">
                  <w:rPr>
                    <w:spacing w:val="-2"/>
                    <w:lang w:val="is-IS"/>
                  </w:rPr>
                </w:rPrChange>
              </w:rPr>
              <w:t>vakna.</w:t>
            </w:r>
          </w:p>
        </w:tc>
      </w:tr>
    </w:tbl>
    <w:p w14:paraId="06FE23F5" w14:textId="77777777" w:rsidR="006C080D" w:rsidRPr="00DC2435" w:rsidRDefault="006C080D" w:rsidP="002F10D5">
      <w:pPr>
        <w:rPr>
          <w:highlight w:val="lightGray"/>
          <w:lang w:val="is-IS"/>
          <w:rPrChange w:id="371" w:author="Siddharth Rao Jagadam" w:date="2025-07-31T15:12:00Z" w16du:dateUtc="2025-07-31T09:42:00Z">
            <w:rPr>
              <w:lang w:val="is-IS"/>
            </w:rPr>
          </w:rPrChange>
        </w:rPr>
      </w:pPr>
    </w:p>
    <w:p w14:paraId="0B437D0E" w14:textId="77777777" w:rsidR="00B137CD" w:rsidRPr="00DC2435" w:rsidRDefault="00B137CD" w:rsidP="002F10D5">
      <w:pPr>
        <w:rPr>
          <w:highlight w:val="lightGray"/>
          <w:lang w:val="is-IS"/>
          <w:rPrChange w:id="372" w:author="Siddharth Rao Jagadam" w:date="2025-07-31T15:12:00Z" w16du:dateUtc="2025-07-31T09:42:00Z">
            <w:rPr>
              <w:lang w:val="is-IS"/>
            </w:rPr>
          </w:rPrChange>
        </w:rPr>
      </w:pPr>
    </w:p>
    <w:p w14:paraId="11A5F4C1" w14:textId="77777777" w:rsidR="00B137CD" w:rsidRPr="00DC2435" w:rsidRDefault="00B137CD" w:rsidP="002F10D5">
      <w:pPr>
        <w:rPr>
          <w:highlight w:val="lightGray"/>
          <w:lang w:val="is-IS"/>
          <w:rPrChange w:id="373" w:author="Siddharth Rao Jagadam" w:date="2025-07-31T15:12:00Z" w16du:dateUtc="2025-07-31T09:42:00Z">
            <w:rPr>
              <w:lang w:val="is-IS"/>
            </w:rPr>
          </w:rPrChange>
        </w:rPr>
      </w:pPr>
    </w:p>
    <w:p w14:paraId="1263F401" w14:textId="77777777" w:rsidR="00B137CD" w:rsidRPr="00DC2435" w:rsidRDefault="00B137CD" w:rsidP="002F10D5">
      <w:pPr>
        <w:rPr>
          <w:highlight w:val="lightGray"/>
          <w:lang w:val="is-IS"/>
          <w:rPrChange w:id="374"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6C080D" w:rsidRPr="00DC2435" w14:paraId="5486F929" w14:textId="77777777" w:rsidTr="00B10D5F">
        <w:tc>
          <w:tcPr>
            <w:tcW w:w="5000" w:type="pct"/>
            <w:gridSpan w:val="2"/>
          </w:tcPr>
          <w:p w14:paraId="26603967" w14:textId="063D555E" w:rsidR="006C080D" w:rsidRPr="00DC2435" w:rsidRDefault="0029616A" w:rsidP="00212381">
            <w:pPr>
              <w:rPr>
                <w:b/>
                <w:bCs/>
                <w:highlight w:val="lightGray"/>
                <w:lang w:val="is-IS"/>
                <w:rPrChange w:id="375" w:author="Siddharth Rao Jagadam" w:date="2025-07-31T15:12:00Z" w16du:dateUtc="2025-07-31T09:42:00Z">
                  <w:rPr>
                    <w:b/>
                    <w:bCs/>
                    <w:lang w:val="is-IS"/>
                  </w:rPr>
                </w:rPrChange>
              </w:rPr>
            </w:pPr>
            <w:r w:rsidRPr="00DC2435">
              <w:rPr>
                <w:b/>
                <w:bCs/>
                <w:highlight w:val="lightGray"/>
                <w:lang w:val="is-IS"/>
                <w:rPrChange w:id="376" w:author="Siddharth Rao Jagadam" w:date="2025-07-31T15:12:00Z" w16du:dateUtc="2025-07-31T09:42:00Z">
                  <w:rPr>
                    <w:b/>
                    <w:bCs/>
                    <w:lang w:val="is-IS"/>
                  </w:rPr>
                </w:rPrChange>
              </w:rPr>
              <w:lastRenderedPageBreak/>
              <w:t xml:space="preserve">Skref </w:t>
            </w:r>
            <w:r w:rsidR="000B4356" w:rsidRPr="00DC2435">
              <w:rPr>
                <w:b/>
                <w:bCs/>
                <w:highlight w:val="lightGray"/>
                <w:lang w:val="is-IS"/>
                <w:rPrChange w:id="377" w:author="Siddharth Rao Jagadam" w:date="2025-07-31T15:12:00Z" w16du:dateUtc="2025-07-31T09:42:00Z">
                  <w:rPr>
                    <w:b/>
                    <w:bCs/>
                    <w:lang w:val="is-IS"/>
                  </w:rPr>
                </w:rPrChange>
              </w:rPr>
              <w:t> </w:t>
            </w:r>
            <w:r w:rsidRPr="00DC2435">
              <w:rPr>
                <w:b/>
                <w:bCs/>
                <w:highlight w:val="lightGray"/>
                <w:lang w:val="is-IS"/>
                <w:rPrChange w:id="378" w:author="Siddharth Rao Jagadam" w:date="2025-07-31T15:12:00Z" w16du:dateUtc="2025-07-31T09:42:00Z">
                  <w:rPr>
                    <w:b/>
                    <w:bCs/>
                    <w:lang w:val="is-IS"/>
                  </w:rPr>
                </w:rPrChange>
              </w:rPr>
              <w:t>1: Undirbúningur</w:t>
            </w:r>
          </w:p>
        </w:tc>
      </w:tr>
      <w:tr w:rsidR="0029616A" w:rsidRPr="00DC2435" w14:paraId="3B94751A" w14:textId="77777777" w:rsidTr="00B10D5F">
        <w:tc>
          <w:tcPr>
            <w:tcW w:w="364" w:type="pct"/>
          </w:tcPr>
          <w:p w14:paraId="59118471" w14:textId="77777777" w:rsidR="0029616A" w:rsidRPr="00DC2435" w:rsidRDefault="0029616A" w:rsidP="0029616A">
            <w:pPr>
              <w:pStyle w:val="TableParagraph"/>
              <w:rPr>
                <w:highlight w:val="lightGray"/>
                <w:lang w:val="is-IS"/>
                <w:rPrChange w:id="379" w:author="Siddharth Rao Jagadam" w:date="2025-07-31T15:12:00Z" w16du:dateUtc="2025-07-31T09:42:00Z">
                  <w:rPr>
                    <w:lang w:val="is-IS"/>
                  </w:rPr>
                </w:rPrChange>
              </w:rPr>
            </w:pPr>
            <w:r w:rsidRPr="00DC2435">
              <w:rPr>
                <w:highlight w:val="lightGray"/>
                <w:lang w:val="is-IS"/>
                <w:rPrChange w:id="380" w:author="Siddharth Rao Jagadam" w:date="2025-07-31T15:12:00Z" w16du:dateUtc="2025-07-31T09:42:00Z">
                  <w:rPr>
                    <w:lang w:val="is-IS"/>
                  </w:rPr>
                </w:rPrChange>
              </w:rPr>
              <w:t>A</w:t>
            </w:r>
          </w:p>
        </w:tc>
        <w:tc>
          <w:tcPr>
            <w:tcW w:w="4636" w:type="pct"/>
          </w:tcPr>
          <w:p w14:paraId="1012C822" w14:textId="77777777" w:rsidR="0029616A" w:rsidRPr="00DC2435" w:rsidRDefault="0029616A" w:rsidP="0029616A">
            <w:pPr>
              <w:pStyle w:val="TableParagraph"/>
              <w:rPr>
                <w:highlight w:val="lightGray"/>
                <w:lang w:val="is-IS"/>
                <w:rPrChange w:id="381" w:author="Siddharth Rao Jagadam" w:date="2025-07-31T15:12:00Z" w16du:dateUtc="2025-07-31T09:42:00Z">
                  <w:rPr>
                    <w:lang w:val="is-IS"/>
                  </w:rPr>
                </w:rPrChange>
              </w:rPr>
            </w:pPr>
            <w:r w:rsidRPr="00DC2435">
              <w:rPr>
                <w:highlight w:val="lightGray"/>
                <w:lang w:val="is-IS"/>
                <w:rPrChange w:id="382" w:author="Siddharth Rao Jagadam" w:date="2025-07-31T15:12:00Z" w16du:dateUtc="2025-07-31T09:42:00Z">
                  <w:rPr>
                    <w:lang w:val="is-IS"/>
                  </w:rPr>
                </w:rPrChange>
              </w:rPr>
              <w:t>Takið bakkann með áfylltu sprautunni úr pakkningunni og takið til allan þann búnað sem þarf fyrir inndælinguna: sprittþurrkur, bómullarhnoðra eða grisju, plástur og nálabox (fylgir ekki).</w:t>
            </w:r>
          </w:p>
        </w:tc>
      </w:tr>
      <w:tr w:rsidR="0029616A" w:rsidRPr="00DC2435" w14:paraId="3701BF51" w14:textId="77777777" w:rsidTr="00B10D5F">
        <w:tc>
          <w:tcPr>
            <w:tcW w:w="5000" w:type="pct"/>
            <w:gridSpan w:val="2"/>
          </w:tcPr>
          <w:p w14:paraId="495D3B7D" w14:textId="77777777" w:rsidR="0029616A" w:rsidRPr="00DC2435" w:rsidRDefault="0029616A" w:rsidP="0029616A">
            <w:pPr>
              <w:pStyle w:val="TableParagraph"/>
              <w:rPr>
                <w:highlight w:val="lightGray"/>
                <w:lang w:val="is-IS"/>
                <w:rPrChange w:id="383" w:author="Siddharth Rao Jagadam" w:date="2025-07-31T15:12:00Z" w16du:dateUtc="2025-07-31T09:42:00Z">
                  <w:rPr>
                    <w:lang w:val="is-IS"/>
                  </w:rPr>
                </w:rPrChange>
              </w:rPr>
            </w:pPr>
            <w:r w:rsidRPr="00DC2435">
              <w:rPr>
                <w:highlight w:val="lightGray"/>
                <w:lang w:val="is-IS"/>
                <w:rPrChange w:id="384" w:author="Siddharth Rao Jagadam" w:date="2025-07-31T15:12:00Z" w16du:dateUtc="2025-07-31T09:42:00Z">
                  <w:rPr>
                    <w:lang w:val="is-IS"/>
                  </w:rPr>
                </w:rPrChange>
              </w:rPr>
              <w:t>Látið sprautuna vera í stofuhita í u.þ.b. 30 mínútur til að draga úr óþægindum við inndælingu. Þvoið hendurnar vandlega með sápu og vatni.</w:t>
            </w:r>
          </w:p>
          <w:p w14:paraId="18C00A79" w14:textId="77777777" w:rsidR="0029616A" w:rsidRPr="00DC2435" w:rsidRDefault="0029616A" w:rsidP="0029616A">
            <w:pPr>
              <w:pStyle w:val="TableParagraph"/>
              <w:rPr>
                <w:highlight w:val="lightGray"/>
                <w:lang w:val="is-IS"/>
                <w:rPrChange w:id="385" w:author="Siddharth Rao Jagadam" w:date="2025-07-31T15:12:00Z" w16du:dateUtc="2025-07-31T09:42:00Z">
                  <w:rPr>
                    <w:lang w:val="is-IS"/>
                  </w:rPr>
                </w:rPrChange>
              </w:rPr>
            </w:pPr>
          </w:p>
          <w:p w14:paraId="1A5E7231" w14:textId="77777777" w:rsidR="0029616A" w:rsidRPr="00DC2435" w:rsidRDefault="0029616A" w:rsidP="0029616A">
            <w:pPr>
              <w:pStyle w:val="TableParagraph"/>
              <w:rPr>
                <w:highlight w:val="lightGray"/>
                <w:lang w:val="is-IS"/>
                <w:rPrChange w:id="386" w:author="Siddharth Rao Jagadam" w:date="2025-07-31T15:12:00Z" w16du:dateUtc="2025-07-31T09:42:00Z">
                  <w:rPr>
                    <w:lang w:val="is-IS"/>
                  </w:rPr>
                </w:rPrChange>
              </w:rPr>
            </w:pPr>
            <w:r w:rsidRPr="00DC2435">
              <w:rPr>
                <w:highlight w:val="lightGray"/>
                <w:lang w:val="is-IS"/>
                <w:rPrChange w:id="387" w:author="Siddharth Rao Jagadam" w:date="2025-07-31T15:12:00Z" w16du:dateUtc="2025-07-31T09:42:00Z">
                  <w:rPr>
                    <w:lang w:val="is-IS"/>
                  </w:rPr>
                </w:rPrChange>
              </w:rPr>
              <w:t>Komið áfylltu sprautunni og öðrum búnaði fyrir á hreinu yfirborði með góðri lýsingu.</w:t>
            </w:r>
          </w:p>
          <w:p w14:paraId="344F780D" w14:textId="570B212D" w:rsidR="0029616A" w:rsidRPr="00DC2435" w:rsidRDefault="0029616A" w:rsidP="00A1241C">
            <w:pPr>
              <w:pStyle w:val="TableParagraph"/>
              <w:rPr>
                <w:highlight w:val="lightGray"/>
                <w:lang w:val="is-IS"/>
                <w:rPrChange w:id="388" w:author="Siddharth Rao Jagadam" w:date="2025-07-31T15:12:00Z" w16du:dateUtc="2025-07-31T09:42:00Z">
                  <w:rPr>
                    <w:lang w:val="is-IS"/>
                  </w:rPr>
                </w:rPrChange>
              </w:rPr>
            </w:pPr>
            <w:r w:rsidRPr="00DC2435">
              <w:rPr>
                <w:b/>
                <w:highlight w:val="lightGray"/>
                <w:lang w:val="is-IS"/>
                <w:rPrChange w:id="389" w:author="Siddharth Rao Jagadam" w:date="2025-07-31T15:12:00Z" w16du:dateUtc="2025-07-31T09:42:00Z">
                  <w:rPr>
                    <w:b/>
                    <w:lang w:val="is-IS"/>
                  </w:rPr>
                </w:rPrChange>
              </w:rPr>
              <w:t xml:space="preserve">Ekki </w:t>
            </w:r>
            <w:r w:rsidRPr="00DC2435">
              <w:rPr>
                <w:highlight w:val="lightGray"/>
                <w:lang w:val="is-IS"/>
                <w:rPrChange w:id="390" w:author="Siddharth Rao Jagadam" w:date="2025-07-31T15:12:00Z" w16du:dateUtc="2025-07-31T09:42:00Z">
                  <w:rPr>
                    <w:lang w:val="is-IS"/>
                  </w:rPr>
                </w:rPrChange>
              </w:rPr>
              <w:t>reyna að hita sprautuna eins og með heitu vatni eða í örbylgjuofni.</w:t>
            </w:r>
          </w:p>
          <w:p w14:paraId="67BD51AD" w14:textId="77777777" w:rsidR="0029616A" w:rsidRPr="00DC2435" w:rsidRDefault="0029616A" w:rsidP="00A1241C">
            <w:pPr>
              <w:pStyle w:val="TableParagraph"/>
              <w:rPr>
                <w:highlight w:val="lightGray"/>
                <w:lang w:val="is-IS"/>
                <w:rPrChange w:id="391" w:author="Siddharth Rao Jagadam" w:date="2025-07-31T15:12:00Z" w16du:dateUtc="2025-07-31T09:42:00Z">
                  <w:rPr>
                    <w:lang w:val="is-IS"/>
                  </w:rPr>
                </w:rPrChange>
              </w:rPr>
            </w:pPr>
            <w:r w:rsidRPr="00DC2435">
              <w:rPr>
                <w:b/>
                <w:highlight w:val="lightGray"/>
                <w:lang w:val="is-IS"/>
                <w:rPrChange w:id="392" w:author="Siddharth Rao Jagadam" w:date="2025-07-31T15:12:00Z" w16du:dateUtc="2025-07-31T09:42:00Z">
                  <w:rPr>
                    <w:b/>
                    <w:lang w:val="is-IS"/>
                  </w:rPr>
                </w:rPrChange>
              </w:rPr>
              <w:t xml:space="preserve">Ekki </w:t>
            </w:r>
            <w:r w:rsidRPr="00DC2435">
              <w:rPr>
                <w:highlight w:val="lightGray"/>
                <w:lang w:val="is-IS"/>
                <w:rPrChange w:id="393" w:author="Siddharth Rao Jagadam" w:date="2025-07-31T15:12:00Z" w16du:dateUtc="2025-07-31T09:42:00Z">
                  <w:rPr>
                    <w:lang w:val="is-IS"/>
                  </w:rPr>
                </w:rPrChange>
              </w:rPr>
              <w:t>skilja áfylltu sprautuna eftir í sól.</w:t>
            </w:r>
          </w:p>
          <w:p w14:paraId="64F35A93" w14:textId="77777777" w:rsidR="0029616A" w:rsidRPr="00DC2435" w:rsidRDefault="0029616A" w:rsidP="00A1241C">
            <w:pPr>
              <w:pStyle w:val="TableParagraph"/>
              <w:rPr>
                <w:highlight w:val="lightGray"/>
                <w:lang w:val="is-IS"/>
                <w:rPrChange w:id="394" w:author="Siddharth Rao Jagadam" w:date="2025-07-31T15:12:00Z" w16du:dateUtc="2025-07-31T09:42:00Z">
                  <w:rPr>
                    <w:lang w:val="is-IS"/>
                  </w:rPr>
                </w:rPrChange>
              </w:rPr>
            </w:pPr>
            <w:r w:rsidRPr="00DC2435">
              <w:rPr>
                <w:b/>
                <w:highlight w:val="lightGray"/>
                <w:lang w:val="is-IS"/>
                <w:rPrChange w:id="395" w:author="Siddharth Rao Jagadam" w:date="2025-07-31T15:12:00Z" w16du:dateUtc="2025-07-31T09:42:00Z">
                  <w:rPr>
                    <w:b/>
                    <w:lang w:val="is-IS"/>
                  </w:rPr>
                </w:rPrChange>
              </w:rPr>
              <w:t xml:space="preserve">Ekki </w:t>
            </w:r>
            <w:r w:rsidRPr="00DC2435">
              <w:rPr>
                <w:highlight w:val="lightGray"/>
                <w:lang w:val="is-IS"/>
                <w:rPrChange w:id="396" w:author="Siddharth Rao Jagadam" w:date="2025-07-31T15:12:00Z" w16du:dateUtc="2025-07-31T09:42:00Z">
                  <w:rPr>
                    <w:lang w:val="is-IS"/>
                  </w:rPr>
                </w:rPrChange>
              </w:rPr>
              <w:t>hrista áfylltu sprautuna.</w:t>
            </w:r>
          </w:p>
          <w:p w14:paraId="66E6957D" w14:textId="77777777" w:rsidR="0029616A" w:rsidRPr="00DC2435" w:rsidRDefault="0029616A" w:rsidP="00A1241C">
            <w:pPr>
              <w:pStyle w:val="TableParagraph"/>
              <w:spacing w:after="120"/>
              <w:rPr>
                <w:highlight w:val="lightGray"/>
                <w:lang w:val="is-IS"/>
                <w:rPrChange w:id="397" w:author="Siddharth Rao Jagadam" w:date="2025-07-31T15:12:00Z" w16du:dateUtc="2025-07-31T09:42:00Z">
                  <w:rPr>
                    <w:lang w:val="is-IS"/>
                  </w:rPr>
                </w:rPrChange>
              </w:rPr>
            </w:pPr>
            <w:r w:rsidRPr="00DC2435">
              <w:rPr>
                <w:b/>
                <w:highlight w:val="lightGray"/>
                <w:lang w:val="is-IS"/>
                <w:rPrChange w:id="398" w:author="Siddharth Rao Jagadam" w:date="2025-07-31T15:12:00Z" w16du:dateUtc="2025-07-31T09:42:00Z">
                  <w:rPr>
                    <w:b/>
                    <w:lang w:val="is-IS"/>
                  </w:rPr>
                </w:rPrChange>
              </w:rPr>
              <w:t>Geymið áfylltu sprautuna þar sem börn hvorki ná til né sjá.</w:t>
            </w:r>
          </w:p>
        </w:tc>
      </w:tr>
    </w:tbl>
    <w:p w14:paraId="59155746" w14:textId="77777777" w:rsidR="006C080D" w:rsidRPr="00DC2435" w:rsidRDefault="006C080D" w:rsidP="002F10D5">
      <w:pPr>
        <w:rPr>
          <w:highlight w:val="lightGray"/>
          <w:lang w:val="is-IS"/>
          <w:rPrChange w:id="399"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A1241C" w:rsidRPr="00DC2435" w14:paraId="285B3C87" w14:textId="77777777" w:rsidTr="00C509B0">
        <w:tc>
          <w:tcPr>
            <w:tcW w:w="364" w:type="pct"/>
          </w:tcPr>
          <w:p w14:paraId="1A632C89" w14:textId="77777777" w:rsidR="00A1241C" w:rsidRPr="00DC2435" w:rsidRDefault="00A1241C" w:rsidP="00C509B0">
            <w:pPr>
              <w:pStyle w:val="TableParagraph"/>
              <w:rPr>
                <w:highlight w:val="lightGray"/>
                <w:lang w:val="is-IS"/>
                <w:rPrChange w:id="400" w:author="Siddharth Rao Jagadam" w:date="2025-07-31T15:12:00Z" w16du:dateUtc="2025-07-31T09:42:00Z">
                  <w:rPr>
                    <w:lang w:val="is-IS"/>
                  </w:rPr>
                </w:rPrChange>
              </w:rPr>
            </w:pPr>
            <w:r w:rsidRPr="00DC2435">
              <w:rPr>
                <w:highlight w:val="lightGray"/>
                <w:lang w:val="is-IS"/>
                <w:rPrChange w:id="401" w:author="Siddharth Rao Jagadam" w:date="2025-07-31T15:12:00Z" w16du:dateUtc="2025-07-31T09:42:00Z">
                  <w:rPr>
                    <w:lang w:val="is-IS"/>
                  </w:rPr>
                </w:rPrChange>
              </w:rPr>
              <w:t>B</w:t>
            </w:r>
          </w:p>
        </w:tc>
        <w:tc>
          <w:tcPr>
            <w:tcW w:w="4636" w:type="pct"/>
          </w:tcPr>
          <w:p w14:paraId="69B037D8" w14:textId="6C5C6068" w:rsidR="00A1241C" w:rsidRPr="00DC2435" w:rsidRDefault="004803B7" w:rsidP="00C509B0">
            <w:pPr>
              <w:pStyle w:val="TableParagraph"/>
              <w:rPr>
                <w:highlight w:val="lightGray"/>
                <w:lang w:val="is-IS"/>
                <w:rPrChange w:id="402" w:author="Siddharth Rao Jagadam" w:date="2025-07-31T15:12:00Z" w16du:dateUtc="2025-07-31T09:42:00Z">
                  <w:rPr>
                    <w:lang w:val="is-IS"/>
                  </w:rPr>
                </w:rPrChange>
              </w:rPr>
            </w:pPr>
            <w:r w:rsidRPr="00DC2435">
              <w:rPr>
                <w:highlight w:val="lightGray"/>
                <w:lang w:val="is-IS"/>
                <w:rPrChange w:id="403" w:author="Siddharth Rao Jagadam" w:date="2025-07-31T15:12:00Z" w16du:dateUtc="2025-07-31T09:42:00Z">
                  <w:rPr>
                    <w:lang w:val="is-IS"/>
                  </w:rPr>
                </w:rPrChange>
              </w:rPr>
              <w:t>V</w:t>
            </w:r>
            <w:r w:rsidR="007363C9" w:rsidRPr="00DC2435">
              <w:rPr>
                <w:highlight w:val="lightGray"/>
                <w:lang w:val="is-IS"/>
                <w:rPrChange w:id="404" w:author="Siddharth Rao Jagadam" w:date="2025-07-31T15:12:00Z" w16du:dateUtc="2025-07-31T09:42:00Z">
                  <w:rPr>
                    <w:lang w:val="is-IS"/>
                  </w:rPr>
                </w:rPrChange>
              </w:rPr>
              <w:t>arnaðarorð/varúðarráðstafanir</w:t>
            </w:r>
            <w:r w:rsidR="00A1241C" w:rsidRPr="00DC2435">
              <w:rPr>
                <w:highlight w:val="lightGray"/>
                <w:lang w:val="is-IS"/>
                <w:rPrChange w:id="405" w:author="Siddharth Rao Jagadam" w:date="2025-07-31T15:12:00Z" w16du:dateUtc="2025-07-31T09:42:00Z">
                  <w:rPr>
                    <w:lang w:val="is-IS"/>
                  </w:rPr>
                </w:rPrChange>
              </w:rPr>
              <w:t xml:space="preserve">: </w:t>
            </w:r>
            <w:r w:rsidR="00CB0D9A" w:rsidRPr="00DC2435">
              <w:rPr>
                <w:highlight w:val="lightGray"/>
                <w:lang w:val="is-IS"/>
                <w:rPrChange w:id="406" w:author="Siddharth Rao Jagadam" w:date="2025-07-31T15:12:00Z" w16du:dateUtc="2025-07-31T09:42:00Z">
                  <w:rPr>
                    <w:lang w:val="is-IS"/>
                  </w:rPr>
                </w:rPrChange>
              </w:rPr>
              <w:t xml:space="preserve">Gangið úr skugga um að </w:t>
            </w:r>
            <w:r w:rsidR="005E3F86" w:rsidRPr="00DC2435">
              <w:rPr>
                <w:highlight w:val="lightGray"/>
                <w:lang w:val="is-IS"/>
                <w:rPrChange w:id="407" w:author="Siddharth Rao Jagadam" w:date="2025-07-31T15:12:00Z" w16du:dateUtc="2025-07-31T09:42:00Z">
                  <w:rPr>
                    <w:lang w:val="is-IS"/>
                  </w:rPr>
                </w:rPrChange>
              </w:rPr>
              <w:t>engar lausar agnir eða vökvi sé í pakkningunni</w:t>
            </w:r>
            <w:r w:rsidR="005856DE" w:rsidRPr="00DC2435">
              <w:rPr>
                <w:highlight w:val="lightGray"/>
                <w:lang w:val="is-IS"/>
                <w:rPrChange w:id="408" w:author="Siddharth Rao Jagadam" w:date="2025-07-31T15:12:00Z" w16du:dateUtc="2025-07-31T09:42:00Z">
                  <w:rPr>
                    <w:lang w:val="is-IS"/>
                  </w:rPr>
                </w:rPrChange>
              </w:rPr>
              <w:t xml:space="preserve">.Ef einhver vafi leikur þar á </w:t>
            </w:r>
            <w:r w:rsidR="001A15E7" w:rsidRPr="00DC2435">
              <w:rPr>
                <w:highlight w:val="lightGray"/>
                <w:lang w:val="is-IS"/>
                <w:rPrChange w:id="409" w:author="Siddharth Rao Jagadam" w:date="2025-07-31T15:12:00Z" w16du:dateUtc="2025-07-31T09:42:00Z">
                  <w:rPr>
                    <w:lang w:val="is-IS"/>
                  </w:rPr>
                </w:rPrChange>
              </w:rPr>
              <w:t xml:space="preserve">skaltu </w:t>
            </w:r>
            <w:r w:rsidR="005856DE" w:rsidRPr="00DC2435">
              <w:rPr>
                <w:highlight w:val="lightGray"/>
                <w:lang w:val="is-IS"/>
                <w:rPrChange w:id="410" w:author="Siddharth Rao Jagadam" w:date="2025-07-31T15:12:00Z" w16du:dateUtc="2025-07-31T09:42:00Z">
                  <w:rPr>
                    <w:lang w:val="is-IS"/>
                  </w:rPr>
                </w:rPrChange>
              </w:rPr>
              <w:t>EKKI opna pakkninguna heldur nota aðra pakkningu í staðinn</w:t>
            </w:r>
            <w:r w:rsidR="00A1241C" w:rsidRPr="00DC2435">
              <w:rPr>
                <w:highlight w:val="lightGray"/>
                <w:lang w:val="is-IS"/>
                <w:rPrChange w:id="411" w:author="Siddharth Rao Jagadam" w:date="2025-07-31T15:12:00Z" w16du:dateUtc="2025-07-31T09:42:00Z">
                  <w:rPr>
                    <w:lang w:val="is-IS"/>
                  </w:rPr>
                </w:rPrChange>
              </w:rPr>
              <w:t>.</w:t>
            </w:r>
          </w:p>
        </w:tc>
      </w:tr>
    </w:tbl>
    <w:p w14:paraId="54DD649C" w14:textId="77777777" w:rsidR="00A1241C" w:rsidRPr="00DC2435" w:rsidRDefault="00A1241C" w:rsidP="002F10D5">
      <w:pPr>
        <w:rPr>
          <w:highlight w:val="lightGray"/>
          <w:lang w:val="is-IS"/>
          <w:rPrChange w:id="412"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6C080D" w:rsidRPr="00DC2435" w14:paraId="4313A499" w14:textId="77777777" w:rsidTr="00A1241C">
        <w:tc>
          <w:tcPr>
            <w:tcW w:w="364" w:type="pct"/>
            <w:tcBorders>
              <w:bottom w:val="single" w:sz="4" w:space="0" w:color="auto"/>
            </w:tcBorders>
          </w:tcPr>
          <w:p w14:paraId="22C1F1E5" w14:textId="07FDEA54" w:rsidR="006C080D" w:rsidRPr="00DC2435" w:rsidRDefault="000B4356" w:rsidP="00B10D5F">
            <w:pPr>
              <w:pStyle w:val="TableParagraph"/>
              <w:rPr>
                <w:highlight w:val="lightGray"/>
                <w:lang w:val="is-IS"/>
                <w:rPrChange w:id="413" w:author="Siddharth Rao Jagadam" w:date="2025-07-31T15:12:00Z" w16du:dateUtc="2025-07-31T09:42:00Z">
                  <w:rPr>
                    <w:lang w:val="is-IS"/>
                  </w:rPr>
                </w:rPrChange>
              </w:rPr>
            </w:pPr>
            <w:r w:rsidRPr="00DC2435">
              <w:rPr>
                <w:highlight w:val="lightGray"/>
                <w:lang w:val="is-IS"/>
                <w:rPrChange w:id="414" w:author="Siddharth Rao Jagadam" w:date="2025-07-31T15:12:00Z" w16du:dateUtc="2025-07-31T09:42:00Z">
                  <w:rPr>
                    <w:lang w:val="is-IS"/>
                  </w:rPr>
                </w:rPrChange>
              </w:rPr>
              <w:t>C</w:t>
            </w:r>
          </w:p>
        </w:tc>
        <w:tc>
          <w:tcPr>
            <w:tcW w:w="4636" w:type="pct"/>
            <w:tcBorders>
              <w:bottom w:val="single" w:sz="4" w:space="0" w:color="auto"/>
            </w:tcBorders>
          </w:tcPr>
          <w:p w14:paraId="7FED5B4D" w14:textId="6104A392" w:rsidR="00A1241C" w:rsidRPr="00DC2435" w:rsidRDefault="000249E1" w:rsidP="00A1241C">
            <w:pPr>
              <w:pStyle w:val="TableParagraph"/>
              <w:spacing w:before="54"/>
              <w:ind w:left="100" w:right="173"/>
              <w:rPr>
                <w:highlight w:val="lightGray"/>
                <w:lang w:val="is-IS"/>
                <w:rPrChange w:id="415" w:author="Siddharth Rao Jagadam" w:date="2025-07-31T15:12:00Z" w16du:dateUtc="2025-07-31T09:42:00Z">
                  <w:rPr>
                    <w:lang w:val="is-IS"/>
                  </w:rPr>
                </w:rPrChange>
              </w:rPr>
            </w:pPr>
            <w:r w:rsidRPr="00DC2435">
              <w:rPr>
                <w:highlight w:val="lightGray"/>
                <w:lang w:val="is-IS"/>
                <w:rPrChange w:id="416" w:author="Siddharth Rao Jagadam" w:date="2025-07-31T15:12:00Z" w16du:dateUtc="2025-07-31T09:42:00Z">
                  <w:rPr>
                    <w:lang w:val="is-IS"/>
                  </w:rPr>
                </w:rPrChange>
              </w:rPr>
              <w:t>V</w:t>
            </w:r>
            <w:r w:rsidR="007363C9" w:rsidRPr="00DC2435">
              <w:rPr>
                <w:highlight w:val="lightGray"/>
                <w:lang w:val="is-IS"/>
                <w:rPrChange w:id="417" w:author="Siddharth Rao Jagadam" w:date="2025-07-31T15:12:00Z" w16du:dateUtc="2025-07-31T09:42:00Z">
                  <w:rPr>
                    <w:lang w:val="is-IS"/>
                  </w:rPr>
                </w:rPrChange>
              </w:rPr>
              <w:t>arnaðarorð/varúðarráðstafanir</w:t>
            </w:r>
            <w:r w:rsidR="00A1241C" w:rsidRPr="00DC2435">
              <w:rPr>
                <w:highlight w:val="lightGray"/>
                <w:lang w:val="is-IS"/>
                <w:rPrChange w:id="418" w:author="Siddharth Rao Jagadam" w:date="2025-07-31T15:12:00Z" w16du:dateUtc="2025-07-31T09:42:00Z">
                  <w:rPr>
                    <w:lang w:val="is-IS"/>
                  </w:rPr>
                </w:rPrChange>
              </w:rPr>
              <w:t xml:space="preserve">: </w:t>
            </w:r>
            <w:r w:rsidR="0075291B" w:rsidRPr="00DC2435">
              <w:rPr>
                <w:highlight w:val="lightGray"/>
                <w:lang w:val="is-IS"/>
                <w:rPrChange w:id="419" w:author="Siddharth Rao Jagadam" w:date="2025-07-31T15:12:00Z" w16du:dateUtc="2025-07-31T09:42:00Z">
                  <w:rPr>
                    <w:lang w:val="is-IS"/>
                  </w:rPr>
                </w:rPrChange>
              </w:rPr>
              <w:t>EKKI fjarlægja sprautuna með því að taka utan um stimpilinn eða nálarh</w:t>
            </w:r>
            <w:r w:rsidR="00D51F9C" w:rsidRPr="00DC2435">
              <w:rPr>
                <w:highlight w:val="lightGray"/>
                <w:lang w:val="is-IS"/>
                <w:rPrChange w:id="420" w:author="Siddharth Rao Jagadam" w:date="2025-07-31T15:12:00Z" w16du:dateUtc="2025-07-31T09:42:00Z">
                  <w:rPr>
                    <w:lang w:val="is-IS"/>
                  </w:rPr>
                </w:rPrChange>
              </w:rPr>
              <w:t>ettuna</w:t>
            </w:r>
            <w:r w:rsidR="00A1241C" w:rsidRPr="00DC2435">
              <w:rPr>
                <w:highlight w:val="lightGray"/>
                <w:lang w:val="is-IS"/>
                <w:rPrChange w:id="421" w:author="Siddharth Rao Jagadam" w:date="2025-07-31T15:12:00Z" w16du:dateUtc="2025-07-31T09:42:00Z">
                  <w:rPr>
                    <w:lang w:val="is-IS"/>
                  </w:rPr>
                </w:rPrChange>
              </w:rPr>
              <w:t xml:space="preserve">. </w:t>
            </w:r>
            <w:r w:rsidR="00DC6889" w:rsidRPr="00DC2435">
              <w:rPr>
                <w:highlight w:val="lightGray"/>
                <w:lang w:val="is-IS"/>
                <w:rPrChange w:id="422" w:author="Siddharth Rao Jagadam" w:date="2025-07-31T15:12:00Z" w16du:dateUtc="2025-07-31T09:42:00Z">
                  <w:rPr>
                    <w:lang w:val="is-IS"/>
                  </w:rPr>
                </w:rPrChange>
              </w:rPr>
              <w:t>Grípið</w:t>
            </w:r>
            <w:r w:rsidR="00F06FBB" w:rsidRPr="00DC2435">
              <w:rPr>
                <w:highlight w:val="lightGray"/>
                <w:lang w:val="is-IS"/>
                <w:rPrChange w:id="423" w:author="Siddharth Rao Jagadam" w:date="2025-07-31T15:12:00Z" w16du:dateUtc="2025-07-31T09:42:00Z">
                  <w:rPr>
                    <w:lang w:val="is-IS"/>
                  </w:rPr>
                </w:rPrChange>
              </w:rPr>
              <w:t xml:space="preserve"> um öryggishlíf</w:t>
            </w:r>
            <w:r w:rsidR="0093515D" w:rsidRPr="00DC2435">
              <w:rPr>
                <w:highlight w:val="lightGray"/>
                <w:lang w:val="is-IS"/>
                <w:rPrChange w:id="424" w:author="Siddharth Rao Jagadam" w:date="2025-07-31T15:12:00Z" w16du:dateUtc="2025-07-31T09:42:00Z">
                  <w:rPr>
                    <w:lang w:val="is-IS"/>
                  </w:rPr>
                </w:rPrChange>
              </w:rPr>
              <w:t>ina á áfylltu sprautunni þegar áfyllta sprautan er fjarlægð úr</w:t>
            </w:r>
            <w:r w:rsidR="00F1100C" w:rsidRPr="00DC2435">
              <w:rPr>
                <w:highlight w:val="lightGray"/>
                <w:lang w:val="is-IS"/>
                <w:rPrChange w:id="425" w:author="Siddharth Rao Jagadam" w:date="2025-07-31T15:12:00Z" w16du:dateUtc="2025-07-31T09:42:00Z">
                  <w:rPr>
                    <w:lang w:val="is-IS"/>
                  </w:rPr>
                </w:rPrChange>
              </w:rPr>
              <w:t xml:space="preserve"> bakkanum</w:t>
            </w:r>
            <w:r w:rsidR="00A1241C" w:rsidRPr="00DC2435">
              <w:rPr>
                <w:highlight w:val="lightGray"/>
                <w:lang w:val="is-IS"/>
                <w:rPrChange w:id="426" w:author="Siddharth Rao Jagadam" w:date="2025-07-31T15:12:00Z" w16du:dateUtc="2025-07-31T09:42:00Z">
                  <w:rPr>
                    <w:lang w:val="is-IS"/>
                  </w:rPr>
                </w:rPrChange>
              </w:rPr>
              <w:t>.</w:t>
            </w:r>
          </w:p>
          <w:p w14:paraId="0569B364" w14:textId="034E4EBD" w:rsidR="006C080D" w:rsidRPr="00DC2435" w:rsidRDefault="006C080D" w:rsidP="00A1241C">
            <w:pPr>
              <w:pStyle w:val="TableParagraph"/>
              <w:rPr>
                <w:highlight w:val="lightGray"/>
                <w:lang w:val="is-IS"/>
                <w:rPrChange w:id="427" w:author="Siddharth Rao Jagadam" w:date="2025-07-31T15:12:00Z" w16du:dateUtc="2025-07-31T09:42:00Z">
                  <w:rPr>
                    <w:lang w:val="is-IS"/>
                  </w:rPr>
                </w:rPrChange>
              </w:rPr>
            </w:pPr>
          </w:p>
        </w:tc>
      </w:tr>
      <w:tr w:rsidR="006C080D" w:rsidRPr="00DC2435" w14:paraId="3EBA9C5A" w14:textId="77777777" w:rsidTr="00A1241C">
        <w:trPr>
          <w:trHeight w:val="71"/>
        </w:trPr>
        <w:tc>
          <w:tcPr>
            <w:tcW w:w="5000" w:type="pct"/>
            <w:gridSpan w:val="2"/>
            <w:tcBorders>
              <w:bottom w:val="single" w:sz="4" w:space="0" w:color="auto"/>
            </w:tcBorders>
          </w:tcPr>
          <w:p w14:paraId="639E4DEF" w14:textId="386E9E09" w:rsidR="000B3E9A" w:rsidRPr="00DC2435" w:rsidRDefault="00A1241C" w:rsidP="00B10D5F">
            <w:pPr>
              <w:pStyle w:val="TableParagraph"/>
              <w:jc w:val="center"/>
              <w:rPr>
                <w:spacing w:val="-2"/>
                <w:highlight w:val="lightGray"/>
                <w:lang w:val="is-IS"/>
                <w:rPrChange w:id="428" w:author="Siddharth Rao Jagadam" w:date="2025-07-31T15:12:00Z" w16du:dateUtc="2025-07-31T09:42:00Z">
                  <w:rPr>
                    <w:spacing w:val="-2"/>
                    <w:lang w:val="is-IS"/>
                  </w:rPr>
                </w:rPrChange>
              </w:rPr>
            </w:pPr>
            <w:r w:rsidRPr="00DC2435">
              <w:rPr>
                <w:noProof/>
                <w:highlight w:val="lightGray"/>
                <w:lang w:val="is-IS"/>
                <w:rPrChange w:id="429" w:author="Siddharth Rao Jagadam" w:date="2025-07-31T15:12:00Z" w16du:dateUtc="2025-07-31T09:42:00Z">
                  <w:rPr>
                    <w:noProof/>
                    <w:lang w:val="is-IS"/>
                  </w:rPr>
                </w:rPrChange>
              </w:rPr>
              <w:drawing>
                <wp:inline distT="0" distB="0" distL="0" distR="0" wp14:anchorId="06B195D1" wp14:editId="65CD1E88">
                  <wp:extent cx="5752465" cy="2853690"/>
                  <wp:effectExtent l="0" t="0" r="635" b="3810"/>
                  <wp:docPr id="395685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85390" name=""/>
                          <pic:cNvPicPr/>
                        </pic:nvPicPr>
                        <pic:blipFill>
                          <a:blip r:embed="rId35"/>
                          <a:stretch>
                            <a:fillRect/>
                          </a:stretch>
                        </pic:blipFill>
                        <pic:spPr>
                          <a:xfrm>
                            <a:off x="0" y="0"/>
                            <a:ext cx="5752465" cy="2853690"/>
                          </a:xfrm>
                          <a:prstGeom prst="rect">
                            <a:avLst/>
                          </a:prstGeom>
                        </pic:spPr>
                      </pic:pic>
                    </a:graphicData>
                  </a:graphic>
                </wp:inline>
              </w:drawing>
            </w:r>
          </w:p>
          <w:p w14:paraId="4B20A72F" w14:textId="2B6F28F0" w:rsidR="006C080D" w:rsidRPr="00DC2435" w:rsidRDefault="006C080D" w:rsidP="00B10D5F">
            <w:pPr>
              <w:pStyle w:val="TableParagraph"/>
              <w:jc w:val="center"/>
              <w:rPr>
                <w:spacing w:val="-2"/>
                <w:highlight w:val="lightGray"/>
                <w:lang w:val="is-IS"/>
                <w:rPrChange w:id="430" w:author="Siddharth Rao Jagadam" w:date="2025-07-31T15:12:00Z" w16du:dateUtc="2025-07-31T09:42:00Z">
                  <w:rPr>
                    <w:spacing w:val="-2"/>
                    <w:lang w:val="is-IS"/>
                  </w:rPr>
                </w:rPrChange>
              </w:rPr>
            </w:pPr>
          </w:p>
        </w:tc>
      </w:tr>
    </w:tbl>
    <w:p w14:paraId="09A40D42" w14:textId="759D5ED6" w:rsidR="005B145D" w:rsidRPr="00DC2435" w:rsidRDefault="005B145D" w:rsidP="002F10D5">
      <w:pPr>
        <w:rPr>
          <w:highlight w:val="lightGray"/>
          <w:lang w:val="is-IS"/>
          <w:rPrChange w:id="431" w:author="Siddharth Rao Jagadam" w:date="2025-07-31T15:12:00Z" w16du:dateUtc="2025-07-31T09:42:00Z">
            <w:rPr>
              <w:lang w:val="is-IS"/>
            </w:rPr>
          </w:rPrChange>
        </w:rPr>
      </w:pPr>
    </w:p>
    <w:p w14:paraId="22A32521" w14:textId="77777777" w:rsidR="00B137CD" w:rsidRPr="00DC2435" w:rsidRDefault="00B137CD" w:rsidP="002F10D5">
      <w:pPr>
        <w:rPr>
          <w:highlight w:val="lightGray"/>
          <w:lang w:val="is-IS"/>
          <w:rPrChange w:id="432" w:author="Siddharth Rao Jagadam" w:date="2025-07-31T15:12:00Z" w16du:dateUtc="2025-07-31T09:42:00Z">
            <w:rPr>
              <w:lang w:val="is-IS"/>
            </w:rPr>
          </w:rPrChange>
        </w:rPr>
      </w:pPr>
    </w:p>
    <w:p w14:paraId="4ED34060" w14:textId="77777777" w:rsidR="00B137CD" w:rsidRPr="00DC2435" w:rsidRDefault="00B137CD" w:rsidP="002F10D5">
      <w:pPr>
        <w:rPr>
          <w:highlight w:val="lightGray"/>
          <w:lang w:val="is-IS"/>
          <w:rPrChange w:id="433" w:author="Siddharth Rao Jagadam" w:date="2025-07-31T15:12:00Z" w16du:dateUtc="2025-07-31T09:42:00Z">
            <w:rPr>
              <w:lang w:val="is-IS"/>
            </w:rPr>
          </w:rPrChange>
        </w:rPr>
      </w:pPr>
    </w:p>
    <w:p w14:paraId="1A629B06" w14:textId="77777777" w:rsidR="00B137CD" w:rsidRPr="00DC2435" w:rsidRDefault="00B137CD" w:rsidP="002F10D5">
      <w:pPr>
        <w:rPr>
          <w:highlight w:val="lightGray"/>
          <w:lang w:val="is-IS"/>
          <w:rPrChange w:id="434" w:author="Siddharth Rao Jagadam" w:date="2025-07-31T15:12:00Z" w16du:dateUtc="2025-07-31T09:42:00Z">
            <w:rPr>
              <w:lang w:val="is-IS"/>
            </w:rPr>
          </w:rPrChange>
        </w:rPr>
      </w:pPr>
    </w:p>
    <w:p w14:paraId="1F114AE6" w14:textId="77777777" w:rsidR="00B137CD" w:rsidRPr="00DC2435" w:rsidRDefault="00B137CD" w:rsidP="002F10D5">
      <w:pPr>
        <w:rPr>
          <w:highlight w:val="lightGray"/>
          <w:lang w:val="is-IS"/>
          <w:rPrChange w:id="435" w:author="Siddharth Rao Jagadam" w:date="2025-07-31T15:12:00Z" w16du:dateUtc="2025-07-31T09:42:00Z">
            <w:rPr>
              <w:lang w:val="is-IS"/>
            </w:rPr>
          </w:rPrChange>
        </w:rPr>
      </w:pPr>
    </w:p>
    <w:p w14:paraId="5EE9627A" w14:textId="77777777" w:rsidR="00B137CD" w:rsidRPr="00DC2435" w:rsidRDefault="00B137CD" w:rsidP="002F10D5">
      <w:pPr>
        <w:rPr>
          <w:highlight w:val="lightGray"/>
          <w:lang w:val="is-IS"/>
          <w:rPrChange w:id="436" w:author="Siddharth Rao Jagadam" w:date="2025-07-31T15:12:00Z" w16du:dateUtc="2025-07-31T09:42:00Z">
            <w:rPr>
              <w:lang w:val="is-IS"/>
            </w:rPr>
          </w:rPrChange>
        </w:rPr>
      </w:pPr>
    </w:p>
    <w:p w14:paraId="0470C94C" w14:textId="77777777" w:rsidR="00B137CD" w:rsidRPr="00DC2435" w:rsidRDefault="00B137CD" w:rsidP="002F10D5">
      <w:pPr>
        <w:rPr>
          <w:highlight w:val="lightGray"/>
          <w:lang w:val="is-IS"/>
          <w:rPrChange w:id="437" w:author="Siddharth Rao Jagadam" w:date="2025-07-31T15:12:00Z" w16du:dateUtc="2025-07-31T09:42:00Z">
            <w:rPr>
              <w:lang w:val="is-IS"/>
            </w:rPr>
          </w:rPrChange>
        </w:rPr>
      </w:pPr>
    </w:p>
    <w:p w14:paraId="3BBAA5DC" w14:textId="77777777" w:rsidR="00B137CD" w:rsidRPr="00DC2435" w:rsidRDefault="00B137CD" w:rsidP="002F10D5">
      <w:pPr>
        <w:rPr>
          <w:highlight w:val="lightGray"/>
          <w:lang w:val="is-IS"/>
          <w:rPrChange w:id="438" w:author="Siddharth Rao Jagadam" w:date="2025-07-31T15:12:00Z" w16du:dateUtc="2025-07-31T09:42:00Z">
            <w:rPr>
              <w:lang w:val="is-IS"/>
            </w:rPr>
          </w:rPrChange>
        </w:rPr>
      </w:pPr>
    </w:p>
    <w:p w14:paraId="10C7ABD4" w14:textId="77777777" w:rsidR="00B137CD" w:rsidRPr="00DC2435" w:rsidRDefault="00B137CD" w:rsidP="002F10D5">
      <w:pPr>
        <w:rPr>
          <w:highlight w:val="lightGray"/>
          <w:lang w:val="is-IS"/>
          <w:rPrChange w:id="439" w:author="Siddharth Rao Jagadam" w:date="2025-07-31T15:12:00Z" w16du:dateUtc="2025-07-31T09:42:00Z">
            <w:rPr>
              <w:lang w:val="is-IS"/>
            </w:rPr>
          </w:rPrChange>
        </w:rPr>
      </w:pPr>
    </w:p>
    <w:p w14:paraId="42D03AC5" w14:textId="77777777" w:rsidR="00B137CD" w:rsidRPr="00DC2435" w:rsidRDefault="00B137CD" w:rsidP="002F10D5">
      <w:pPr>
        <w:rPr>
          <w:highlight w:val="lightGray"/>
          <w:lang w:val="is-IS"/>
          <w:rPrChange w:id="440" w:author="Siddharth Rao Jagadam" w:date="2025-07-31T15:12:00Z" w16du:dateUtc="2025-07-31T09:42:00Z">
            <w:rPr>
              <w:lang w:val="is-IS"/>
            </w:rPr>
          </w:rPrChange>
        </w:rPr>
      </w:pPr>
    </w:p>
    <w:p w14:paraId="3BA80068" w14:textId="77777777" w:rsidR="00B137CD" w:rsidRPr="00DC2435" w:rsidRDefault="00B137CD" w:rsidP="002F10D5">
      <w:pPr>
        <w:rPr>
          <w:highlight w:val="lightGray"/>
          <w:lang w:val="is-IS"/>
          <w:rPrChange w:id="441" w:author="Siddharth Rao Jagadam" w:date="2025-07-31T15:12:00Z" w16du:dateUtc="2025-07-31T09:42:00Z">
            <w:rPr>
              <w:lang w:val="is-IS"/>
            </w:rPr>
          </w:rPrChange>
        </w:rPr>
      </w:pPr>
    </w:p>
    <w:p w14:paraId="0DCC4210" w14:textId="77777777" w:rsidR="00B137CD" w:rsidRPr="00DC2435" w:rsidRDefault="00B137CD" w:rsidP="002F10D5">
      <w:pPr>
        <w:rPr>
          <w:highlight w:val="lightGray"/>
          <w:lang w:val="is-IS"/>
          <w:rPrChange w:id="442" w:author="Siddharth Rao Jagadam" w:date="2025-07-31T15:12:00Z" w16du:dateUtc="2025-07-31T09:42:00Z">
            <w:rPr>
              <w:lang w:val="is-IS"/>
            </w:rPr>
          </w:rPrChange>
        </w:rPr>
      </w:pPr>
    </w:p>
    <w:p w14:paraId="0FB6D4CA" w14:textId="77777777" w:rsidR="00B137CD" w:rsidRPr="00DC2435" w:rsidRDefault="00B137CD" w:rsidP="002F10D5">
      <w:pPr>
        <w:rPr>
          <w:highlight w:val="lightGray"/>
          <w:lang w:val="is-IS"/>
          <w:rPrChange w:id="443" w:author="Siddharth Rao Jagadam" w:date="2025-07-31T15:12:00Z" w16du:dateUtc="2025-07-31T09:42:00Z">
            <w:rPr>
              <w:lang w:val="is-IS"/>
            </w:rPr>
          </w:rPrChange>
        </w:rPr>
      </w:pPr>
    </w:p>
    <w:p w14:paraId="564025E3" w14:textId="77777777" w:rsidR="00B137CD" w:rsidRPr="00DC2435" w:rsidRDefault="00B137CD" w:rsidP="002F10D5">
      <w:pPr>
        <w:rPr>
          <w:highlight w:val="lightGray"/>
          <w:lang w:val="is-IS"/>
          <w:rPrChange w:id="444" w:author="Siddharth Rao Jagadam" w:date="2025-07-31T15:12:00Z" w16du:dateUtc="2025-07-31T09:42:00Z">
            <w:rPr>
              <w:lang w:val="is-IS"/>
            </w:rPr>
          </w:rPrChange>
        </w:rPr>
      </w:pPr>
    </w:p>
    <w:p w14:paraId="21C3925A" w14:textId="77777777" w:rsidR="00B137CD" w:rsidRPr="00DC2435" w:rsidRDefault="00B137CD" w:rsidP="002F10D5">
      <w:pPr>
        <w:rPr>
          <w:highlight w:val="lightGray"/>
          <w:lang w:val="is-IS"/>
          <w:rPrChange w:id="445" w:author="Siddharth Rao Jagadam" w:date="2025-07-31T15:12:00Z" w16du:dateUtc="2025-07-31T09:42:00Z">
            <w:rPr>
              <w:lang w:val="is-IS"/>
            </w:rPr>
          </w:rPrChange>
        </w:rPr>
      </w:pPr>
    </w:p>
    <w:p w14:paraId="2B396E35" w14:textId="77777777" w:rsidR="00B137CD" w:rsidRPr="00DC2435" w:rsidRDefault="00B137CD" w:rsidP="002F10D5">
      <w:pPr>
        <w:rPr>
          <w:highlight w:val="lightGray"/>
          <w:lang w:val="is-IS"/>
          <w:rPrChange w:id="446" w:author="Siddharth Rao Jagadam" w:date="2025-07-31T15:12:00Z" w16du:dateUtc="2025-07-31T09:42:00Z">
            <w:rPr>
              <w:lang w:val="is-IS"/>
            </w:rPr>
          </w:rPrChange>
        </w:rPr>
      </w:pPr>
    </w:p>
    <w:p w14:paraId="6EFF538B" w14:textId="77777777" w:rsidR="00B137CD" w:rsidRPr="00DC2435" w:rsidRDefault="00B137CD" w:rsidP="002F10D5">
      <w:pPr>
        <w:rPr>
          <w:highlight w:val="lightGray"/>
          <w:lang w:val="is-IS"/>
          <w:rPrChange w:id="447"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6C080D" w:rsidRPr="00DC2435" w14:paraId="2E8BFAC4" w14:textId="77777777" w:rsidTr="00B10D5F">
        <w:tc>
          <w:tcPr>
            <w:tcW w:w="364" w:type="pct"/>
            <w:tcBorders>
              <w:bottom w:val="single" w:sz="4" w:space="0" w:color="auto"/>
            </w:tcBorders>
          </w:tcPr>
          <w:p w14:paraId="7563B92D" w14:textId="14AE3EBD" w:rsidR="006C080D" w:rsidRPr="00DC2435" w:rsidRDefault="00A1241C" w:rsidP="00B10D5F">
            <w:pPr>
              <w:pStyle w:val="TableParagraph"/>
              <w:rPr>
                <w:highlight w:val="lightGray"/>
                <w:lang w:val="is-IS"/>
                <w:rPrChange w:id="448" w:author="Siddharth Rao Jagadam" w:date="2025-07-31T15:12:00Z" w16du:dateUtc="2025-07-31T09:42:00Z">
                  <w:rPr>
                    <w:lang w:val="is-IS"/>
                  </w:rPr>
                </w:rPrChange>
              </w:rPr>
            </w:pPr>
            <w:r w:rsidRPr="00DC2435">
              <w:rPr>
                <w:highlight w:val="lightGray"/>
                <w:lang w:val="is-IS"/>
                <w:rPrChange w:id="449" w:author="Siddharth Rao Jagadam" w:date="2025-07-31T15:12:00Z" w16du:dateUtc="2025-07-31T09:42:00Z">
                  <w:rPr>
                    <w:lang w:val="is-IS"/>
                  </w:rPr>
                </w:rPrChange>
              </w:rPr>
              <w:lastRenderedPageBreak/>
              <w:t>D</w:t>
            </w:r>
          </w:p>
        </w:tc>
        <w:tc>
          <w:tcPr>
            <w:tcW w:w="4636" w:type="pct"/>
            <w:tcBorders>
              <w:bottom w:val="single" w:sz="4" w:space="0" w:color="auto"/>
            </w:tcBorders>
          </w:tcPr>
          <w:p w14:paraId="0DC3E099" w14:textId="3300DC42" w:rsidR="006C080D" w:rsidRPr="00DC2435" w:rsidRDefault="000B4356" w:rsidP="00B10D5F">
            <w:pPr>
              <w:pStyle w:val="TableParagraph"/>
              <w:rPr>
                <w:highlight w:val="lightGray"/>
                <w:lang w:val="is-IS"/>
                <w:rPrChange w:id="450" w:author="Siddharth Rao Jagadam" w:date="2025-07-31T15:12:00Z" w16du:dateUtc="2025-07-31T09:42:00Z">
                  <w:rPr>
                    <w:lang w:val="is-IS"/>
                  </w:rPr>
                </w:rPrChange>
              </w:rPr>
            </w:pPr>
            <w:r w:rsidRPr="00DC2435">
              <w:rPr>
                <w:highlight w:val="lightGray"/>
                <w:lang w:val="is-IS"/>
                <w:rPrChange w:id="451" w:author="Siddharth Rao Jagadam" w:date="2025-07-31T15:12:00Z" w16du:dateUtc="2025-07-31T09:42:00Z">
                  <w:rPr>
                    <w:lang w:val="is-IS"/>
                  </w:rPr>
                </w:rPrChange>
              </w:rPr>
              <w:t>Fjarlægið áfylltu sprautuna úr bakkanum eins og sýnt er.</w:t>
            </w:r>
          </w:p>
        </w:tc>
      </w:tr>
      <w:tr w:rsidR="006C080D" w:rsidRPr="00DC2435" w14:paraId="1B7478F2" w14:textId="77777777" w:rsidTr="00A1241C">
        <w:trPr>
          <w:trHeight w:val="272"/>
        </w:trPr>
        <w:tc>
          <w:tcPr>
            <w:tcW w:w="5000" w:type="pct"/>
            <w:gridSpan w:val="2"/>
            <w:tcBorders>
              <w:top w:val="single" w:sz="4" w:space="0" w:color="auto"/>
              <w:bottom w:val="single" w:sz="4" w:space="0" w:color="auto"/>
            </w:tcBorders>
          </w:tcPr>
          <w:p w14:paraId="0B63FFC1" w14:textId="77777777" w:rsidR="009B30C4" w:rsidRPr="00DC2435" w:rsidRDefault="009B30C4" w:rsidP="00A1241C">
            <w:pPr>
              <w:pStyle w:val="TableParagraph"/>
              <w:rPr>
                <w:highlight w:val="lightGray"/>
                <w:lang w:val="is-IS"/>
                <w:rPrChange w:id="452" w:author="Siddharth Rao Jagadam" w:date="2025-07-31T15:12:00Z" w16du:dateUtc="2025-07-31T09:42:00Z">
                  <w:rPr>
                    <w:lang w:val="is-IS"/>
                  </w:rPr>
                </w:rPrChange>
              </w:rPr>
            </w:pPr>
            <w:r w:rsidRPr="00DC2435">
              <w:rPr>
                <w:b/>
                <w:highlight w:val="lightGray"/>
                <w:lang w:val="is-IS"/>
                <w:rPrChange w:id="453" w:author="Siddharth Rao Jagadam" w:date="2025-07-31T15:12:00Z" w16du:dateUtc="2025-07-31T09:42:00Z">
                  <w:rPr>
                    <w:b/>
                    <w:lang w:val="is-IS"/>
                  </w:rPr>
                </w:rPrChange>
              </w:rPr>
              <w:t xml:space="preserve">Ekki </w:t>
            </w:r>
            <w:r w:rsidRPr="00DC2435">
              <w:rPr>
                <w:highlight w:val="lightGray"/>
                <w:lang w:val="is-IS"/>
                <w:rPrChange w:id="454" w:author="Siddharth Rao Jagadam" w:date="2025-07-31T15:12:00Z" w16du:dateUtc="2025-07-31T09:42:00Z">
                  <w:rPr>
                    <w:lang w:val="is-IS"/>
                  </w:rPr>
                </w:rPrChange>
              </w:rPr>
              <w:t>nota áfylltu sprautuna ef:</w:t>
            </w:r>
          </w:p>
          <w:p w14:paraId="165745BD" w14:textId="77777777" w:rsidR="009B30C4" w:rsidRPr="00DC2435" w:rsidRDefault="009B30C4" w:rsidP="009B30C4">
            <w:pPr>
              <w:pStyle w:val="TableParagraph"/>
              <w:numPr>
                <w:ilvl w:val="0"/>
                <w:numId w:val="2"/>
              </w:numPr>
              <w:tabs>
                <w:tab w:val="left" w:pos="609"/>
              </w:tabs>
              <w:ind w:left="567" w:hanging="567"/>
              <w:rPr>
                <w:highlight w:val="lightGray"/>
                <w:lang w:val="is-IS"/>
                <w:rPrChange w:id="455" w:author="Siddharth Rao Jagadam" w:date="2025-07-31T15:12:00Z" w16du:dateUtc="2025-07-31T09:42:00Z">
                  <w:rPr>
                    <w:lang w:val="is-IS"/>
                  </w:rPr>
                </w:rPrChange>
              </w:rPr>
            </w:pPr>
            <w:r w:rsidRPr="00DC2435">
              <w:rPr>
                <w:highlight w:val="lightGray"/>
                <w:lang w:val="is-IS"/>
                <w:rPrChange w:id="456" w:author="Siddharth Rao Jagadam" w:date="2025-07-31T15:12:00Z" w16du:dateUtc="2025-07-31T09:42:00Z">
                  <w:rPr>
                    <w:lang w:val="is-IS"/>
                  </w:rPr>
                </w:rPrChange>
              </w:rPr>
              <w:t>Lyfið er skýjað eða inniheldur agnir. Lyfið á að vera tær og litlaus vökvi.</w:t>
            </w:r>
          </w:p>
          <w:p w14:paraId="2D1B2719" w14:textId="77777777" w:rsidR="009B30C4" w:rsidRPr="00DC2435" w:rsidRDefault="009B30C4" w:rsidP="009B30C4">
            <w:pPr>
              <w:pStyle w:val="TableParagraph"/>
              <w:numPr>
                <w:ilvl w:val="0"/>
                <w:numId w:val="2"/>
              </w:numPr>
              <w:tabs>
                <w:tab w:val="left" w:pos="609"/>
              </w:tabs>
              <w:ind w:left="567" w:hanging="567"/>
              <w:rPr>
                <w:highlight w:val="lightGray"/>
                <w:lang w:val="is-IS"/>
                <w:rPrChange w:id="457" w:author="Siddharth Rao Jagadam" w:date="2025-07-31T15:12:00Z" w16du:dateUtc="2025-07-31T09:42:00Z">
                  <w:rPr>
                    <w:lang w:val="is-IS"/>
                  </w:rPr>
                </w:rPrChange>
              </w:rPr>
            </w:pPr>
            <w:r w:rsidRPr="00DC2435">
              <w:rPr>
                <w:highlight w:val="lightGray"/>
                <w:lang w:val="is-IS"/>
                <w:rPrChange w:id="458" w:author="Siddharth Rao Jagadam" w:date="2025-07-31T15:12:00Z" w16du:dateUtc="2025-07-31T09:42:00Z">
                  <w:rPr>
                    <w:lang w:val="is-IS"/>
                  </w:rPr>
                </w:rPrChange>
              </w:rPr>
              <w:t>Einhver hlutur virðist vera sprunginn eða brotinn.</w:t>
            </w:r>
          </w:p>
          <w:p w14:paraId="05B7AFD8" w14:textId="4A138803" w:rsidR="009B30C4" w:rsidRPr="00DC2435" w:rsidRDefault="00A44866" w:rsidP="009B30C4">
            <w:pPr>
              <w:pStyle w:val="TableParagraph"/>
              <w:numPr>
                <w:ilvl w:val="0"/>
                <w:numId w:val="2"/>
              </w:numPr>
              <w:tabs>
                <w:tab w:val="left" w:pos="609"/>
              </w:tabs>
              <w:ind w:left="567" w:hanging="567"/>
              <w:rPr>
                <w:highlight w:val="lightGray"/>
                <w:lang w:val="is-IS"/>
                <w:rPrChange w:id="459" w:author="Siddharth Rao Jagadam" w:date="2025-07-31T15:12:00Z" w16du:dateUtc="2025-07-31T09:42:00Z">
                  <w:rPr>
                    <w:lang w:val="is-IS"/>
                  </w:rPr>
                </w:rPrChange>
              </w:rPr>
            </w:pPr>
            <w:r w:rsidRPr="00DC2435">
              <w:rPr>
                <w:highlight w:val="lightGray"/>
                <w:lang w:val="is-IS"/>
                <w:rPrChange w:id="460" w:author="Siddharth Rao Jagadam" w:date="2025-07-31T15:12:00Z" w16du:dateUtc="2025-07-31T09:42:00Z">
                  <w:rPr>
                    <w:lang w:val="is-IS"/>
                  </w:rPr>
                </w:rPrChange>
              </w:rPr>
              <w:t>Gráu n</w:t>
            </w:r>
            <w:r w:rsidR="009B30C4" w:rsidRPr="00DC2435">
              <w:rPr>
                <w:highlight w:val="lightGray"/>
                <w:lang w:val="is-IS"/>
                <w:rPrChange w:id="461" w:author="Siddharth Rao Jagadam" w:date="2025-07-31T15:12:00Z" w16du:dateUtc="2025-07-31T09:42:00Z">
                  <w:rPr>
                    <w:lang w:val="is-IS"/>
                  </w:rPr>
                </w:rPrChange>
              </w:rPr>
              <w:t>álarhettuna vantar eða ef hún er ekki nógu föst á sprautunni.</w:t>
            </w:r>
          </w:p>
          <w:p w14:paraId="72E1A910" w14:textId="77777777" w:rsidR="009B30C4" w:rsidRPr="00DC2435" w:rsidRDefault="009B30C4" w:rsidP="009B30C4">
            <w:pPr>
              <w:pStyle w:val="TableParagraph"/>
              <w:numPr>
                <w:ilvl w:val="0"/>
                <w:numId w:val="2"/>
              </w:numPr>
              <w:tabs>
                <w:tab w:val="left" w:pos="609"/>
              </w:tabs>
              <w:ind w:left="567" w:hanging="567"/>
              <w:rPr>
                <w:highlight w:val="lightGray"/>
                <w:lang w:val="is-IS"/>
                <w:rPrChange w:id="462" w:author="Siddharth Rao Jagadam" w:date="2025-07-31T15:12:00Z" w16du:dateUtc="2025-07-31T09:42:00Z">
                  <w:rPr>
                    <w:lang w:val="is-IS"/>
                  </w:rPr>
                </w:rPrChange>
              </w:rPr>
            </w:pPr>
            <w:r w:rsidRPr="00DC2435">
              <w:rPr>
                <w:highlight w:val="lightGray"/>
                <w:lang w:val="is-IS"/>
                <w:rPrChange w:id="463" w:author="Siddharth Rao Jagadam" w:date="2025-07-31T15:12:00Z" w16du:dateUtc="2025-07-31T09:42:00Z">
                  <w:rPr>
                    <w:lang w:val="is-IS"/>
                  </w:rPr>
                </w:rPrChange>
              </w:rPr>
              <w:t>Komið er fram yfir fyrningardagsetningu sem er prentaður á merkimiðann og sem er síðasti dagur mánaðarins sem þar kemur fram.</w:t>
            </w:r>
          </w:p>
          <w:p w14:paraId="561FC279" w14:textId="79D010F1" w:rsidR="009B30C4" w:rsidRPr="00DC2435" w:rsidRDefault="009B30C4" w:rsidP="000B3E9A">
            <w:pPr>
              <w:pStyle w:val="TableParagraph"/>
              <w:spacing w:after="120"/>
              <w:rPr>
                <w:highlight w:val="lightGray"/>
                <w:lang w:val="is-IS"/>
                <w:rPrChange w:id="464" w:author="Siddharth Rao Jagadam" w:date="2025-07-31T15:12:00Z" w16du:dateUtc="2025-07-31T09:42:00Z">
                  <w:rPr>
                    <w:lang w:val="is-IS"/>
                  </w:rPr>
                </w:rPrChange>
              </w:rPr>
            </w:pPr>
            <w:r w:rsidRPr="00DC2435">
              <w:rPr>
                <w:highlight w:val="lightGray"/>
                <w:lang w:val="is-IS"/>
                <w:rPrChange w:id="465" w:author="Siddharth Rao Jagadam" w:date="2025-07-31T15:12:00Z" w16du:dateUtc="2025-07-31T09:42:00Z">
                  <w:rPr>
                    <w:lang w:val="is-IS"/>
                  </w:rPr>
                </w:rPrChange>
              </w:rPr>
              <w:t>Í öllum tilvikum skal hafa samband við lækninn eða heilbrigðisstarfsmann.</w:t>
            </w:r>
          </w:p>
        </w:tc>
      </w:tr>
      <w:tr w:rsidR="00ED33B6" w:rsidRPr="00DC2435" w14:paraId="0423E5DA" w14:textId="77777777" w:rsidTr="005B145D">
        <w:trPr>
          <w:trHeight w:val="272"/>
        </w:trPr>
        <w:tc>
          <w:tcPr>
            <w:tcW w:w="5000" w:type="pct"/>
            <w:gridSpan w:val="2"/>
            <w:tcBorders>
              <w:top w:val="single" w:sz="4" w:space="0" w:color="auto"/>
              <w:bottom w:val="single" w:sz="4" w:space="0" w:color="auto"/>
            </w:tcBorders>
            <w:vAlign w:val="bottom"/>
          </w:tcPr>
          <w:p w14:paraId="24499C40" w14:textId="18BFC23A" w:rsidR="005A7CA6" w:rsidRPr="00DC2435" w:rsidRDefault="00BF7D1E" w:rsidP="005A7CA6">
            <w:pPr>
              <w:pStyle w:val="TableParagraph"/>
              <w:jc w:val="center"/>
              <w:rPr>
                <w:b/>
                <w:highlight w:val="lightGray"/>
                <w:lang w:val="is-IS"/>
                <w:rPrChange w:id="466" w:author="Siddharth Rao Jagadam" w:date="2025-07-31T15:12:00Z" w16du:dateUtc="2025-07-31T09:42:00Z">
                  <w:rPr>
                    <w:b/>
                    <w:lang w:val="is-IS"/>
                  </w:rPr>
                </w:rPrChange>
              </w:rPr>
            </w:pPr>
            <w:r w:rsidRPr="00DC2435">
              <w:rPr>
                <w:noProof/>
                <w:highlight w:val="lightGray"/>
                <w:lang w:val="is-IS"/>
                <w:rPrChange w:id="467" w:author="Siddharth Rao Jagadam" w:date="2025-07-31T15:12:00Z" w16du:dateUtc="2025-07-31T09:42:00Z">
                  <w:rPr>
                    <w:noProof/>
                    <w:lang w:val="is-IS"/>
                  </w:rPr>
                </w:rPrChange>
              </w:rPr>
              <mc:AlternateContent>
                <mc:Choice Requires="wps">
                  <w:drawing>
                    <wp:anchor distT="0" distB="0" distL="114300" distR="114300" simplePos="0" relativeHeight="251658752" behindDoc="0" locked="0" layoutInCell="1" allowOverlap="1" wp14:anchorId="44B2C825" wp14:editId="2B706FF4">
                      <wp:simplePos x="0" y="0"/>
                      <wp:positionH relativeFrom="column">
                        <wp:posOffset>2865120</wp:posOffset>
                      </wp:positionH>
                      <wp:positionV relativeFrom="paragraph">
                        <wp:posOffset>34925</wp:posOffset>
                      </wp:positionV>
                      <wp:extent cx="657225" cy="276225"/>
                      <wp:effectExtent l="0" t="0" r="9525" b="9525"/>
                      <wp:wrapNone/>
                      <wp:docPr id="1795944556" name="Rectangle 8"/>
                      <wp:cNvGraphicFramePr/>
                      <a:graphic xmlns:a="http://schemas.openxmlformats.org/drawingml/2006/main">
                        <a:graphicData uri="http://schemas.microsoft.com/office/word/2010/wordprocessingShape">
                          <wps:wsp>
                            <wps:cNvSpPr/>
                            <wps:spPr>
                              <a:xfrm>
                                <a:off x="0" y="0"/>
                                <a:ext cx="657225"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D93AD90" w14:textId="56C8B376" w:rsidR="005A7CA6" w:rsidRPr="005B145D" w:rsidRDefault="005A7CA6" w:rsidP="005B145D">
                                  <w:pPr>
                                    <w:jc w:val="center"/>
                                    <w:rPr>
                                      <w:lang w:val="en-GB"/>
                                    </w:rPr>
                                  </w:pPr>
                                  <w:r>
                                    <w:rPr>
                                      <w:lang w:val="en-GB"/>
                                    </w:rPr>
                                    <w:t>lyf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2C825" id="Rectangle 8" o:spid="_x0000_s1030" style="position:absolute;left:0;text-align:left;margin-left:225.6pt;margin-top:2.75pt;width:51.7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" fillcolor="white [3201]" stroked="f" strokeweight="2pt">
                      <v:textbox>
                        <w:txbxContent>
                          <w:p w14:paraId="4D93AD90" w14:textId="56C8B376" w:rsidR="005A7CA6" w:rsidRPr="005B145D" w:rsidRDefault="005A7CA6" w:rsidP="005B145D">
                            <w:pPr>
                              <w:jc w:val="center"/>
                              <w:rPr>
                                <w:lang w:val="en-GB"/>
                              </w:rPr>
                            </w:pPr>
                            <w:r>
                              <w:rPr>
                                <w:lang w:val="en-GB"/>
                              </w:rPr>
                              <w:t>lyf</w:t>
                            </w:r>
                          </w:p>
                        </w:txbxContent>
                      </v:textbox>
                    </v:rect>
                  </w:pict>
                </mc:Fallback>
              </mc:AlternateContent>
            </w:r>
          </w:p>
          <w:p w14:paraId="4E282CE5" w14:textId="2F422CDC" w:rsidR="00ED33B6" w:rsidRPr="00DC2435" w:rsidRDefault="00ED33B6" w:rsidP="005B145D">
            <w:pPr>
              <w:pStyle w:val="TableParagraph"/>
              <w:jc w:val="center"/>
              <w:rPr>
                <w:b/>
                <w:highlight w:val="lightGray"/>
                <w:lang w:val="is-IS"/>
                <w:rPrChange w:id="468" w:author="Siddharth Rao Jagadam" w:date="2025-07-31T15:12:00Z" w16du:dateUtc="2025-07-31T09:42:00Z">
                  <w:rPr>
                    <w:b/>
                    <w:lang w:val="is-IS"/>
                  </w:rPr>
                </w:rPrChange>
              </w:rPr>
            </w:pPr>
          </w:p>
          <w:p w14:paraId="498EBE35" w14:textId="13301864" w:rsidR="005A7CA6" w:rsidRPr="00DC2435" w:rsidRDefault="00ED33B6" w:rsidP="005B145D">
            <w:pPr>
              <w:pStyle w:val="TableParagraph"/>
              <w:jc w:val="center"/>
              <w:rPr>
                <w:b/>
                <w:highlight w:val="lightGray"/>
                <w:lang w:val="is-IS"/>
                <w:rPrChange w:id="469" w:author="Siddharth Rao Jagadam" w:date="2025-07-31T15:12:00Z" w16du:dateUtc="2025-07-31T09:42:00Z">
                  <w:rPr>
                    <w:b/>
                    <w:lang w:val="is-IS"/>
                  </w:rPr>
                </w:rPrChange>
              </w:rPr>
            </w:pPr>
            <w:r w:rsidRPr="00DC2435">
              <w:rPr>
                <w:noProof/>
                <w:highlight w:val="lightGray"/>
                <w:rPrChange w:id="470" w:author="Siddharth Rao Jagadam" w:date="2025-07-31T15:12:00Z" w16du:dateUtc="2025-07-31T09:42:00Z">
                  <w:rPr>
                    <w:noProof/>
                  </w:rPr>
                </w:rPrChange>
              </w:rPr>
              <w:drawing>
                <wp:inline distT="0" distB="0" distL="0" distR="0" wp14:anchorId="0DD190AE" wp14:editId="7FE087D4">
                  <wp:extent cx="3164840" cy="1018540"/>
                  <wp:effectExtent l="19050" t="19050" r="16510" b="10160"/>
                  <wp:docPr id="428976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64840" cy="1018540"/>
                          </a:xfrm>
                          <a:prstGeom prst="rect">
                            <a:avLst/>
                          </a:prstGeom>
                          <a:noFill/>
                          <a:ln w="9525">
                            <a:solidFill>
                              <a:schemeClr val="tx1"/>
                            </a:solidFill>
                          </a:ln>
                        </pic:spPr>
                      </pic:pic>
                    </a:graphicData>
                  </a:graphic>
                </wp:inline>
              </w:drawing>
            </w:r>
          </w:p>
        </w:tc>
      </w:tr>
    </w:tbl>
    <w:p w14:paraId="1CD6AD62" w14:textId="4B33DF22" w:rsidR="009B30C4" w:rsidRPr="00DC2435" w:rsidRDefault="009B30C4" w:rsidP="002F10D5">
      <w:pPr>
        <w:rPr>
          <w:highlight w:val="lightGray"/>
          <w:lang w:val="is-IS"/>
          <w:rPrChange w:id="471"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4961"/>
        <w:gridCol w:w="3643"/>
      </w:tblGrid>
      <w:tr w:rsidR="006C080D" w:rsidRPr="00DC2435" w14:paraId="3B548D6B" w14:textId="77777777" w:rsidTr="00B10D5F">
        <w:tc>
          <w:tcPr>
            <w:tcW w:w="5000" w:type="pct"/>
            <w:gridSpan w:val="3"/>
          </w:tcPr>
          <w:p w14:paraId="72C64511" w14:textId="0D416E66" w:rsidR="006C080D" w:rsidRPr="00DC2435" w:rsidRDefault="009B30C4" w:rsidP="00212381">
            <w:pPr>
              <w:pStyle w:val="TableParagraph"/>
              <w:rPr>
                <w:b/>
                <w:bCs/>
                <w:highlight w:val="lightGray"/>
                <w:lang w:val="is-IS"/>
                <w:rPrChange w:id="472" w:author="Siddharth Rao Jagadam" w:date="2025-07-31T15:12:00Z" w16du:dateUtc="2025-07-31T09:42:00Z">
                  <w:rPr>
                    <w:b/>
                    <w:bCs/>
                    <w:lang w:val="is-IS"/>
                  </w:rPr>
                </w:rPrChange>
              </w:rPr>
            </w:pPr>
            <w:r w:rsidRPr="00DC2435">
              <w:rPr>
                <w:b/>
                <w:bCs/>
                <w:highlight w:val="lightGray"/>
                <w:lang w:val="is-IS"/>
                <w:rPrChange w:id="473" w:author="Siddharth Rao Jagadam" w:date="2025-07-31T15:12:00Z" w16du:dateUtc="2025-07-31T09:42:00Z">
                  <w:rPr>
                    <w:b/>
                    <w:bCs/>
                    <w:lang w:val="is-IS"/>
                  </w:rPr>
                </w:rPrChange>
              </w:rPr>
              <w:t xml:space="preserve">Skref </w:t>
            </w:r>
            <w:r w:rsidR="000B4356" w:rsidRPr="00DC2435">
              <w:rPr>
                <w:b/>
                <w:bCs/>
                <w:highlight w:val="lightGray"/>
                <w:lang w:val="is-IS"/>
                <w:rPrChange w:id="474" w:author="Siddharth Rao Jagadam" w:date="2025-07-31T15:12:00Z" w16du:dateUtc="2025-07-31T09:42:00Z">
                  <w:rPr>
                    <w:b/>
                    <w:bCs/>
                    <w:lang w:val="is-IS"/>
                  </w:rPr>
                </w:rPrChange>
              </w:rPr>
              <w:t> </w:t>
            </w:r>
            <w:r w:rsidRPr="00DC2435">
              <w:rPr>
                <w:b/>
                <w:bCs/>
                <w:highlight w:val="lightGray"/>
                <w:lang w:val="is-IS"/>
                <w:rPrChange w:id="475" w:author="Siddharth Rao Jagadam" w:date="2025-07-31T15:12:00Z" w16du:dateUtc="2025-07-31T09:42:00Z">
                  <w:rPr>
                    <w:b/>
                    <w:bCs/>
                    <w:lang w:val="is-IS"/>
                  </w:rPr>
                </w:rPrChange>
              </w:rPr>
              <w:t>2: Undirbúningur</w:t>
            </w:r>
          </w:p>
        </w:tc>
      </w:tr>
      <w:tr w:rsidR="006C080D" w:rsidRPr="00DC2435" w14:paraId="7AC92F15" w14:textId="77777777" w:rsidTr="00B10D5F">
        <w:tc>
          <w:tcPr>
            <w:tcW w:w="364" w:type="pct"/>
            <w:tcBorders>
              <w:bottom w:val="single" w:sz="4" w:space="0" w:color="auto"/>
            </w:tcBorders>
          </w:tcPr>
          <w:p w14:paraId="35C21F9B" w14:textId="77777777" w:rsidR="006C080D" w:rsidRPr="00DC2435" w:rsidRDefault="006C080D" w:rsidP="00B10D5F">
            <w:pPr>
              <w:rPr>
                <w:bCs/>
                <w:highlight w:val="lightGray"/>
                <w:lang w:val="is-IS"/>
                <w:rPrChange w:id="476" w:author="Siddharth Rao Jagadam" w:date="2025-07-31T15:12:00Z" w16du:dateUtc="2025-07-31T09:42:00Z">
                  <w:rPr>
                    <w:bCs/>
                    <w:lang w:val="is-IS"/>
                  </w:rPr>
                </w:rPrChange>
              </w:rPr>
            </w:pPr>
            <w:r w:rsidRPr="00DC2435">
              <w:rPr>
                <w:bCs/>
                <w:highlight w:val="lightGray"/>
                <w:lang w:val="is-IS"/>
                <w:rPrChange w:id="477" w:author="Siddharth Rao Jagadam" w:date="2025-07-31T15:12:00Z" w16du:dateUtc="2025-07-31T09:42:00Z">
                  <w:rPr>
                    <w:bCs/>
                    <w:lang w:val="is-IS"/>
                  </w:rPr>
                </w:rPrChange>
              </w:rPr>
              <w:t>A</w:t>
            </w:r>
          </w:p>
        </w:tc>
        <w:tc>
          <w:tcPr>
            <w:tcW w:w="4636" w:type="pct"/>
            <w:gridSpan w:val="2"/>
            <w:tcBorders>
              <w:bottom w:val="single" w:sz="4" w:space="0" w:color="auto"/>
            </w:tcBorders>
          </w:tcPr>
          <w:p w14:paraId="73436010" w14:textId="77777777" w:rsidR="006C080D" w:rsidRPr="00DC2435" w:rsidRDefault="009B30C4" w:rsidP="00B10D5F">
            <w:pPr>
              <w:pStyle w:val="TableParagraph"/>
              <w:rPr>
                <w:highlight w:val="lightGray"/>
                <w:lang w:val="is-IS"/>
                <w:rPrChange w:id="478" w:author="Siddharth Rao Jagadam" w:date="2025-07-31T15:12:00Z" w16du:dateUtc="2025-07-31T09:42:00Z">
                  <w:rPr>
                    <w:lang w:val="is-IS"/>
                  </w:rPr>
                </w:rPrChange>
              </w:rPr>
            </w:pPr>
            <w:r w:rsidRPr="00DC2435">
              <w:rPr>
                <w:highlight w:val="lightGray"/>
                <w:lang w:val="is-IS"/>
                <w:rPrChange w:id="479" w:author="Siddharth Rao Jagadam" w:date="2025-07-31T15:12:00Z" w16du:dateUtc="2025-07-31T09:42:00Z">
                  <w:rPr>
                    <w:lang w:val="is-IS"/>
                  </w:rPr>
                </w:rPrChange>
              </w:rPr>
              <w:t>Þvoið hendur vandlega. Undirbúið og hreinsið stungustaðinn.</w:t>
            </w:r>
          </w:p>
        </w:tc>
      </w:tr>
      <w:tr w:rsidR="006C080D" w:rsidRPr="00DC2435" w14:paraId="74E0987D" w14:textId="77777777" w:rsidTr="00B10D5F">
        <w:tc>
          <w:tcPr>
            <w:tcW w:w="3037" w:type="pct"/>
            <w:gridSpan w:val="2"/>
            <w:tcBorders>
              <w:right w:val="nil"/>
            </w:tcBorders>
          </w:tcPr>
          <w:p w14:paraId="132040C7" w14:textId="77777777" w:rsidR="006C080D" w:rsidRPr="00DC2435" w:rsidRDefault="000B3E9A" w:rsidP="000B3E9A">
            <w:pPr>
              <w:spacing w:before="120" w:after="120"/>
              <w:jc w:val="right"/>
              <w:rPr>
                <w:highlight w:val="lightGray"/>
                <w:lang w:val="is-IS"/>
                <w:rPrChange w:id="480" w:author="Siddharth Rao Jagadam" w:date="2025-07-31T15:12:00Z" w16du:dateUtc="2025-07-31T09:42:00Z">
                  <w:rPr>
                    <w:lang w:val="is-IS"/>
                  </w:rPr>
                </w:rPrChange>
              </w:rPr>
            </w:pPr>
            <w:r w:rsidRPr="00DC2435">
              <w:rPr>
                <w:noProof/>
                <w:highlight w:val="lightGray"/>
                <w:lang w:val="is-IS"/>
                <w:rPrChange w:id="481" w:author="Siddharth Rao Jagadam" w:date="2025-07-31T15:12:00Z" w16du:dateUtc="2025-07-31T09:42:00Z">
                  <w:rPr>
                    <w:noProof/>
                    <w:lang w:val="is-IS"/>
                  </w:rPr>
                </w:rPrChange>
              </w:rPr>
              <w:drawing>
                <wp:inline distT="0" distB="0" distL="0" distR="0" wp14:anchorId="2570EB8B" wp14:editId="7808EF96">
                  <wp:extent cx="1904365" cy="259905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4365" cy="2599055"/>
                          </a:xfrm>
                          <a:prstGeom prst="rect">
                            <a:avLst/>
                          </a:prstGeom>
                          <a:noFill/>
                          <a:ln>
                            <a:noFill/>
                          </a:ln>
                        </pic:spPr>
                      </pic:pic>
                    </a:graphicData>
                  </a:graphic>
                </wp:inline>
              </w:drawing>
            </w:r>
          </w:p>
        </w:tc>
        <w:tc>
          <w:tcPr>
            <w:tcW w:w="1963" w:type="pct"/>
            <w:tcBorders>
              <w:left w:val="nil"/>
            </w:tcBorders>
          </w:tcPr>
          <w:p w14:paraId="5761C76B" w14:textId="77777777" w:rsidR="006C080D" w:rsidRPr="00DC2435" w:rsidRDefault="006C080D" w:rsidP="00B10D5F">
            <w:pPr>
              <w:rPr>
                <w:highlight w:val="lightGray"/>
                <w:lang w:val="is-IS"/>
                <w:rPrChange w:id="482" w:author="Siddharth Rao Jagadam" w:date="2025-07-31T15:12:00Z" w16du:dateUtc="2025-07-31T09:42:00Z">
                  <w:rPr>
                    <w:lang w:val="is-IS"/>
                  </w:rPr>
                </w:rPrChange>
              </w:rPr>
            </w:pPr>
          </w:p>
          <w:p w14:paraId="5D2C2564" w14:textId="77777777" w:rsidR="006C080D" w:rsidRPr="00DC2435" w:rsidRDefault="006C080D" w:rsidP="00B10D5F">
            <w:pPr>
              <w:pStyle w:val="TableParagraph"/>
              <w:rPr>
                <w:highlight w:val="lightGray"/>
                <w:lang w:val="is-IS"/>
                <w:rPrChange w:id="483" w:author="Siddharth Rao Jagadam" w:date="2025-07-31T15:12:00Z" w16du:dateUtc="2025-07-31T09:42:00Z">
                  <w:rPr>
                    <w:lang w:val="is-IS"/>
                  </w:rPr>
                </w:rPrChange>
              </w:rPr>
            </w:pPr>
          </w:p>
          <w:p w14:paraId="01A35F26" w14:textId="77777777" w:rsidR="006C080D" w:rsidRPr="00DC2435" w:rsidRDefault="006C080D" w:rsidP="00B10D5F">
            <w:pPr>
              <w:pStyle w:val="TableParagraph"/>
              <w:rPr>
                <w:highlight w:val="lightGray"/>
                <w:lang w:val="is-IS"/>
                <w:rPrChange w:id="484" w:author="Siddharth Rao Jagadam" w:date="2025-07-31T15:12:00Z" w16du:dateUtc="2025-07-31T09:42:00Z">
                  <w:rPr>
                    <w:lang w:val="is-IS"/>
                  </w:rPr>
                </w:rPrChange>
              </w:rPr>
            </w:pPr>
          </w:p>
          <w:p w14:paraId="7385E4E8" w14:textId="77777777" w:rsidR="000B3E9A" w:rsidRPr="00DC2435" w:rsidRDefault="000B3E9A" w:rsidP="00B10D5F">
            <w:pPr>
              <w:pStyle w:val="TableParagraph"/>
              <w:rPr>
                <w:highlight w:val="lightGray"/>
                <w:lang w:val="is-IS"/>
                <w:rPrChange w:id="485" w:author="Siddharth Rao Jagadam" w:date="2025-07-31T15:12:00Z" w16du:dateUtc="2025-07-31T09:42:00Z">
                  <w:rPr>
                    <w:lang w:val="is-IS"/>
                  </w:rPr>
                </w:rPrChange>
              </w:rPr>
            </w:pPr>
          </w:p>
          <w:p w14:paraId="72AB89A5" w14:textId="77777777" w:rsidR="009B30C4" w:rsidRPr="00DC2435" w:rsidRDefault="009B30C4" w:rsidP="009B30C4">
            <w:pPr>
              <w:pStyle w:val="TableParagraph"/>
              <w:rPr>
                <w:highlight w:val="lightGray"/>
                <w:lang w:val="is-IS"/>
                <w:rPrChange w:id="486" w:author="Siddharth Rao Jagadam" w:date="2025-07-31T15:12:00Z" w16du:dateUtc="2025-07-31T09:42:00Z">
                  <w:rPr>
                    <w:lang w:val="is-IS"/>
                  </w:rPr>
                </w:rPrChange>
              </w:rPr>
            </w:pPr>
            <w:r w:rsidRPr="00DC2435">
              <w:rPr>
                <w:highlight w:val="lightGray"/>
                <w:lang w:val="is-IS"/>
                <w:rPrChange w:id="487" w:author="Siddharth Rao Jagadam" w:date="2025-07-31T15:12:00Z" w16du:dateUtc="2025-07-31T09:42:00Z">
                  <w:rPr>
                    <w:lang w:val="is-IS"/>
                  </w:rPr>
                </w:rPrChange>
              </w:rPr>
              <w:t>Upphandleggur</w:t>
            </w:r>
          </w:p>
          <w:p w14:paraId="39CC83F1" w14:textId="77777777" w:rsidR="009B30C4" w:rsidRPr="00DC2435" w:rsidRDefault="009B30C4" w:rsidP="009B30C4">
            <w:pPr>
              <w:pStyle w:val="TableParagraph"/>
              <w:rPr>
                <w:highlight w:val="lightGray"/>
                <w:lang w:val="is-IS"/>
                <w:rPrChange w:id="488" w:author="Siddharth Rao Jagadam" w:date="2025-07-31T15:12:00Z" w16du:dateUtc="2025-07-31T09:42:00Z">
                  <w:rPr>
                    <w:lang w:val="is-IS"/>
                  </w:rPr>
                </w:rPrChange>
              </w:rPr>
            </w:pPr>
          </w:p>
          <w:p w14:paraId="75EE77E9" w14:textId="77777777" w:rsidR="009B30C4" w:rsidRPr="00DC2435" w:rsidRDefault="009B30C4" w:rsidP="009B30C4">
            <w:pPr>
              <w:pStyle w:val="TableParagraph"/>
              <w:rPr>
                <w:highlight w:val="lightGray"/>
                <w:lang w:val="is-IS"/>
                <w:rPrChange w:id="489" w:author="Siddharth Rao Jagadam" w:date="2025-07-31T15:12:00Z" w16du:dateUtc="2025-07-31T09:42:00Z">
                  <w:rPr>
                    <w:lang w:val="is-IS"/>
                  </w:rPr>
                </w:rPrChange>
              </w:rPr>
            </w:pPr>
          </w:p>
          <w:p w14:paraId="587B0ACC" w14:textId="77777777" w:rsidR="009B30C4" w:rsidRPr="00DC2435" w:rsidRDefault="009B30C4" w:rsidP="009B30C4">
            <w:pPr>
              <w:pStyle w:val="TableParagraph"/>
              <w:rPr>
                <w:highlight w:val="lightGray"/>
                <w:lang w:val="is-IS"/>
                <w:rPrChange w:id="490" w:author="Siddharth Rao Jagadam" w:date="2025-07-31T15:12:00Z" w16du:dateUtc="2025-07-31T09:42:00Z">
                  <w:rPr>
                    <w:lang w:val="is-IS"/>
                  </w:rPr>
                </w:rPrChange>
              </w:rPr>
            </w:pPr>
            <w:r w:rsidRPr="00DC2435">
              <w:rPr>
                <w:highlight w:val="lightGray"/>
                <w:lang w:val="is-IS"/>
                <w:rPrChange w:id="491" w:author="Siddharth Rao Jagadam" w:date="2025-07-31T15:12:00Z" w16du:dateUtc="2025-07-31T09:42:00Z">
                  <w:rPr>
                    <w:lang w:val="is-IS"/>
                  </w:rPr>
                </w:rPrChange>
              </w:rPr>
              <w:t>Kviður</w:t>
            </w:r>
          </w:p>
          <w:p w14:paraId="035A1658" w14:textId="77777777" w:rsidR="009B30C4" w:rsidRPr="00DC2435" w:rsidRDefault="009B30C4" w:rsidP="009B30C4">
            <w:pPr>
              <w:pStyle w:val="TableParagraph"/>
              <w:rPr>
                <w:highlight w:val="lightGray"/>
                <w:lang w:val="is-IS"/>
                <w:rPrChange w:id="492" w:author="Siddharth Rao Jagadam" w:date="2025-07-31T15:12:00Z" w16du:dateUtc="2025-07-31T09:42:00Z">
                  <w:rPr>
                    <w:lang w:val="is-IS"/>
                  </w:rPr>
                </w:rPrChange>
              </w:rPr>
            </w:pPr>
          </w:p>
          <w:p w14:paraId="3217E677" w14:textId="77777777" w:rsidR="009B30C4" w:rsidRPr="00DC2435" w:rsidRDefault="009B30C4" w:rsidP="009B30C4">
            <w:pPr>
              <w:pStyle w:val="TableParagraph"/>
              <w:rPr>
                <w:highlight w:val="lightGray"/>
                <w:lang w:val="is-IS"/>
                <w:rPrChange w:id="493" w:author="Siddharth Rao Jagadam" w:date="2025-07-31T15:12:00Z" w16du:dateUtc="2025-07-31T09:42:00Z">
                  <w:rPr>
                    <w:lang w:val="is-IS"/>
                  </w:rPr>
                </w:rPrChange>
              </w:rPr>
            </w:pPr>
          </w:p>
          <w:p w14:paraId="59F13B6B" w14:textId="77777777" w:rsidR="009B30C4" w:rsidRPr="00DC2435" w:rsidRDefault="009B30C4" w:rsidP="009B30C4">
            <w:pPr>
              <w:pStyle w:val="TableParagraph"/>
              <w:rPr>
                <w:highlight w:val="lightGray"/>
                <w:lang w:val="is-IS"/>
                <w:rPrChange w:id="494" w:author="Siddharth Rao Jagadam" w:date="2025-07-31T15:12:00Z" w16du:dateUtc="2025-07-31T09:42:00Z">
                  <w:rPr>
                    <w:lang w:val="is-IS"/>
                  </w:rPr>
                </w:rPrChange>
              </w:rPr>
            </w:pPr>
          </w:p>
          <w:p w14:paraId="1681700F" w14:textId="77777777" w:rsidR="000B3E9A" w:rsidRPr="00DC2435" w:rsidRDefault="000B3E9A" w:rsidP="009B30C4">
            <w:pPr>
              <w:pStyle w:val="TableParagraph"/>
              <w:rPr>
                <w:highlight w:val="lightGray"/>
                <w:lang w:val="is-IS"/>
                <w:rPrChange w:id="495" w:author="Siddharth Rao Jagadam" w:date="2025-07-31T15:12:00Z" w16du:dateUtc="2025-07-31T09:42:00Z">
                  <w:rPr>
                    <w:lang w:val="is-IS"/>
                  </w:rPr>
                </w:rPrChange>
              </w:rPr>
            </w:pPr>
          </w:p>
          <w:p w14:paraId="7EB4B069" w14:textId="77777777" w:rsidR="006C080D" w:rsidRPr="00DC2435" w:rsidRDefault="009B30C4" w:rsidP="009B30C4">
            <w:pPr>
              <w:pStyle w:val="TableParagraph"/>
              <w:rPr>
                <w:highlight w:val="lightGray"/>
                <w:lang w:val="is-IS"/>
                <w:rPrChange w:id="496" w:author="Siddharth Rao Jagadam" w:date="2025-07-31T15:12:00Z" w16du:dateUtc="2025-07-31T09:42:00Z">
                  <w:rPr>
                    <w:lang w:val="is-IS"/>
                  </w:rPr>
                </w:rPrChange>
              </w:rPr>
            </w:pPr>
            <w:r w:rsidRPr="00DC2435">
              <w:rPr>
                <w:highlight w:val="lightGray"/>
                <w:lang w:val="is-IS"/>
                <w:rPrChange w:id="497" w:author="Siddharth Rao Jagadam" w:date="2025-07-31T15:12:00Z" w16du:dateUtc="2025-07-31T09:42:00Z">
                  <w:rPr>
                    <w:lang w:val="is-IS"/>
                  </w:rPr>
                </w:rPrChange>
              </w:rPr>
              <w:t>Ofanvert læri</w:t>
            </w:r>
          </w:p>
        </w:tc>
      </w:tr>
      <w:tr w:rsidR="006C080D" w:rsidRPr="00DC2435" w14:paraId="3E638A60" w14:textId="77777777" w:rsidTr="00B10D5F">
        <w:tc>
          <w:tcPr>
            <w:tcW w:w="5000" w:type="pct"/>
            <w:gridSpan w:val="3"/>
            <w:tcBorders>
              <w:bottom w:val="nil"/>
            </w:tcBorders>
          </w:tcPr>
          <w:p w14:paraId="6746E66C" w14:textId="77777777" w:rsidR="001D22EB" w:rsidRPr="00DC2435" w:rsidRDefault="001D22EB" w:rsidP="001D22EB">
            <w:pPr>
              <w:pStyle w:val="TableParagraph"/>
              <w:rPr>
                <w:b/>
                <w:highlight w:val="lightGray"/>
                <w:lang w:val="is-IS"/>
                <w:rPrChange w:id="498" w:author="Siddharth Rao Jagadam" w:date="2025-07-31T15:12:00Z" w16du:dateUtc="2025-07-31T09:42:00Z">
                  <w:rPr>
                    <w:b/>
                    <w:lang w:val="is-IS"/>
                  </w:rPr>
                </w:rPrChange>
              </w:rPr>
            </w:pPr>
            <w:r w:rsidRPr="00DC2435">
              <w:rPr>
                <w:b/>
                <w:highlight w:val="lightGray"/>
                <w:lang w:val="is-IS"/>
                <w:rPrChange w:id="499" w:author="Siddharth Rao Jagadam" w:date="2025-07-31T15:12:00Z" w16du:dateUtc="2025-07-31T09:42:00Z">
                  <w:rPr>
                    <w:b/>
                    <w:lang w:val="is-IS"/>
                  </w:rPr>
                </w:rPrChange>
              </w:rPr>
              <w:t>Mögulegir stungustaðir:</w:t>
            </w:r>
          </w:p>
          <w:p w14:paraId="2602B68C" w14:textId="77777777" w:rsidR="001D22EB" w:rsidRPr="00DC2435" w:rsidRDefault="001D22EB" w:rsidP="001D22EB">
            <w:pPr>
              <w:pStyle w:val="TableParagraph"/>
              <w:numPr>
                <w:ilvl w:val="0"/>
                <w:numId w:val="1"/>
              </w:numPr>
              <w:tabs>
                <w:tab w:val="left" w:pos="567"/>
              </w:tabs>
              <w:ind w:left="567" w:hanging="567"/>
              <w:rPr>
                <w:highlight w:val="lightGray"/>
                <w:lang w:val="is-IS"/>
                <w:rPrChange w:id="500" w:author="Siddharth Rao Jagadam" w:date="2025-07-31T15:12:00Z" w16du:dateUtc="2025-07-31T09:42:00Z">
                  <w:rPr>
                    <w:lang w:val="is-IS"/>
                  </w:rPr>
                </w:rPrChange>
              </w:rPr>
            </w:pPr>
            <w:r w:rsidRPr="00DC2435">
              <w:rPr>
                <w:highlight w:val="lightGray"/>
                <w:lang w:val="is-IS"/>
                <w:rPrChange w:id="501" w:author="Siddharth Rao Jagadam" w:date="2025-07-31T15:12:00Z" w16du:dateUtc="2025-07-31T09:42:00Z">
                  <w:rPr>
                    <w:lang w:val="is-IS"/>
                  </w:rPr>
                </w:rPrChange>
              </w:rPr>
              <w:t>Ofanvert læri.</w:t>
            </w:r>
          </w:p>
          <w:p w14:paraId="5121CF42" w14:textId="430EA878" w:rsidR="001D22EB" w:rsidRPr="00DC2435" w:rsidRDefault="001D22EB" w:rsidP="001D22EB">
            <w:pPr>
              <w:pStyle w:val="TableParagraph"/>
              <w:numPr>
                <w:ilvl w:val="0"/>
                <w:numId w:val="1"/>
              </w:numPr>
              <w:tabs>
                <w:tab w:val="left" w:pos="567"/>
              </w:tabs>
              <w:ind w:left="567" w:hanging="567"/>
              <w:rPr>
                <w:highlight w:val="lightGray"/>
                <w:lang w:val="is-IS"/>
                <w:rPrChange w:id="502" w:author="Siddharth Rao Jagadam" w:date="2025-07-31T15:12:00Z" w16du:dateUtc="2025-07-31T09:42:00Z">
                  <w:rPr>
                    <w:lang w:val="is-IS"/>
                  </w:rPr>
                </w:rPrChange>
              </w:rPr>
            </w:pPr>
            <w:r w:rsidRPr="00DC2435">
              <w:rPr>
                <w:highlight w:val="lightGray"/>
                <w:lang w:val="is-IS"/>
                <w:rPrChange w:id="503" w:author="Siddharth Rao Jagadam" w:date="2025-07-31T15:12:00Z" w16du:dateUtc="2025-07-31T09:42:00Z">
                  <w:rPr>
                    <w:lang w:val="is-IS"/>
                  </w:rPr>
                </w:rPrChange>
              </w:rPr>
              <w:t>Kviður, fyrir utan 5</w:t>
            </w:r>
            <w:r w:rsidR="00482594" w:rsidRPr="00DC2435">
              <w:rPr>
                <w:highlight w:val="lightGray"/>
                <w:lang w:val="is-IS"/>
                <w:rPrChange w:id="504" w:author="Siddharth Rao Jagadam" w:date="2025-07-31T15:12:00Z" w16du:dateUtc="2025-07-31T09:42:00Z">
                  <w:rPr>
                    <w:lang w:val="is-IS"/>
                  </w:rPr>
                </w:rPrChange>
              </w:rPr>
              <w:t> </w:t>
            </w:r>
            <w:r w:rsidRPr="00DC2435">
              <w:rPr>
                <w:highlight w:val="lightGray"/>
                <w:lang w:val="is-IS"/>
                <w:rPrChange w:id="505" w:author="Siddharth Rao Jagadam" w:date="2025-07-31T15:12:00Z" w16du:dateUtc="2025-07-31T09:42:00Z">
                  <w:rPr>
                    <w:lang w:val="is-IS"/>
                  </w:rPr>
                </w:rPrChange>
              </w:rPr>
              <w:t>cm svæði í kringum naflann.</w:t>
            </w:r>
          </w:p>
          <w:p w14:paraId="1918EBDF" w14:textId="77777777" w:rsidR="001D22EB" w:rsidRPr="00DC2435" w:rsidRDefault="001D22EB" w:rsidP="001D22EB">
            <w:pPr>
              <w:pStyle w:val="TableParagraph"/>
              <w:numPr>
                <w:ilvl w:val="0"/>
                <w:numId w:val="1"/>
              </w:numPr>
              <w:tabs>
                <w:tab w:val="left" w:pos="567"/>
              </w:tabs>
              <w:ind w:left="567" w:hanging="567"/>
              <w:rPr>
                <w:highlight w:val="lightGray"/>
                <w:lang w:val="is-IS"/>
                <w:rPrChange w:id="506" w:author="Siddharth Rao Jagadam" w:date="2025-07-31T15:12:00Z" w16du:dateUtc="2025-07-31T09:42:00Z">
                  <w:rPr>
                    <w:lang w:val="is-IS"/>
                  </w:rPr>
                </w:rPrChange>
              </w:rPr>
            </w:pPr>
            <w:r w:rsidRPr="00DC2435">
              <w:rPr>
                <w:highlight w:val="lightGray"/>
                <w:lang w:val="is-IS"/>
                <w:rPrChange w:id="507" w:author="Siddharth Rao Jagadam" w:date="2025-07-31T15:12:00Z" w16du:dateUtc="2025-07-31T09:42:00Z">
                  <w:rPr>
                    <w:lang w:val="is-IS"/>
                  </w:rPr>
                </w:rPrChange>
              </w:rPr>
              <w:t>Utanverður upphandleggur (eingöngu ef einhver annar gefur inndælinguna).</w:t>
            </w:r>
          </w:p>
          <w:p w14:paraId="79C9FD8A" w14:textId="77777777" w:rsidR="00A1241C" w:rsidRPr="00DC2435" w:rsidRDefault="00A1241C" w:rsidP="00A1241C">
            <w:pPr>
              <w:pStyle w:val="TableParagraph"/>
              <w:tabs>
                <w:tab w:val="left" w:pos="567"/>
              </w:tabs>
              <w:ind w:left="567"/>
              <w:rPr>
                <w:highlight w:val="lightGray"/>
                <w:lang w:val="is-IS"/>
                <w:rPrChange w:id="508" w:author="Siddharth Rao Jagadam" w:date="2025-07-31T15:12:00Z" w16du:dateUtc="2025-07-31T09:42:00Z">
                  <w:rPr>
                    <w:lang w:val="is-IS"/>
                  </w:rPr>
                </w:rPrChange>
              </w:rPr>
            </w:pPr>
          </w:p>
          <w:p w14:paraId="6C1D9C21" w14:textId="77777777" w:rsidR="001D22EB" w:rsidRPr="00DC2435" w:rsidRDefault="001D22EB" w:rsidP="001D22EB">
            <w:pPr>
              <w:pStyle w:val="TableParagraph"/>
              <w:tabs>
                <w:tab w:val="left" w:pos="567"/>
              </w:tabs>
              <w:rPr>
                <w:highlight w:val="lightGray"/>
                <w:lang w:val="is-IS"/>
                <w:rPrChange w:id="509" w:author="Siddharth Rao Jagadam" w:date="2025-07-31T15:12:00Z" w16du:dateUtc="2025-07-31T09:42:00Z">
                  <w:rPr>
                    <w:lang w:val="is-IS"/>
                  </w:rPr>
                </w:rPrChange>
              </w:rPr>
            </w:pPr>
            <w:r w:rsidRPr="00DC2435">
              <w:rPr>
                <w:highlight w:val="lightGray"/>
                <w:lang w:val="is-IS"/>
                <w:rPrChange w:id="510" w:author="Siddharth Rao Jagadam" w:date="2025-07-31T15:12:00Z" w16du:dateUtc="2025-07-31T09:42:00Z">
                  <w:rPr>
                    <w:lang w:val="is-IS"/>
                  </w:rPr>
                </w:rPrChange>
              </w:rPr>
              <w:t>Hreinsið stungustaðinn með sprittþurrku. Leyfið húðinni að þorna.</w:t>
            </w:r>
          </w:p>
          <w:p w14:paraId="0ACCACF9" w14:textId="77777777" w:rsidR="00A1241C" w:rsidRPr="00DC2435" w:rsidRDefault="00A1241C" w:rsidP="001D22EB">
            <w:pPr>
              <w:pStyle w:val="TableParagraph"/>
              <w:tabs>
                <w:tab w:val="left" w:pos="567"/>
              </w:tabs>
              <w:rPr>
                <w:highlight w:val="lightGray"/>
                <w:lang w:val="is-IS"/>
                <w:rPrChange w:id="511" w:author="Siddharth Rao Jagadam" w:date="2025-07-31T15:12:00Z" w16du:dateUtc="2025-07-31T09:42:00Z">
                  <w:rPr>
                    <w:lang w:val="is-IS"/>
                  </w:rPr>
                </w:rPrChange>
              </w:rPr>
            </w:pPr>
          </w:p>
          <w:p w14:paraId="46FBA130" w14:textId="77777777" w:rsidR="006C080D" w:rsidRPr="00DC2435" w:rsidRDefault="001D22EB" w:rsidP="00A1241C">
            <w:pPr>
              <w:pStyle w:val="TableParagraph"/>
              <w:rPr>
                <w:highlight w:val="lightGray"/>
                <w:lang w:val="is-IS"/>
                <w:rPrChange w:id="512" w:author="Siddharth Rao Jagadam" w:date="2025-07-31T15:12:00Z" w16du:dateUtc="2025-07-31T09:42:00Z">
                  <w:rPr>
                    <w:lang w:val="is-IS"/>
                  </w:rPr>
                </w:rPrChange>
              </w:rPr>
            </w:pPr>
            <w:r w:rsidRPr="00DC2435">
              <w:rPr>
                <w:b/>
                <w:highlight w:val="lightGray"/>
                <w:lang w:val="is-IS"/>
                <w:rPrChange w:id="513" w:author="Siddharth Rao Jagadam" w:date="2025-07-31T15:12:00Z" w16du:dateUtc="2025-07-31T09:42:00Z">
                  <w:rPr>
                    <w:b/>
                    <w:lang w:val="is-IS"/>
                  </w:rPr>
                </w:rPrChange>
              </w:rPr>
              <w:t xml:space="preserve">Ekki </w:t>
            </w:r>
            <w:r w:rsidRPr="00DC2435">
              <w:rPr>
                <w:highlight w:val="lightGray"/>
                <w:lang w:val="is-IS"/>
                <w:rPrChange w:id="514" w:author="Siddharth Rao Jagadam" w:date="2025-07-31T15:12:00Z" w16du:dateUtc="2025-07-31T09:42:00Z">
                  <w:rPr>
                    <w:lang w:val="is-IS"/>
                  </w:rPr>
                </w:rPrChange>
              </w:rPr>
              <w:t>snerta stungustaðinn fyrir inndælinguna.</w:t>
            </w:r>
          </w:p>
        </w:tc>
      </w:tr>
      <w:tr w:rsidR="00A1241C" w:rsidRPr="00DC2435" w14:paraId="2962AFFF" w14:textId="77777777" w:rsidTr="00A1241C">
        <w:tc>
          <w:tcPr>
            <w:tcW w:w="5000" w:type="pct"/>
            <w:gridSpan w:val="3"/>
            <w:tcBorders>
              <w:top w:val="nil"/>
              <w:bottom w:val="single" w:sz="4" w:space="0" w:color="auto"/>
            </w:tcBorders>
          </w:tcPr>
          <w:p w14:paraId="537422AA" w14:textId="5F2FA4DB" w:rsidR="00A1241C" w:rsidRPr="00DC2435" w:rsidRDefault="00A1241C" w:rsidP="00A1241C">
            <w:pPr>
              <w:pStyle w:val="TableParagraph"/>
              <w:rPr>
                <w:highlight w:val="lightGray"/>
                <w:lang w:val="is-IS"/>
                <w:rPrChange w:id="515" w:author="Siddharth Rao Jagadam" w:date="2025-07-31T15:12:00Z" w16du:dateUtc="2025-07-31T09:42:00Z">
                  <w:rPr>
                    <w:lang w:val="is-IS"/>
                  </w:rPr>
                </w:rPrChange>
              </w:rPr>
            </w:pPr>
            <w:r w:rsidRPr="00DC2435">
              <w:rPr>
                <w:b/>
                <w:highlight w:val="lightGray"/>
                <w:lang w:val="is-IS"/>
                <w:rPrChange w:id="516" w:author="Siddharth Rao Jagadam" w:date="2025-07-31T15:12:00Z" w16du:dateUtc="2025-07-31T09:42:00Z">
                  <w:rPr>
                    <w:b/>
                    <w:lang w:val="is-IS"/>
                  </w:rPr>
                </w:rPrChange>
              </w:rPr>
              <w:t xml:space="preserve">Ekki </w:t>
            </w:r>
            <w:r w:rsidRPr="00DC2435">
              <w:rPr>
                <w:highlight w:val="lightGray"/>
                <w:lang w:val="is-IS"/>
                <w:rPrChange w:id="517" w:author="Siddharth Rao Jagadam" w:date="2025-07-31T15:12:00Z" w16du:dateUtc="2025-07-31T09:42:00Z">
                  <w:rPr>
                    <w:lang w:val="is-IS"/>
                  </w:rPr>
                </w:rPrChange>
              </w:rPr>
              <w:t>gefa inndælingu á húðsvæði sem eru viðkvæm, marin, rauð eða hörð. Forðist inndælingu á svæði með örum eða húðsliti.</w:t>
            </w:r>
          </w:p>
        </w:tc>
      </w:tr>
    </w:tbl>
    <w:p w14:paraId="4A06941D" w14:textId="0C8C7D10" w:rsidR="006C080D" w:rsidRPr="00DC2435" w:rsidRDefault="006C080D" w:rsidP="002F10D5">
      <w:pPr>
        <w:rPr>
          <w:highlight w:val="lightGray"/>
          <w:lang w:val="is-IS"/>
          <w:rPrChange w:id="518" w:author="Siddharth Rao Jagadam" w:date="2025-07-31T15:12:00Z" w16du:dateUtc="2025-07-31T09:42:00Z">
            <w:rPr>
              <w:lang w:val="is-IS"/>
            </w:rPr>
          </w:rPrChange>
        </w:rPr>
      </w:pPr>
    </w:p>
    <w:p w14:paraId="04A690AE" w14:textId="050909BA" w:rsidR="005B145D" w:rsidRPr="00DC2435" w:rsidRDefault="005B145D" w:rsidP="002F10D5">
      <w:pPr>
        <w:rPr>
          <w:highlight w:val="lightGray"/>
          <w:lang w:val="is-IS"/>
          <w:rPrChange w:id="519" w:author="Siddharth Rao Jagadam" w:date="2025-07-31T15:12:00Z" w16du:dateUtc="2025-07-31T09:42:00Z">
            <w:rPr>
              <w:lang w:val="is-IS"/>
            </w:rPr>
          </w:rPrChange>
        </w:rPr>
      </w:pPr>
    </w:p>
    <w:p w14:paraId="46C6E5FC" w14:textId="5771BDFA" w:rsidR="005B145D" w:rsidRPr="00DC2435" w:rsidRDefault="005B145D" w:rsidP="002F10D5">
      <w:pPr>
        <w:rPr>
          <w:highlight w:val="lightGray"/>
          <w:lang w:val="is-IS"/>
          <w:rPrChange w:id="520" w:author="Siddharth Rao Jagadam" w:date="2025-07-31T15:12:00Z" w16du:dateUtc="2025-07-31T09:42:00Z">
            <w:rPr>
              <w:lang w:val="is-IS"/>
            </w:rPr>
          </w:rPrChange>
        </w:rPr>
      </w:pPr>
    </w:p>
    <w:p w14:paraId="62F934CF" w14:textId="77777777" w:rsidR="00AD7E02" w:rsidRPr="00DC2435" w:rsidRDefault="00AD7E02" w:rsidP="002F10D5">
      <w:pPr>
        <w:rPr>
          <w:highlight w:val="lightGray"/>
          <w:lang w:val="is-IS"/>
          <w:rPrChange w:id="521" w:author="Siddharth Rao Jagadam" w:date="2025-07-31T15:12:00Z" w16du:dateUtc="2025-07-31T09:42:00Z">
            <w:rPr>
              <w:lang w:val="is-IS"/>
            </w:rPr>
          </w:rPrChange>
        </w:rPr>
      </w:pPr>
    </w:p>
    <w:p w14:paraId="4191F9F6" w14:textId="182F198D" w:rsidR="005B145D" w:rsidRPr="00DC2435" w:rsidRDefault="005B145D" w:rsidP="002F10D5">
      <w:pPr>
        <w:rPr>
          <w:highlight w:val="lightGray"/>
          <w:lang w:val="is-IS"/>
          <w:rPrChange w:id="522" w:author="Siddharth Rao Jagadam" w:date="2025-07-31T15:12:00Z" w16du:dateUtc="2025-07-31T09:42:00Z">
            <w:rPr>
              <w:lang w:val="is-IS"/>
            </w:rPr>
          </w:rPrChange>
        </w:rPr>
      </w:pPr>
    </w:p>
    <w:p w14:paraId="61F3FF20" w14:textId="688F64B6" w:rsidR="005B145D" w:rsidRPr="00DC2435" w:rsidRDefault="005B145D" w:rsidP="002F10D5">
      <w:pPr>
        <w:rPr>
          <w:highlight w:val="lightGray"/>
          <w:lang w:val="is-IS"/>
          <w:rPrChange w:id="523" w:author="Siddharth Rao Jagadam" w:date="2025-07-31T15:12:00Z" w16du:dateUtc="2025-07-31T09:42:00Z">
            <w:rPr>
              <w:lang w:val="is-IS"/>
            </w:rPr>
          </w:rPrChange>
        </w:rPr>
      </w:pPr>
    </w:p>
    <w:p w14:paraId="60177E25" w14:textId="004F3E17" w:rsidR="005B145D" w:rsidRPr="00DC2435" w:rsidRDefault="005B145D" w:rsidP="002F10D5">
      <w:pPr>
        <w:rPr>
          <w:highlight w:val="lightGray"/>
          <w:lang w:val="is-IS"/>
          <w:rPrChange w:id="524" w:author="Siddharth Rao Jagadam" w:date="2025-07-31T15:12:00Z" w16du:dateUtc="2025-07-31T09:42:00Z">
            <w:rPr>
              <w:lang w:val="is-IS"/>
            </w:rPr>
          </w:rPrChange>
        </w:rPr>
      </w:pPr>
    </w:p>
    <w:p w14:paraId="7B0DBA5D" w14:textId="58B382F6" w:rsidR="005B145D" w:rsidRPr="00DC2435" w:rsidRDefault="005B145D" w:rsidP="002F10D5">
      <w:pPr>
        <w:rPr>
          <w:highlight w:val="lightGray"/>
          <w:lang w:val="is-IS"/>
          <w:rPrChange w:id="525" w:author="Siddharth Rao Jagadam" w:date="2025-07-31T15:12:00Z" w16du:dateUtc="2025-07-31T09:42:00Z">
            <w:rPr>
              <w:lang w:val="is-IS"/>
            </w:rPr>
          </w:rPrChange>
        </w:rPr>
      </w:pPr>
    </w:p>
    <w:p w14:paraId="79B40549" w14:textId="77777777" w:rsidR="005B145D" w:rsidRPr="00DC2435" w:rsidRDefault="005B145D" w:rsidP="002F10D5">
      <w:pPr>
        <w:rPr>
          <w:highlight w:val="lightGray"/>
          <w:lang w:val="is-IS"/>
          <w:rPrChange w:id="526"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6C080D" w:rsidRPr="00DC2435" w14:paraId="4977836A" w14:textId="77777777" w:rsidTr="00B10D5F">
        <w:tc>
          <w:tcPr>
            <w:tcW w:w="364" w:type="pct"/>
            <w:tcBorders>
              <w:bottom w:val="single" w:sz="4" w:space="0" w:color="auto"/>
            </w:tcBorders>
          </w:tcPr>
          <w:p w14:paraId="796D0B80" w14:textId="77777777" w:rsidR="006C080D" w:rsidRPr="00DC2435" w:rsidRDefault="006C080D" w:rsidP="00B10D5F">
            <w:pPr>
              <w:pStyle w:val="TableParagraph"/>
              <w:rPr>
                <w:highlight w:val="lightGray"/>
                <w:lang w:val="is-IS"/>
                <w:rPrChange w:id="527" w:author="Siddharth Rao Jagadam" w:date="2025-07-31T15:12:00Z" w16du:dateUtc="2025-07-31T09:42:00Z">
                  <w:rPr>
                    <w:lang w:val="is-IS"/>
                  </w:rPr>
                </w:rPrChange>
              </w:rPr>
            </w:pPr>
            <w:r w:rsidRPr="00DC2435">
              <w:rPr>
                <w:highlight w:val="lightGray"/>
                <w:lang w:val="is-IS"/>
                <w:rPrChange w:id="528" w:author="Siddharth Rao Jagadam" w:date="2025-07-31T15:12:00Z" w16du:dateUtc="2025-07-31T09:42:00Z">
                  <w:rPr>
                    <w:lang w:val="is-IS"/>
                  </w:rPr>
                </w:rPrChange>
              </w:rPr>
              <w:lastRenderedPageBreak/>
              <w:t>B</w:t>
            </w:r>
          </w:p>
        </w:tc>
        <w:tc>
          <w:tcPr>
            <w:tcW w:w="4636" w:type="pct"/>
            <w:tcBorders>
              <w:bottom w:val="single" w:sz="4" w:space="0" w:color="auto"/>
            </w:tcBorders>
          </w:tcPr>
          <w:p w14:paraId="675F2E13" w14:textId="06411C61" w:rsidR="006C080D" w:rsidRPr="00DC2435" w:rsidRDefault="001D22EB" w:rsidP="00B10D5F">
            <w:pPr>
              <w:pStyle w:val="TableParagraph"/>
              <w:rPr>
                <w:highlight w:val="lightGray"/>
                <w:lang w:val="is-IS"/>
                <w:rPrChange w:id="529" w:author="Siddharth Rao Jagadam" w:date="2025-07-31T15:12:00Z" w16du:dateUtc="2025-07-31T09:42:00Z">
                  <w:rPr>
                    <w:lang w:val="is-IS"/>
                  </w:rPr>
                </w:rPrChange>
              </w:rPr>
            </w:pPr>
            <w:r w:rsidRPr="00DC2435">
              <w:rPr>
                <w:highlight w:val="lightGray"/>
                <w:lang w:val="is-IS"/>
                <w:rPrChange w:id="530" w:author="Siddharth Rao Jagadam" w:date="2025-07-31T15:12:00Z" w16du:dateUtc="2025-07-31T09:42:00Z">
                  <w:rPr>
                    <w:lang w:val="is-IS"/>
                  </w:rPr>
                </w:rPrChange>
              </w:rPr>
              <w:t xml:space="preserve">Dragið </w:t>
            </w:r>
            <w:r w:rsidR="00843941" w:rsidRPr="00DC2435">
              <w:rPr>
                <w:highlight w:val="lightGray"/>
                <w:lang w:val="is-IS"/>
                <w:rPrChange w:id="531" w:author="Siddharth Rao Jagadam" w:date="2025-07-31T15:12:00Z" w16du:dateUtc="2025-07-31T09:42:00Z">
                  <w:rPr>
                    <w:lang w:val="is-IS"/>
                  </w:rPr>
                </w:rPrChange>
              </w:rPr>
              <w:t xml:space="preserve">gráu </w:t>
            </w:r>
            <w:r w:rsidRPr="00DC2435">
              <w:rPr>
                <w:highlight w:val="lightGray"/>
                <w:lang w:val="is-IS"/>
                <w:rPrChange w:id="532" w:author="Siddharth Rao Jagadam" w:date="2025-07-31T15:12:00Z" w16du:dateUtc="2025-07-31T09:42:00Z">
                  <w:rPr>
                    <w:lang w:val="is-IS"/>
                  </w:rPr>
                </w:rPrChange>
              </w:rPr>
              <w:t>nálarhettuna gætilega beint af og frá líkamanum.</w:t>
            </w:r>
          </w:p>
        </w:tc>
      </w:tr>
      <w:tr w:rsidR="006C080D" w:rsidRPr="00DC2435" w14:paraId="2460C32E" w14:textId="77777777" w:rsidTr="00B10D5F">
        <w:trPr>
          <w:trHeight w:val="168"/>
        </w:trPr>
        <w:tc>
          <w:tcPr>
            <w:tcW w:w="5000" w:type="pct"/>
            <w:gridSpan w:val="2"/>
          </w:tcPr>
          <w:p w14:paraId="08F964A9" w14:textId="77777777" w:rsidR="006C080D" w:rsidRPr="00DC2435" w:rsidRDefault="006C080D" w:rsidP="00B10D5F">
            <w:pPr>
              <w:jc w:val="center"/>
              <w:rPr>
                <w:highlight w:val="lightGray"/>
                <w:lang w:val="is-IS"/>
                <w:rPrChange w:id="533" w:author="Siddharth Rao Jagadam" w:date="2025-07-31T15:12:00Z" w16du:dateUtc="2025-07-31T09:42:00Z">
                  <w:rPr>
                    <w:lang w:val="is-IS"/>
                  </w:rPr>
                </w:rPrChange>
              </w:rPr>
            </w:pPr>
          </w:p>
          <w:p w14:paraId="62975121" w14:textId="77777777" w:rsidR="006C080D" w:rsidRPr="00DC2435" w:rsidRDefault="000B3E9A" w:rsidP="00B10D5F">
            <w:pPr>
              <w:jc w:val="center"/>
              <w:rPr>
                <w:highlight w:val="lightGray"/>
                <w:lang w:val="is-IS"/>
                <w:rPrChange w:id="534" w:author="Siddharth Rao Jagadam" w:date="2025-07-31T15:12:00Z" w16du:dateUtc="2025-07-31T09:42:00Z">
                  <w:rPr>
                    <w:lang w:val="is-IS"/>
                  </w:rPr>
                </w:rPrChange>
              </w:rPr>
            </w:pPr>
            <w:r w:rsidRPr="00DC2435">
              <w:rPr>
                <w:noProof/>
                <w:sz w:val="20"/>
                <w:highlight w:val="lightGray"/>
                <w:lang w:val="is-IS"/>
                <w:rPrChange w:id="535" w:author="Siddharth Rao Jagadam" w:date="2025-07-31T15:12:00Z" w16du:dateUtc="2025-07-31T09:42:00Z">
                  <w:rPr>
                    <w:noProof/>
                    <w:sz w:val="20"/>
                    <w:lang w:val="is-IS"/>
                  </w:rPr>
                </w:rPrChange>
              </w:rPr>
              <w:drawing>
                <wp:inline distT="0" distB="0" distL="0" distR="0" wp14:anchorId="61C04CE1" wp14:editId="29522DA7">
                  <wp:extent cx="3286339" cy="19627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98514" cy="1970009"/>
                          </a:xfrm>
                          <a:prstGeom prst="rect">
                            <a:avLst/>
                          </a:prstGeom>
                          <a:noFill/>
                          <a:ln>
                            <a:noFill/>
                          </a:ln>
                        </pic:spPr>
                      </pic:pic>
                    </a:graphicData>
                  </a:graphic>
                </wp:inline>
              </w:drawing>
            </w:r>
          </w:p>
          <w:p w14:paraId="62103F7F" w14:textId="77777777" w:rsidR="006C080D" w:rsidRPr="00DC2435" w:rsidRDefault="006C080D" w:rsidP="00B10D5F">
            <w:pPr>
              <w:jc w:val="center"/>
              <w:rPr>
                <w:highlight w:val="lightGray"/>
                <w:lang w:val="is-IS"/>
                <w:rPrChange w:id="536" w:author="Siddharth Rao Jagadam" w:date="2025-07-31T15:12:00Z" w16du:dateUtc="2025-07-31T09:42:00Z">
                  <w:rPr>
                    <w:lang w:val="is-IS"/>
                  </w:rPr>
                </w:rPrChange>
              </w:rPr>
            </w:pPr>
          </w:p>
        </w:tc>
      </w:tr>
      <w:tr w:rsidR="00A1241C" w:rsidRPr="00DC2435" w14:paraId="55106085" w14:textId="77777777" w:rsidTr="00B10D5F">
        <w:trPr>
          <w:trHeight w:val="168"/>
        </w:trPr>
        <w:tc>
          <w:tcPr>
            <w:tcW w:w="5000" w:type="pct"/>
            <w:gridSpan w:val="2"/>
          </w:tcPr>
          <w:p w14:paraId="03545368" w14:textId="2234FCDF" w:rsidR="00A1241C" w:rsidRPr="00DC2435" w:rsidRDefault="00843941" w:rsidP="00A1241C">
            <w:pPr>
              <w:ind w:left="108" w:right="589"/>
              <w:rPr>
                <w:highlight w:val="lightGray"/>
                <w:lang w:val="is-IS"/>
                <w:rPrChange w:id="537" w:author="Siddharth Rao Jagadam" w:date="2025-07-31T15:12:00Z" w16du:dateUtc="2025-07-31T09:42:00Z">
                  <w:rPr>
                    <w:lang w:val="is-IS"/>
                  </w:rPr>
                </w:rPrChange>
              </w:rPr>
            </w:pPr>
            <w:r w:rsidRPr="00DC2435">
              <w:rPr>
                <w:b/>
                <w:highlight w:val="lightGray"/>
                <w:lang w:val="is-IS"/>
                <w:rPrChange w:id="538" w:author="Siddharth Rao Jagadam" w:date="2025-07-31T15:12:00Z" w16du:dateUtc="2025-07-31T09:42:00Z">
                  <w:rPr>
                    <w:b/>
                    <w:lang w:val="is-IS"/>
                  </w:rPr>
                </w:rPrChange>
              </w:rPr>
              <w:t>V</w:t>
            </w:r>
            <w:r w:rsidR="00AE50B3" w:rsidRPr="00DC2435">
              <w:rPr>
                <w:b/>
                <w:highlight w:val="lightGray"/>
                <w:lang w:val="is-IS"/>
                <w:rPrChange w:id="539" w:author="Siddharth Rao Jagadam" w:date="2025-07-31T15:12:00Z" w16du:dateUtc="2025-07-31T09:42:00Z">
                  <w:rPr>
                    <w:b/>
                    <w:lang w:val="is-IS"/>
                  </w:rPr>
                </w:rPrChange>
              </w:rPr>
              <w:t>arnaðarorð/varúðarráðstafanir</w:t>
            </w:r>
            <w:r w:rsidR="00A1241C" w:rsidRPr="00DC2435">
              <w:rPr>
                <w:b/>
                <w:highlight w:val="lightGray"/>
                <w:lang w:val="is-IS"/>
                <w:rPrChange w:id="540" w:author="Siddharth Rao Jagadam" w:date="2025-07-31T15:12:00Z" w16du:dateUtc="2025-07-31T09:42:00Z">
                  <w:rPr>
                    <w:b/>
                    <w:lang w:val="is-IS"/>
                  </w:rPr>
                </w:rPrChange>
              </w:rPr>
              <w:t xml:space="preserve">: </w:t>
            </w:r>
            <w:r w:rsidR="00F83E6F" w:rsidRPr="00DC2435">
              <w:rPr>
                <w:b/>
                <w:highlight w:val="lightGray"/>
                <w:lang w:val="is-IS"/>
                <w:rPrChange w:id="541" w:author="Siddharth Rao Jagadam" w:date="2025-07-31T15:12:00Z" w16du:dateUtc="2025-07-31T09:42:00Z">
                  <w:rPr>
                    <w:b/>
                    <w:lang w:val="is-IS"/>
                  </w:rPr>
                </w:rPrChange>
              </w:rPr>
              <w:t>EKKI snúa nálarh</w:t>
            </w:r>
            <w:r w:rsidR="00F7655F" w:rsidRPr="00DC2435">
              <w:rPr>
                <w:b/>
                <w:highlight w:val="lightGray"/>
                <w:lang w:val="is-IS"/>
                <w:rPrChange w:id="542" w:author="Siddharth Rao Jagadam" w:date="2025-07-31T15:12:00Z" w16du:dateUtc="2025-07-31T09:42:00Z">
                  <w:rPr>
                    <w:b/>
                    <w:lang w:val="is-IS"/>
                  </w:rPr>
                </w:rPrChange>
              </w:rPr>
              <w:t>ettunni</w:t>
            </w:r>
            <w:r w:rsidR="00F83E6F" w:rsidRPr="00DC2435">
              <w:rPr>
                <w:b/>
                <w:highlight w:val="lightGray"/>
                <w:lang w:val="is-IS"/>
                <w:rPrChange w:id="543" w:author="Siddharth Rao Jagadam" w:date="2025-07-31T15:12:00Z" w16du:dateUtc="2025-07-31T09:42:00Z">
                  <w:rPr>
                    <w:b/>
                    <w:lang w:val="is-IS"/>
                  </w:rPr>
                </w:rPrChange>
              </w:rPr>
              <w:t xml:space="preserve"> eða snerta nálina eða stimpilinn</w:t>
            </w:r>
            <w:r w:rsidR="00A1241C" w:rsidRPr="00DC2435">
              <w:rPr>
                <w:highlight w:val="lightGray"/>
                <w:lang w:val="is-IS"/>
                <w:rPrChange w:id="544" w:author="Siddharth Rao Jagadam" w:date="2025-07-31T15:12:00Z" w16du:dateUtc="2025-07-31T09:42:00Z">
                  <w:rPr>
                    <w:lang w:val="is-IS"/>
                  </w:rPr>
                </w:rPrChange>
              </w:rPr>
              <w:t xml:space="preserve">. </w:t>
            </w:r>
            <w:r w:rsidR="00342713" w:rsidRPr="00DC2435">
              <w:rPr>
                <w:highlight w:val="lightGray"/>
                <w:lang w:val="is-IS"/>
                <w:rPrChange w:id="545" w:author="Siddharth Rao Jagadam" w:date="2025-07-31T15:12:00Z" w16du:dateUtc="2025-07-31T09:42:00Z">
                  <w:rPr>
                    <w:lang w:val="is-IS"/>
                  </w:rPr>
                </w:rPrChange>
              </w:rPr>
              <w:t>Dragið nálarhettuna beint af</w:t>
            </w:r>
            <w:r w:rsidR="00B510F9" w:rsidRPr="00DC2435">
              <w:rPr>
                <w:highlight w:val="lightGray"/>
                <w:lang w:val="is-IS"/>
                <w:rPrChange w:id="546" w:author="Siddharth Rao Jagadam" w:date="2025-07-31T15:12:00Z" w16du:dateUtc="2025-07-31T09:42:00Z">
                  <w:rPr>
                    <w:lang w:val="is-IS"/>
                  </w:rPr>
                </w:rPrChange>
              </w:rPr>
              <w:t xml:space="preserve"> eins og sýnt er og grípið um öryggishlífina til að forðast</w:t>
            </w:r>
            <w:r w:rsidR="00D7225B" w:rsidRPr="00DC2435">
              <w:rPr>
                <w:highlight w:val="lightGray"/>
                <w:lang w:val="is-IS"/>
                <w:rPrChange w:id="547" w:author="Siddharth Rao Jagadam" w:date="2025-07-31T15:12:00Z" w16du:dateUtc="2025-07-31T09:42:00Z">
                  <w:rPr>
                    <w:lang w:val="is-IS"/>
                  </w:rPr>
                </w:rPrChange>
              </w:rPr>
              <w:t xml:space="preserve"> meiðsli</w:t>
            </w:r>
            <w:r w:rsidR="00B510F9" w:rsidRPr="00DC2435">
              <w:rPr>
                <w:highlight w:val="lightGray"/>
                <w:lang w:val="is-IS"/>
                <w:rPrChange w:id="548" w:author="Siddharth Rao Jagadam" w:date="2025-07-31T15:12:00Z" w16du:dateUtc="2025-07-31T09:42:00Z">
                  <w:rPr>
                    <w:lang w:val="is-IS"/>
                  </w:rPr>
                </w:rPrChange>
              </w:rPr>
              <w:t xml:space="preserve"> </w:t>
            </w:r>
            <w:r w:rsidR="00CB7419" w:rsidRPr="00DC2435">
              <w:rPr>
                <w:highlight w:val="lightGray"/>
                <w:lang w:val="is-IS"/>
                <w:rPrChange w:id="549" w:author="Siddharth Rao Jagadam" w:date="2025-07-31T15:12:00Z" w16du:dateUtc="2025-07-31T09:42:00Z">
                  <w:rPr>
                    <w:lang w:val="is-IS"/>
                  </w:rPr>
                </w:rPrChange>
              </w:rPr>
              <w:t>eða</w:t>
            </w:r>
            <w:r w:rsidR="00A2414A" w:rsidRPr="00DC2435">
              <w:rPr>
                <w:highlight w:val="lightGray"/>
                <w:lang w:val="is-IS"/>
                <w:rPrChange w:id="550" w:author="Siddharth Rao Jagadam" w:date="2025-07-31T15:12:00Z" w16du:dateUtc="2025-07-31T09:42:00Z">
                  <w:rPr>
                    <w:lang w:val="is-IS"/>
                  </w:rPr>
                </w:rPrChange>
              </w:rPr>
              <w:t xml:space="preserve"> skemmdir á nálinni</w:t>
            </w:r>
          </w:p>
        </w:tc>
      </w:tr>
    </w:tbl>
    <w:p w14:paraId="5F8B94EE" w14:textId="4E68E06B" w:rsidR="00B10D5F" w:rsidRPr="00DC2435" w:rsidRDefault="00B10D5F" w:rsidP="002F10D5">
      <w:pPr>
        <w:rPr>
          <w:highlight w:val="lightGray"/>
          <w:lang w:val="is-IS"/>
          <w:rPrChange w:id="551"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B10D5F" w:rsidRPr="00DC2435" w14:paraId="1003E919" w14:textId="77777777" w:rsidTr="00B10D5F">
        <w:tc>
          <w:tcPr>
            <w:tcW w:w="364" w:type="pct"/>
            <w:tcBorders>
              <w:bottom w:val="single" w:sz="4" w:space="0" w:color="auto"/>
            </w:tcBorders>
          </w:tcPr>
          <w:p w14:paraId="08DD5F15" w14:textId="77777777" w:rsidR="00B10D5F" w:rsidRPr="00DC2435" w:rsidRDefault="00B10D5F" w:rsidP="00B10D5F">
            <w:pPr>
              <w:pStyle w:val="TableParagraph"/>
              <w:rPr>
                <w:highlight w:val="lightGray"/>
                <w:lang w:val="is-IS"/>
                <w:rPrChange w:id="552" w:author="Siddharth Rao Jagadam" w:date="2025-07-31T15:12:00Z" w16du:dateUtc="2025-07-31T09:42:00Z">
                  <w:rPr>
                    <w:lang w:val="is-IS"/>
                  </w:rPr>
                </w:rPrChange>
              </w:rPr>
            </w:pPr>
            <w:r w:rsidRPr="00DC2435">
              <w:rPr>
                <w:highlight w:val="lightGray"/>
                <w:lang w:val="is-IS"/>
                <w:rPrChange w:id="553" w:author="Siddharth Rao Jagadam" w:date="2025-07-31T15:12:00Z" w16du:dateUtc="2025-07-31T09:42:00Z">
                  <w:rPr>
                    <w:lang w:val="is-IS"/>
                  </w:rPr>
                </w:rPrChange>
              </w:rPr>
              <w:t>C</w:t>
            </w:r>
          </w:p>
        </w:tc>
        <w:tc>
          <w:tcPr>
            <w:tcW w:w="4636" w:type="pct"/>
            <w:tcBorders>
              <w:bottom w:val="single" w:sz="4" w:space="0" w:color="auto"/>
            </w:tcBorders>
          </w:tcPr>
          <w:p w14:paraId="2F955C55" w14:textId="77777777" w:rsidR="00B10D5F" w:rsidRPr="00DC2435" w:rsidRDefault="001D22EB" w:rsidP="00B10D5F">
            <w:pPr>
              <w:pStyle w:val="TableParagraph"/>
              <w:rPr>
                <w:highlight w:val="lightGray"/>
                <w:lang w:val="is-IS"/>
                <w:rPrChange w:id="554" w:author="Siddharth Rao Jagadam" w:date="2025-07-31T15:12:00Z" w16du:dateUtc="2025-07-31T09:42:00Z">
                  <w:rPr>
                    <w:lang w:val="is-IS"/>
                  </w:rPr>
                </w:rPrChange>
              </w:rPr>
            </w:pPr>
            <w:r w:rsidRPr="00DC2435">
              <w:rPr>
                <w:highlight w:val="lightGray"/>
                <w:lang w:val="is-IS"/>
                <w:rPrChange w:id="555" w:author="Siddharth Rao Jagadam" w:date="2025-07-31T15:12:00Z" w16du:dateUtc="2025-07-31T09:42:00Z">
                  <w:rPr>
                    <w:lang w:val="is-IS"/>
                  </w:rPr>
                </w:rPrChange>
              </w:rPr>
              <w:t>Klípið í stungustaðinn til að búa til þétt yfirborð.</w:t>
            </w:r>
          </w:p>
        </w:tc>
      </w:tr>
      <w:tr w:rsidR="00B10D5F" w:rsidRPr="00DC2435" w14:paraId="3E15E3D9" w14:textId="77777777" w:rsidTr="00B10D5F">
        <w:trPr>
          <w:trHeight w:val="61"/>
        </w:trPr>
        <w:tc>
          <w:tcPr>
            <w:tcW w:w="5000" w:type="pct"/>
            <w:gridSpan w:val="2"/>
            <w:tcBorders>
              <w:bottom w:val="nil"/>
            </w:tcBorders>
          </w:tcPr>
          <w:p w14:paraId="01120AC0" w14:textId="77777777" w:rsidR="00B10D5F" w:rsidRPr="00DC2435" w:rsidRDefault="00B10D5F" w:rsidP="00B10D5F">
            <w:pPr>
              <w:jc w:val="center"/>
              <w:rPr>
                <w:highlight w:val="lightGray"/>
                <w:lang w:val="is-IS"/>
                <w:rPrChange w:id="556" w:author="Siddharth Rao Jagadam" w:date="2025-07-31T15:12:00Z" w16du:dateUtc="2025-07-31T09:42:00Z">
                  <w:rPr>
                    <w:lang w:val="is-IS"/>
                  </w:rPr>
                </w:rPrChange>
              </w:rPr>
            </w:pPr>
          </w:p>
          <w:p w14:paraId="2C3310BD" w14:textId="77777777" w:rsidR="00B10D5F" w:rsidRPr="00DC2435" w:rsidRDefault="00A509C2" w:rsidP="00A509C2">
            <w:pPr>
              <w:jc w:val="center"/>
              <w:rPr>
                <w:highlight w:val="lightGray"/>
                <w:lang w:val="is-IS"/>
                <w:rPrChange w:id="557" w:author="Siddharth Rao Jagadam" w:date="2025-07-31T15:12:00Z" w16du:dateUtc="2025-07-31T09:42:00Z">
                  <w:rPr>
                    <w:lang w:val="is-IS"/>
                  </w:rPr>
                </w:rPrChange>
              </w:rPr>
            </w:pPr>
            <w:r w:rsidRPr="00DC2435">
              <w:rPr>
                <w:noProof/>
                <w:sz w:val="20"/>
                <w:highlight w:val="lightGray"/>
                <w:lang w:val="is-IS"/>
                <w:rPrChange w:id="558" w:author="Siddharth Rao Jagadam" w:date="2025-07-31T15:12:00Z" w16du:dateUtc="2025-07-31T09:42:00Z">
                  <w:rPr>
                    <w:noProof/>
                    <w:sz w:val="20"/>
                    <w:lang w:val="is-IS"/>
                  </w:rPr>
                </w:rPrChange>
              </w:rPr>
              <w:drawing>
                <wp:inline distT="0" distB="0" distL="0" distR="0" wp14:anchorId="50AE384F" wp14:editId="46B303F8">
                  <wp:extent cx="3100710" cy="1804832"/>
                  <wp:effectExtent l="0" t="0" r="444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14447" cy="1812828"/>
                          </a:xfrm>
                          <a:prstGeom prst="rect">
                            <a:avLst/>
                          </a:prstGeom>
                          <a:noFill/>
                          <a:ln>
                            <a:noFill/>
                          </a:ln>
                        </pic:spPr>
                      </pic:pic>
                    </a:graphicData>
                  </a:graphic>
                </wp:inline>
              </w:drawing>
            </w:r>
          </w:p>
        </w:tc>
      </w:tr>
      <w:tr w:rsidR="00A1241C" w:rsidRPr="00DC2435" w14:paraId="3986058B" w14:textId="77777777" w:rsidTr="00A1241C">
        <w:tc>
          <w:tcPr>
            <w:tcW w:w="5000" w:type="pct"/>
            <w:gridSpan w:val="2"/>
            <w:tcBorders>
              <w:top w:val="nil"/>
            </w:tcBorders>
          </w:tcPr>
          <w:p w14:paraId="7D3D7387" w14:textId="2B337F78" w:rsidR="00A1241C" w:rsidRPr="00DC2435" w:rsidRDefault="00303A32" w:rsidP="00A1241C">
            <w:pPr>
              <w:spacing w:after="60"/>
              <w:rPr>
                <w:highlight w:val="lightGray"/>
                <w:lang w:val="is-IS"/>
                <w:rPrChange w:id="559" w:author="Siddharth Rao Jagadam" w:date="2025-07-31T15:12:00Z" w16du:dateUtc="2025-07-31T09:42:00Z">
                  <w:rPr>
                    <w:lang w:val="is-IS"/>
                  </w:rPr>
                </w:rPrChange>
              </w:rPr>
            </w:pPr>
            <w:r w:rsidRPr="00DC2435">
              <w:rPr>
                <w:b/>
                <w:highlight w:val="lightGray"/>
                <w:lang w:val="is-IS"/>
                <w:rPrChange w:id="560" w:author="Siddharth Rao Jagadam" w:date="2025-07-31T15:12:00Z" w16du:dateUtc="2025-07-31T09:42:00Z">
                  <w:rPr>
                    <w:b/>
                    <w:lang w:val="is-IS"/>
                  </w:rPr>
                </w:rPrChange>
              </w:rPr>
              <w:t>V</w:t>
            </w:r>
            <w:r w:rsidR="008D7C0C" w:rsidRPr="00DC2435">
              <w:rPr>
                <w:b/>
                <w:highlight w:val="lightGray"/>
                <w:lang w:val="is-IS"/>
                <w:rPrChange w:id="561" w:author="Siddharth Rao Jagadam" w:date="2025-07-31T15:12:00Z" w16du:dateUtc="2025-07-31T09:42:00Z">
                  <w:rPr>
                    <w:b/>
                    <w:lang w:val="is-IS"/>
                  </w:rPr>
                </w:rPrChange>
              </w:rPr>
              <w:t>arnaðarorð/varúðarráðstafanir</w:t>
            </w:r>
            <w:r w:rsidR="00A1241C" w:rsidRPr="00DC2435">
              <w:rPr>
                <w:b/>
                <w:highlight w:val="lightGray"/>
                <w:lang w:val="is-IS"/>
                <w:rPrChange w:id="562" w:author="Siddharth Rao Jagadam" w:date="2025-07-31T15:12:00Z" w16du:dateUtc="2025-07-31T09:42:00Z">
                  <w:rPr>
                    <w:b/>
                    <w:lang w:val="is-IS"/>
                  </w:rPr>
                </w:rPrChange>
              </w:rPr>
              <w:t xml:space="preserve">: </w:t>
            </w:r>
            <w:r w:rsidR="00A1241C" w:rsidRPr="00DC2435">
              <w:rPr>
                <w:highlight w:val="lightGray"/>
                <w:lang w:val="is-IS"/>
                <w:rPrChange w:id="563" w:author="Siddharth Rao Jagadam" w:date="2025-07-31T15:12:00Z" w16du:dateUtc="2025-07-31T09:42:00Z">
                  <w:rPr>
                    <w:lang w:val="is-IS"/>
                  </w:rPr>
                </w:rPrChange>
              </w:rPr>
              <w:t>Mikilvægt er að halda húðinni klemmdri meðan inndælingin fer fram.</w:t>
            </w:r>
          </w:p>
        </w:tc>
      </w:tr>
    </w:tbl>
    <w:p w14:paraId="658F76F1" w14:textId="77777777" w:rsidR="00B10D5F" w:rsidRPr="00DC2435" w:rsidRDefault="00B10D5F" w:rsidP="002F10D5">
      <w:pPr>
        <w:rPr>
          <w:highlight w:val="lightGray"/>
          <w:lang w:val="is-IS"/>
          <w:rPrChange w:id="564"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1D22EB" w:rsidRPr="00DC2435" w14:paraId="74DDB1A4" w14:textId="77777777" w:rsidTr="000B3E9A">
        <w:tc>
          <w:tcPr>
            <w:tcW w:w="5000" w:type="pct"/>
            <w:gridSpan w:val="2"/>
            <w:tcBorders>
              <w:bottom w:val="single" w:sz="4" w:space="0" w:color="auto"/>
            </w:tcBorders>
          </w:tcPr>
          <w:p w14:paraId="4BD2E666" w14:textId="33DB546B" w:rsidR="001D22EB" w:rsidRPr="00DC2435" w:rsidRDefault="001D22EB" w:rsidP="00212381">
            <w:pPr>
              <w:pStyle w:val="TableParagraph"/>
              <w:rPr>
                <w:b/>
                <w:bCs/>
                <w:highlight w:val="lightGray"/>
                <w:lang w:val="is-IS"/>
                <w:rPrChange w:id="565" w:author="Siddharth Rao Jagadam" w:date="2025-07-31T15:12:00Z" w16du:dateUtc="2025-07-31T09:42:00Z">
                  <w:rPr>
                    <w:b/>
                    <w:bCs/>
                    <w:lang w:val="is-IS"/>
                  </w:rPr>
                </w:rPrChange>
              </w:rPr>
            </w:pPr>
            <w:r w:rsidRPr="00DC2435">
              <w:rPr>
                <w:b/>
                <w:bCs/>
                <w:highlight w:val="lightGray"/>
                <w:lang w:val="is-IS"/>
                <w:rPrChange w:id="566" w:author="Siddharth Rao Jagadam" w:date="2025-07-31T15:12:00Z" w16du:dateUtc="2025-07-31T09:42:00Z">
                  <w:rPr>
                    <w:b/>
                    <w:bCs/>
                    <w:lang w:val="is-IS"/>
                  </w:rPr>
                </w:rPrChange>
              </w:rPr>
              <w:t xml:space="preserve">Skref </w:t>
            </w:r>
            <w:r w:rsidR="000B4356" w:rsidRPr="00DC2435">
              <w:rPr>
                <w:b/>
                <w:bCs/>
                <w:highlight w:val="lightGray"/>
                <w:lang w:val="is-IS"/>
                <w:rPrChange w:id="567" w:author="Siddharth Rao Jagadam" w:date="2025-07-31T15:12:00Z" w16du:dateUtc="2025-07-31T09:42:00Z">
                  <w:rPr>
                    <w:b/>
                    <w:bCs/>
                    <w:lang w:val="is-IS"/>
                  </w:rPr>
                </w:rPrChange>
              </w:rPr>
              <w:t> </w:t>
            </w:r>
            <w:r w:rsidRPr="00DC2435">
              <w:rPr>
                <w:b/>
                <w:bCs/>
                <w:highlight w:val="lightGray"/>
                <w:lang w:val="is-IS"/>
                <w:rPrChange w:id="568" w:author="Siddharth Rao Jagadam" w:date="2025-07-31T15:12:00Z" w16du:dateUtc="2025-07-31T09:42:00Z">
                  <w:rPr>
                    <w:b/>
                    <w:bCs/>
                    <w:lang w:val="is-IS"/>
                  </w:rPr>
                </w:rPrChange>
              </w:rPr>
              <w:t>3: Inndæling</w:t>
            </w:r>
          </w:p>
        </w:tc>
      </w:tr>
      <w:tr w:rsidR="001D22EB" w:rsidRPr="00DC2435" w14:paraId="7A6EBA2C" w14:textId="77777777" w:rsidTr="000B3E9A">
        <w:tc>
          <w:tcPr>
            <w:tcW w:w="364" w:type="pct"/>
            <w:tcBorders>
              <w:bottom w:val="single" w:sz="4" w:space="0" w:color="auto"/>
            </w:tcBorders>
          </w:tcPr>
          <w:p w14:paraId="77F4D191" w14:textId="77777777" w:rsidR="001D22EB" w:rsidRPr="00DC2435" w:rsidRDefault="001D22EB" w:rsidP="000B3E9A">
            <w:pPr>
              <w:rPr>
                <w:bCs/>
                <w:highlight w:val="lightGray"/>
                <w:lang w:val="is-IS"/>
                <w:rPrChange w:id="569" w:author="Siddharth Rao Jagadam" w:date="2025-07-31T15:12:00Z" w16du:dateUtc="2025-07-31T09:42:00Z">
                  <w:rPr>
                    <w:bCs/>
                    <w:lang w:val="is-IS"/>
                  </w:rPr>
                </w:rPrChange>
              </w:rPr>
            </w:pPr>
            <w:r w:rsidRPr="00DC2435">
              <w:rPr>
                <w:bCs/>
                <w:highlight w:val="lightGray"/>
                <w:lang w:val="is-IS"/>
                <w:rPrChange w:id="570" w:author="Siddharth Rao Jagadam" w:date="2025-07-31T15:12:00Z" w16du:dateUtc="2025-07-31T09:42:00Z">
                  <w:rPr>
                    <w:bCs/>
                    <w:lang w:val="is-IS"/>
                  </w:rPr>
                </w:rPrChange>
              </w:rPr>
              <w:t>A</w:t>
            </w:r>
          </w:p>
        </w:tc>
        <w:tc>
          <w:tcPr>
            <w:tcW w:w="4636" w:type="pct"/>
            <w:tcBorders>
              <w:bottom w:val="single" w:sz="4" w:space="0" w:color="auto"/>
            </w:tcBorders>
          </w:tcPr>
          <w:p w14:paraId="0618A496" w14:textId="520C6E13" w:rsidR="001D22EB" w:rsidRPr="00DC2435" w:rsidRDefault="001D22EB" w:rsidP="000B3E9A">
            <w:pPr>
              <w:pStyle w:val="TableParagraph"/>
              <w:rPr>
                <w:highlight w:val="lightGray"/>
                <w:lang w:val="is-IS"/>
                <w:rPrChange w:id="571" w:author="Siddharth Rao Jagadam" w:date="2025-07-31T15:12:00Z" w16du:dateUtc="2025-07-31T09:42:00Z">
                  <w:rPr>
                    <w:lang w:val="is-IS"/>
                  </w:rPr>
                </w:rPrChange>
              </w:rPr>
            </w:pPr>
            <w:r w:rsidRPr="00DC2435">
              <w:rPr>
                <w:highlight w:val="lightGray"/>
                <w:lang w:val="is-IS"/>
                <w:rPrChange w:id="572" w:author="Siddharth Rao Jagadam" w:date="2025-07-31T15:12:00Z" w16du:dateUtc="2025-07-31T09:42:00Z">
                  <w:rPr>
                    <w:lang w:val="is-IS"/>
                  </w:rPr>
                </w:rPrChange>
              </w:rPr>
              <w:t>Haldið húðinni klemmdri. STINGIÐ nálinni í húðina.</w:t>
            </w:r>
            <w:r w:rsidR="00A1241C" w:rsidRPr="00DC2435">
              <w:rPr>
                <w:highlight w:val="lightGray"/>
                <w:lang w:val="is-IS"/>
                <w:rPrChange w:id="573" w:author="Siddharth Rao Jagadam" w:date="2025-07-31T15:12:00Z" w16du:dateUtc="2025-07-31T09:42:00Z">
                  <w:rPr>
                    <w:lang w:val="is-IS"/>
                  </w:rPr>
                </w:rPrChange>
              </w:rPr>
              <w:t xml:space="preserve"> </w:t>
            </w:r>
            <w:r w:rsidR="00430CCD" w:rsidRPr="00DC2435">
              <w:rPr>
                <w:highlight w:val="lightGray"/>
                <w:lang w:val="is-IS"/>
                <w:rPrChange w:id="574" w:author="Siddharth Rao Jagadam" w:date="2025-07-31T15:12:00Z" w16du:dateUtc="2025-07-31T09:42:00Z">
                  <w:rPr>
                    <w:lang w:val="is-IS"/>
                  </w:rPr>
                </w:rPrChange>
              </w:rPr>
              <w:t xml:space="preserve">Ýtið á stimpilinn </w:t>
            </w:r>
            <w:r w:rsidR="00F7655F" w:rsidRPr="00DC2435">
              <w:rPr>
                <w:highlight w:val="lightGray"/>
                <w:lang w:val="is-IS"/>
                <w:rPrChange w:id="575" w:author="Siddharth Rao Jagadam" w:date="2025-07-31T15:12:00Z" w16du:dateUtc="2025-07-31T09:42:00Z">
                  <w:rPr>
                    <w:lang w:val="is-IS"/>
                  </w:rPr>
                </w:rPrChange>
              </w:rPr>
              <w:t>meðan haldið er um gripið</w:t>
            </w:r>
            <w:r w:rsidR="00A1241C" w:rsidRPr="00DC2435">
              <w:rPr>
                <w:highlight w:val="lightGray"/>
                <w:lang w:val="is-IS"/>
                <w:rPrChange w:id="576" w:author="Siddharth Rao Jagadam" w:date="2025-07-31T15:12:00Z" w16du:dateUtc="2025-07-31T09:42:00Z">
                  <w:rPr>
                    <w:lang w:val="is-IS"/>
                  </w:rPr>
                </w:rPrChange>
              </w:rPr>
              <w:t>.</w:t>
            </w:r>
          </w:p>
        </w:tc>
      </w:tr>
      <w:tr w:rsidR="001D22EB" w:rsidRPr="00DC2435" w14:paraId="4B00C7B9" w14:textId="77777777" w:rsidTr="000B3E9A">
        <w:trPr>
          <w:trHeight w:val="61"/>
        </w:trPr>
        <w:tc>
          <w:tcPr>
            <w:tcW w:w="5000" w:type="pct"/>
            <w:gridSpan w:val="2"/>
          </w:tcPr>
          <w:p w14:paraId="04E92638" w14:textId="77777777" w:rsidR="001D22EB" w:rsidRPr="00DC2435" w:rsidRDefault="001D22EB" w:rsidP="000B3E9A">
            <w:pPr>
              <w:jc w:val="center"/>
              <w:rPr>
                <w:highlight w:val="lightGray"/>
                <w:lang w:val="is-IS"/>
                <w:rPrChange w:id="577" w:author="Siddharth Rao Jagadam" w:date="2025-07-31T15:12:00Z" w16du:dateUtc="2025-07-31T09:42:00Z">
                  <w:rPr>
                    <w:lang w:val="is-IS"/>
                  </w:rPr>
                </w:rPrChange>
              </w:rPr>
            </w:pPr>
          </w:p>
          <w:p w14:paraId="6A4DF018" w14:textId="657D4EE4" w:rsidR="001D22EB" w:rsidRPr="00DC2435" w:rsidRDefault="00A509C2" w:rsidP="00A1241C">
            <w:pPr>
              <w:jc w:val="center"/>
              <w:rPr>
                <w:highlight w:val="lightGray"/>
                <w:lang w:val="is-IS"/>
                <w:rPrChange w:id="578" w:author="Siddharth Rao Jagadam" w:date="2025-07-31T15:12:00Z" w16du:dateUtc="2025-07-31T09:42:00Z">
                  <w:rPr>
                    <w:lang w:val="is-IS"/>
                  </w:rPr>
                </w:rPrChange>
              </w:rPr>
            </w:pPr>
            <w:r w:rsidRPr="00DC2435">
              <w:rPr>
                <w:noProof/>
                <w:sz w:val="20"/>
                <w:highlight w:val="lightGray"/>
                <w:lang w:val="is-IS"/>
                <w:rPrChange w:id="579" w:author="Siddharth Rao Jagadam" w:date="2025-07-31T15:12:00Z" w16du:dateUtc="2025-07-31T09:42:00Z">
                  <w:rPr>
                    <w:noProof/>
                    <w:sz w:val="20"/>
                    <w:lang w:val="is-IS"/>
                  </w:rPr>
                </w:rPrChange>
              </w:rPr>
              <w:drawing>
                <wp:inline distT="0" distB="0" distL="0" distR="0" wp14:anchorId="4FE2E7E5" wp14:editId="4EE719ED">
                  <wp:extent cx="3169462" cy="14682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84518" cy="1475271"/>
                          </a:xfrm>
                          <a:prstGeom prst="rect">
                            <a:avLst/>
                          </a:prstGeom>
                          <a:noFill/>
                          <a:ln>
                            <a:noFill/>
                          </a:ln>
                        </pic:spPr>
                      </pic:pic>
                    </a:graphicData>
                  </a:graphic>
                </wp:inline>
              </w:drawing>
            </w:r>
          </w:p>
        </w:tc>
      </w:tr>
      <w:tr w:rsidR="00A1241C" w:rsidRPr="00DC2435" w14:paraId="459367A5" w14:textId="77777777" w:rsidTr="000B3E9A">
        <w:trPr>
          <w:trHeight w:val="61"/>
        </w:trPr>
        <w:tc>
          <w:tcPr>
            <w:tcW w:w="5000" w:type="pct"/>
            <w:gridSpan w:val="2"/>
          </w:tcPr>
          <w:p w14:paraId="7DD73EDC" w14:textId="53CC4D1A" w:rsidR="00A1241C" w:rsidRPr="00DC2435" w:rsidRDefault="003A7C21" w:rsidP="00A1241C">
            <w:pPr>
              <w:rPr>
                <w:highlight w:val="lightGray"/>
                <w:lang w:val="is-IS"/>
                <w:rPrChange w:id="580" w:author="Siddharth Rao Jagadam" w:date="2025-07-31T15:12:00Z" w16du:dateUtc="2025-07-31T09:42:00Z">
                  <w:rPr>
                    <w:lang w:val="is-IS"/>
                  </w:rPr>
                </w:rPrChange>
              </w:rPr>
            </w:pPr>
            <w:r w:rsidRPr="00DC2435">
              <w:rPr>
                <w:b/>
                <w:highlight w:val="lightGray"/>
                <w:lang w:val="is-IS"/>
                <w:rPrChange w:id="581" w:author="Siddharth Rao Jagadam" w:date="2025-07-31T15:12:00Z" w16du:dateUtc="2025-07-31T09:42:00Z">
                  <w:rPr>
                    <w:b/>
                    <w:lang w:val="is-IS"/>
                  </w:rPr>
                </w:rPrChange>
              </w:rPr>
              <w:t>V</w:t>
            </w:r>
            <w:r w:rsidR="008D7C0C" w:rsidRPr="00DC2435">
              <w:rPr>
                <w:b/>
                <w:highlight w:val="lightGray"/>
                <w:lang w:val="is-IS"/>
                <w:rPrChange w:id="582" w:author="Siddharth Rao Jagadam" w:date="2025-07-31T15:12:00Z" w16du:dateUtc="2025-07-31T09:42:00Z">
                  <w:rPr>
                    <w:b/>
                    <w:lang w:val="is-IS"/>
                  </w:rPr>
                </w:rPrChange>
              </w:rPr>
              <w:t>arnaðarorð/varúðarráðstafanir</w:t>
            </w:r>
            <w:r w:rsidR="00A1241C" w:rsidRPr="00DC2435">
              <w:rPr>
                <w:b/>
                <w:highlight w:val="lightGray"/>
                <w:lang w:val="is-IS"/>
                <w:rPrChange w:id="583" w:author="Siddharth Rao Jagadam" w:date="2025-07-31T15:12:00Z" w16du:dateUtc="2025-07-31T09:42:00Z">
                  <w:rPr>
                    <w:b/>
                    <w:lang w:val="is-IS"/>
                  </w:rPr>
                </w:rPrChange>
              </w:rPr>
              <w:t xml:space="preserve">: Ekki </w:t>
            </w:r>
            <w:r w:rsidR="00A1241C" w:rsidRPr="00DC2435">
              <w:rPr>
                <w:highlight w:val="lightGray"/>
                <w:lang w:val="is-IS"/>
                <w:rPrChange w:id="584" w:author="Siddharth Rao Jagadam" w:date="2025-07-31T15:12:00Z" w16du:dateUtc="2025-07-31T09:42:00Z">
                  <w:rPr>
                    <w:lang w:val="is-IS"/>
                  </w:rPr>
                </w:rPrChange>
              </w:rPr>
              <w:t>snerta hreinsaða húðsvæðið.</w:t>
            </w:r>
          </w:p>
        </w:tc>
      </w:tr>
    </w:tbl>
    <w:p w14:paraId="77FAD979" w14:textId="77777777" w:rsidR="001D22EB" w:rsidRPr="00DC2435" w:rsidRDefault="001D22EB" w:rsidP="002F10D5">
      <w:pPr>
        <w:rPr>
          <w:highlight w:val="lightGray"/>
          <w:lang w:val="is-IS"/>
          <w:rPrChange w:id="585" w:author="Siddharth Rao Jagadam" w:date="2025-07-31T15:12:00Z" w16du:dateUtc="2025-07-31T09:42:00Z">
            <w:rPr>
              <w:lang w:val="is-IS"/>
            </w:rPr>
          </w:rPrChange>
        </w:rPr>
      </w:pPr>
    </w:p>
    <w:p w14:paraId="2FD9CFEE" w14:textId="77777777" w:rsidR="00144B55" w:rsidRPr="00DC2435" w:rsidRDefault="00144B55" w:rsidP="002F10D5">
      <w:pPr>
        <w:rPr>
          <w:highlight w:val="lightGray"/>
          <w:lang w:val="is-IS"/>
          <w:rPrChange w:id="586" w:author="Siddharth Rao Jagadam" w:date="2025-07-31T15:12:00Z" w16du:dateUtc="2025-07-31T09:42:00Z">
            <w:rPr>
              <w:lang w:val="is-IS"/>
            </w:rPr>
          </w:rPrChange>
        </w:rPr>
      </w:pPr>
    </w:p>
    <w:p w14:paraId="00DBEE80" w14:textId="77777777" w:rsidR="00144B55" w:rsidRPr="00DC2435" w:rsidRDefault="00144B55" w:rsidP="002F10D5">
      <w:pPr>
        <w:rPr>
          <w:highlight w:val="lightGray"/>
          <w:lang w:val="is-IS"/>
          <w:rPrChange w:id="587" w:author="Siddharth Rao Jagadam" w:date="2025-07-31T15:12:00Z" w16du:dateUtc="2025-07-31T09:42:00Z">
            <w:rPr>
              <w:lang w:val="is-IS"/>
            </w:rPr>
          </w:rPrChange>
        </w:rPr>
      </w:pPr>
    </w:p>
    <w:p w14:paraId="4FD5B4E1" w14:textId="77777777" w:rsidR="00144B55" w:rsidRPr="00DC2435" w:rsidRDefault="00144B55" w:rsidP="002F10D5">
      <w:pPr>
        <w:rPr>
          <w:highlight w:val="lightGray"/>
          <w:lang w:val="is-IS"/>
          <w:rPrChange w:id="588" w:author="Siddharth Rao Jagadam" w:date="2025-07-31T15:12:00Z" w16du:dateUtc="2025-07-31T09:42:00Z">
            <w:rPr>
              <w:lang w:val="is-IS"/>
            </w:rPr>
          </w:rPrChange>
        </w:rPr>
      </w:pPr>
    </w:p>
    <w:p w14:paraId="261DE682" w14:textId="77777777" w:rsidR="00144B55" w:rsidRPr="00DC2435" w:rsidRDefault="00144B55" w:rsidP="002F10D5">
      <w:pPr>
        <w:rPr>
          <w:highlight w:val="lightGray"/>
          <w:lang w:val="is-IS"/>
          <w:rPrChange w:id="589" w:author="Siddharth Rao Jagadam" w:date="2025-07-31T15:12:00Z" w16du:dateUtc="2025-07-31T09:42:00Z">
            <w:rPr>
              <w:lang w:val="is-IS"/>
            </w:rPr>
          </w:rPrChange>
        </w:rPr>
      </w:pPr>
    </w:p>
    <w:p w14:paraId="0BDBAEDA" w14:textId="77777777" w:rsidR="00AD7E02" w:rsidRPr="00DC2435" w:rsidRDefault="00AD7E02" w:rsidP="002F10D5">
      <w:pPr>
        <w:rPr>
          <w:highlight w:val="lightGray"/>
          <w:lang w:val="is-IS"/>
          <w:rPrChange w:id="590" w:author="Siddharth Rao Jagadam" w:date="2025-07-31T15:12:00Z" w16du:dateUtc="2025-07-31T09:42:00Z">
            <w:rPr>
              <w:lang w:val="is-IS"/>
            </w:rPr>
          </w:rPrChange>
        </w:rPr>
      </w:pPr>
    </w:p>
    <w:p w14:paraId="3C71B4A4" w14:textId="77777777" w:rsidR="00AD7E02" w:rsidRPr="00DC2435" w:rsidRDefault="00AD7E02" w:rsidP="002F10D5">
      <w:pPr>
        <w:rPr>
          <w:highlight w:val="lightGray"/>
          <w:lang w:val="is-IS"/>
          <w:rPrChange w:id="591"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1D22EB" w:rsidRPr="00DC2435" w14:paraId="44F062BF" w14:textId="77777777" w:rsidTr="001D22EB">
        <w:tc>
          <w:tcPr>
            <w:tcW w:w="364" w:type="pct"/>
            <w:tcBorders>
              <w:bottom w:val="single" w:sz="4" w:space="0" w:color="auto"/>
            </w:tcBorders>
          </w:tcPr>
          <w:p w14:paraId="6D75EBEB" w14:textId="77777777" w:rsidR="001D22EB" w:rsidRPr="00DC2435" w:rsidRDefault="001D22EB" w:rsidP="000B3E9A">
            <w:pPr>
              <w:pStyle w:val="TableParagraph"/>
              <w:rPr>
                <w:highlight w:val="lightGray"/>
                <w:lang w:val="is-IS"/>
                <w:rPrChange w:id="592" w:author="Siddharth Rao Jagadam" w:date="2025-07-31T15:12:00Z" w16du:dateUtc="2025-07-31T09:42:00Z">
                  <w:rPr>
                    <w:lang w:val="is-IS"/>
                  </w:rPr>
                </w:rPrChange>
              </w:rPr>
            </w:pPr>
            <w:r w:rsidRPr="00DC2435">
              <w:rPr>
                <w:highlight w:val="lightGray"/>
                <w:lang w:val="is-IS"/>
                <w:rPrChange w:id="593" w:author="Siddharth Rao Jagadam" w:date="2025-07-31T15:12:00Z" w16du:dateUtc="2025-07-31T09:42:00Z">
                  <w:rPr>
                    <w:lang w:val="is-IS"/>
                  </w:rPr>
                </w:rPrChange>
              </w:rPr>
              <w:lastRenderedPageBreak/>
              <w:t>B</w:t>
            </w:r>
          </w:p>
        </w:tc>
        <w:tc>
          <w:tcPr>
            <w:tcW w:w="4636" w:type="pct"/>
            <w:tcBorders>
              <w:bottom w:val="single" w:sz="4" w:space="0" w:color="auto"/>
            </w:tcBorders>
          </w:tcPr>
          <w:p w14:paraId="5FE8850A" w14:textId="77777777" w:rsidR="00337D69" w:rsidRPr="00DC2435" w:rsidRDefault="00337D69" w:rsidP="00337D69">
            <w:pPr>
              <w:pStyle w:val="TableParagraph"/>
              <w:rPr>
                <w:highlight w:val="lightGray"/>
                <w:lang w:val="is-IS"/>
                <w:rPrChange w:id="594" w:author="Siddharth Rao Jagadam" w:date="2025-07-31T15:12:00Z" w16du:dateUtc="2025-07-31T09:42:00Z">
                  <w:rPr>
                    <w:lang w:val="is-IS"/>
                  </w:rPr>
                </w:rPrChange>
              </w:rPr>
            </w:pPr>
            <w:r w:rsidRPr="00DC2435">
              <w:rPr>
                <w:highlight w:val="lightGray"/>
                <w:lang w:val="is-IS"/>
                <w:rPrChange w:id="595" w:author="Siddharth Rao Jagadam" w:date="2025-07-31T15:12:00Z" w16du:dateUtc="2025-07-31T09:42:00Z">
                  <w:rPr>
                    <w:lang w:val="is-IS"/>
                  </w:rPr>
                </w:rPrChange>
              </w:rPr>
              <w:t>ÝTIÐ stimplinum með hægum og jöfnum þrýstingi þar til þið finnið fyrir eða heyrið</w:t>
            </w:r>
          </w:p>
          <w:p w14:paraId="7644B569" w14:textId="41E7ACB6" w:rsidR="001D22EB" w:rsidRPr="00DC2435" w:rsidRDefault="00337D69" w:rsidP="00337D69">
            <w:pPr>
              <w:pStyle w:val="TableParagraph"/>
              <w:rPr>
                <w:highlight w:val="lightGray"/>
                <w:lang w:val="is-IS"/>
                <w:rPrChange w:id="596" w:author="Siddharth Rao Jagadam" w:date="2025-07-31T15:12:00Z" w16du:dateUtc="2025-07-31T09:42:00Z">
                  <w:rPr>
                    <w:lang w:val="is-IS"/>
                  </w:rPr>
                </w:rPrChange>
              </w:rPr>
            </w:pPr>
            <w:r w:rsidRPr="00DC2435">
              <w:rPr>
                <w:highlight w:val="lightGray"/>
                <w:lang w:val="is-IS"/>
                <w:rPrChange w:id="597" w:author="Siddharth Rao Jagadam" w:date="2025-07-31T15:12:00Z" w16du:dateUtc="2025-07-31T09:42:00Z">
                  <w:rPr>
                    <w:lang w:val="is-IS"/>
                  </w:rPr>
                </w:rPrChange>
              </w:rPr>
              <w:t>„smell“. Ýtið alla leið niður í gegnum smellinn.</w:t>
            </w:r>
            <w:r w:rsidR="00A1241C" w:rsidRPr="00DC2435">
              <w:rPr>
                <w:highlight w:val="lightGray"/>
                <w:lang w:val="is-IS"/>
                <w:rPrChange w:id="598" w:author="Siddharth Rao Jagadam" w:date="2025-07-31T15:12:00Z" w16du:dateUtc="2025-07-31T09:42:00Z">
                  <w:rPr>
                    <w:lang w:val="is-IS"/>
                  </w:rPr>
                </w:rPrChange>
              </w:rPr>
              <w:t xml:space="preserve"> </w:t>
            </w:r>
            <w:r w:rsidR="00EA48A2" w:rsidRPr="00DC2435">
              <w:rPr>
                <w:highlight w:val="lightGray"/>
                <w:lang w:val="is-IS"/>
                <w:rPrChange w:id="599" w:author="Siddharth Rao Jagadam" w:date="2025-07-31T15:12:00Z" w16du:dateUtc="2025-07-31T09:42:00Z">
                  <w:rPr>
                    <w:lang w:val="is-IS"/>
                  </w:rPr>
                </w:rPrChange>
              </w:rPr>
              <w:t>Gefa þarf allan skammtin</w:t>
            </w:r>
            <w:r w:rsidR="006C500A" w:rsidRPr="00DC2435">
              <w:rPr>
                <w:highlight w:val="lightGray"/>
                <w:lang w:val="is-IS"/>
                <w:rPrChange w:id="600" w:author="Siddharth Rao Jagadam" w:date="2025-07-31T15:12:00Z" w16du:dateUtc="2025-07-31T09:42:00Z">
                  <w:rPr>
                    <w:lang w:val="is-IS"/>
                  </w:rPr>
                </w:rPrChange>
              </w:rPr>
              <w:t>n</w:t>
            </w:r>
            <w:r w:rsidR="00EA48A2" w:rsidRPr="00DC2435">
              <w:rPr>
                <w:highlight w:val="lightGray"/>
                <w:lang w:val="is-IS"/>
                <w:rPrChange w:id="601" w:author="Siddharth Rao Jagadam" w:date="2025-07-31T15:12:00Z" w16du:dateUtc="2025-07-31T09:42:00Z">
                  <w:rPr>
                    <w:lang w:val="is-IS"/>
                  </w:rPr>
                </w:rPrChange>
              </w:rPr>
              <w:t xml:space="preserve"> til að </w:t>
            </w:r>
            <w:r w:rsidR="00F97F34" w:rsidRPr="00DC2435">
              <w:rPr>
                <w:highlight w:val="lightGray"/>
                <w:lang w:val="is-IS"/>
                <w:rPrChange w:id="602" w:author="Siddharth Rao Jagadam" w:date="2025-07-31T15:12:00Z" w16du:dateUtc="2025-07-31T09:42:00Z">
                  <w:rPr>
                    <w:lang w:val="is-IS"/>
                  </w:rPr>
                </w:rPrChange>
              </w:rPr>
              <w:t xml:space="preserve">virkja </w:t>
            </w:r>
            <w:r w:rsidR="000516B1" w:rsidRPr="00DC2435">
              <w:rPr>
                <w:highlight w:val="lightGray"/>
                <w:lang w:val="is-IS"/>
                <w:rPrChange w:id="603" w:author="Siddharth Rao Jagadam" w:date="2025-07-31T15:12:00Z" w16du:dateUtc="2025-07-31T09:42:00Z">
                  <w:rPr>
                    <w:lang w:val="is-IS"/>
                  </w:rPr>
                </w:rPrChange>
              </w:rPr>
              <w:t>öryggis</w:t>
            </w:r>
            <w:r w:rsidR="00F97F34" w:rsidRPr="00DC2435">
              <w:rPr>
                <w:highlight w:val="lightGray"/>
                <w:lang w:val="is-IS"/>
                <w:rPrChange w:id="604" w:author="Siddharth Rao Jagadam" w:date="2025-07-31T15:12:00Z" w16du:dateUtc="2025-07-31T09:42:00Z">
                  <w:rPr>
                    <w:lang w:val="is-IS"/>
                  </w:rPr>
                </w:rPrChange>
              </w:rPr>
              <w:t>hlífina</w:t>
            </w:r>
            <w:r w:rsidR="00A1241C" w:rsidRPr="00DC2435">
              <w:rPr>
                <w:highlight w:val="lightGray"/>
                <w:lang w:val="is-IS"/>
                <w:rPrChange w:id="605" w:author="Siddharth Rao Jagadam" w:date="2025-07-31T15:12:00Z" w16du:dateUtc="2025-07-31T09:42:00Z">
                  <w:rPr>
                    <w:lang w:val="is-IS"/>
                  </w:rPr>
                </w:rPrChange>
              </w:rPr>
              <w:t>.</w:t>
            </w:r>
          </w:p>
        </w:tc>
      </w:tr>
      <w:tr w:rsidR="001D22EB" w:rsidRPr="00DC2435" w14:paraId="29AECB5E" w14:textId="77777777" w:rsidTr="000B3E9A">
        <w:trPr>
          <w:trHeight w:val="61"/>
        </w:trPr>
        <w:tc>
          <w:tcPr>
            <w:tcW w:w="5000" w:type="pct"/>
            <w:gridSpan w:val="2"/>
            <w:tcBorders>
              <w:bottom w:val="nil"/>
            </w:tcBorders>
          </w:tcPr>
          <w:p w14:paraId="55091EEA" w14:textId="77777777" w:rsidR="001D22EB" w:rsidRPr="00DC2435" w:rsidRDefault="00A509C2" w:rsidP="00A509C2">
            <w:pPr>
              <w:spacing w:before="120" w:after="120"/>
              <w:jc w:val="center"/>
              <w:rPr>
                <w:highlight w:val="lightGray"/>
                <w:lang w:val="is-IS"/>
                <w:rPrChange w:id="606" w:author="Siddharth Rao Jagadam" w:date="2025-07-31T15:12:00Z" w16du:dateUtc="2025-07-31T09:42:00Z">
                  <w:rPr>
                    <w:lang w:val="is-IS"/>
                  </w:rPr>
                </w:rPrChange>
              </w:rPr>
            </w:pPr>
            <w:r w:rsidRPr="00DC2435">
              <w:rPr>
                <w:noProof/>
                <w:sz w:val="20"/>
                <w:highlight w:val="lightGray"/>
                <w:lang w:val="is-IS"/>
                <w:rPrChange w:id="607" w:author="Siddharth Rao Jagadam" w:date="2025-07-31T15:12:00Z" w16du:dateUtc="2025-07-31T09:42:00Z">
                  <w:rPr>
                    <w:noProof/>
                    <w:sz w:val="20"/>
                    <w:lang w:val="is-IS"/>
                  </w:rPr>
                </w:rPrChange>
              </w:rPr>
              <mc:AlternateContent>
                <mc:Choice Requires="wps">
                  <w:drawing>
                    <wp:anchor distT="0" distB="0" distL="114300" distR="114300" simplePos="0" relativeHeight="251657728" behindDoc="0" locked="0" layoutInCell="1" allowOverlap="1" wp14:anchorId="12DA7BDB" wp14:editId="62CE4378">
                      <wp:simplePos x="0" y="0"/>
                      <wp:positionH relativeFrom="column">
                        <wp:posOffset>1124356</wp:posOffset>
                      </wp:positionH>
                      <wp:positionV relativeFrom="paragraph">
                        <wp:posOffset>143854</wp:posOffset>
                      </wp:positionV>
                      <wp:extent cx="1451455" cy="1039078"/>
                      <wp:effectExtent l="0" t="0" r="15875" b="27940"/>
                      <wp:wrapNone/>
                      <wp:docPr id="31" name="Star: 16 Points 31"/>
                      <wp:cNvGraphicFramePr/>
                      <a:graphic xmlns:a="http://schemas.openxmlformats.org/drawingml/2006/main">
                        <a:graphicData uri="http://schemas.microsoft.com/office/word/2010/wordprocessingShape">
                          <wps:wsp>
                            <wps:cNvSpPr/>
                            <wps:spPr>
                              <a:xfrm>
                                <a:off x="0" y="0"/>
                                <a:ext cx="1451455" cy="1039078"/>
                              </a:xfrm>
                              <a:custGeom>
                                <a:avLst/>
                                <a:gdLst>
                                  <a:gd name="connsiteX0" fmla="*/ 0 w 1321435"/>
                                  <a:gd name="connsiteY0" fmla="*/ 439738 h 879475"/>
                                  <a:gd name="connsiteX1" fmla="*/ 174699 w 1321435"/>
                                  <a:gd name="connsiteY1" fmla="*/ 375396 h 879475"/>
                                  <a:gd name="connsiteX2" fmla="*/ 50294 w 1321435"/>
                                  <a:gd name="connsiteY2" fmla="*/ 271459 h 879475"/>
                                  <a:gd name="connsiteX3" fmla="*/ 248692 w 1321435"/>
                                  <a:gd name="connsiteY3" fmla="*/ 256509 h 879475"/>
                                  <a:gd name="connsiteX4" fmla="*/ 193518 w 1321435"/>
                                  <a:gd name="connsiteY4" fmla="*/ 128795 h 879475"/>
                                  <a:gd name="connsiteX5" fmla="*/ 385411 w 1321435"/>
                                  <a:gd name="connsiteY5" fmla="*/ 165516 h 879475"/>
                                  <a:gd name="connsiteX6" fmla="*/ 407874 w 1321435"/>
                                  <a:gd name="connsiteY6" fmla="*/ 33473 h 879475"/>
                                  <a:gd name="connsiteX7" fmla="*/ 564043 w 1321435"/>
                                  <a:gd name="connsiteY7" fmla="*/ 116270 h 879475"/>
                                  <a:gd name="connsiteX8" fmla="*/ 660718 w 1321435"/>
                                  <a:gd name="connsiteY8" fmla="*/ 0 h 879475"/>
                                  <a:gd name="connsiteX9" fmla="*/ 757392 w 1321435"/>
                                  <a:gd name="connsiteY9" fmla="*/ 116270 h 879475"/>
                                  <a:gd name="connsiteX10" fmla="*/ 913561 w 1321435"/>
                                  <a:gd name="connsiteY10" fmla="*/ 33473 h 879475"/>
                                  <a:gd name="connsiteX11" fmla="*/ 936024 w 1321435"/>
                                  <a:gd name="connsiteY11" fmla="*/ 165516 h 879475"/>
                                  <a:gd name="connsiteX12" fmla="*/ 1127917 w 1321435"/>
                                  <a:gd name="connsiteY12" fmla="*/ 128795 h 879475"/>
                                  <a:gd name="connsiteX13" fmla="*/ 1072743 w 1321435"/>
                                  <a:gd name="connsiteY13" fmla="*/ 256509 h 879475"/>
                                  <a:gd name="connsiteX14" fmla="*/ 1271141 w 1321435"/>
                                  <a:gd name="connsiteY14" fmla="*/ 271459 h 879475"/>
                                  <a:gd name="connsiteX15" fmla="*/ 1146736 w 1321435"/>
                                  <a:gd name="connsiteY15" fmla="*/ 375396 h 879475"/>
                                  <a:gd name="connsiteX16" fmla="*/ 1321435 w 1321435"/>
                                  <a:gd name="connsiteY16" fmla="*/ 439738 h 879475"/>
                                  <a:gd name="connsiteX17" fmla="*/ 1146736 w 1321435"/>
                                  <a:gd name="connsiteY17" fmla="*/ 504079 h 879475"/>
                                  <a:gd name="connsiteX18" fmla="*/ 1271141 w 1321435"/>
                                  <a:gd name="connsiteY18" fmla="*/ 608016 h 879475"/>
                                  <a:gd name="connsiteX19" fmla="*/ 1072743 w 1321435"/>
                                  <a:gd name="connsiteY19" fmla="*/ 622966 h 879475"/>
                                  <a:gd name="connsiteX20" fmla="*/ 1127917 w 1321435"/>
                                  <a:gd name="connsiteY20" fmla="*/ 750680 h 879475"/>
                                  <a:gd name="connsiteX21" fmla="*/ 936024 w 1321435"/>
                                  <a:gd name="connsiteY21" fmla="*/ 713959 h 879475"/>
                                  <a:gd name="connsiteX22" fmla="*/ 913561 w 1321435"/>
                                  <a:gd name="connsiteY22" fmla="*/ 846002 h 879475"/>
                                  <a:gd name="connsiteX23" fmla="*/ 757392 w 1321435"/>
                                  <a:gd name="connsiteY23" fmla="*/ 763205 h 879475"/>
                                  <a:gd name="connsiteX24" fmla="*/ 660718 w 1321435"/>
                                  <a:gd name="connsiteY24" fmla="*/ 879475 h 879475"/>
                                  <a:gd name="connsiteX25" fmla="*/ 564043 w 1321435"/>
                                  <a:gd name="connsiteY25" fmla="*/ 763205 h 879475"/>
                                  <a:gd name="connsiteX26" fmla="*/ 407874 w 1321435"/>
                                  <a:gd name="connsiteY26" fmla="*/ 846002 h 879475"/>
                                  <a:gd name="connsiteX27" fmla="*/ 385411 w 1321435"/>
                                  <a:gd name="connsiteY27" fmla="*/ 713959 h 879475"/>
                                  <a:gd name="connsiteX28" fmla="*/ 193518 w 1321435"/>
                                  <a:gd name="connsiteY28" fmla="*/ 750680 h 879475"/>
                                  <a:gd name="connsiteX29" fmla="*/ 248692 w 1321435"/>
                                  <a:gd name="connsiteY29" fmla="*/ 622966 h 879475"/>
                                  <a:gd name="connsiteX30" fmla="*/ 50294 w 1321435"/>
                                  <a:gd name="connsiteY30" fmla="*/ 608016 h 879475"/>
                                  <a:gd name="connsiteX31" fmla="*/ 174699 w 1321435"/>
                                  <a:gd name="connsiteY31" fmla="*/ 504079 h 879475"/>
                                  <a:gd name="connsiteX32" fmla="*/ 0 w 1321435"/>
                                  <a:gd name="connsiteY32" fmla="*/ 439738 h 879475"/>
                                  <a:gd name="connsiteX0" fmla="*/ 0 w 1450939"/>
                                  <a:gd name="connsiteY0" fmla="*/ 439738 h 1038915"/>
                                  <a:gd name="connsiteX1" fmla="*/ 174699 w 1450939"/>
                                  <a:gd name="connsiteY1" fmla="*/ 375396 h 1038915"/>
                                  <a:gd name="connsiteX2" fmla="*/ 50294 w 1450939"/>
                                  <a:gd name="connsiteY2" fmla="*/ 271459 h 1038915"/>
                                  <a:gd name="connsiteX3" fmla="*/ 248692 w 1450939"/>
                                  <a:gd name="connsiteY3" fmla="*/ 256509 h 1038915"/>
                                  <a:gd name="connsiteX4" fmla="*/ 193518 w 1450939"/>
                                  <a:gd name="connsiteY4" fmla="*/ 128795 h 1038915"/>
                                  <a:gd name="connsiteX5" fmla="*/ 385411 w 1450939"/>
                                  <a:gd name="connsiteY5" fmla="*/ 165516 h 1038915"/>
                                  <a:gd name="connsiteX6" fmla="*/ 407874 w 1450939"/>
                                  <a:gd name="connsiteY6" fmla="*/ 33473 h 1038915"/>
                                  <a:gd name="connsiteX7" fmla="*/ 564043 w 1450939"/>
                                  <a:gd name="connsiteY7" fmla="*/ 116270 h 1038915"/>
                                  <a:gd name="connsiteX8" fmla="*/ 660718 w 1450939"/>
                                  <a:gd name="connsiteY8" fmla="*/ 0 h 1038915"/>
                                  <a:gd name="connsiteX9" fmla="*/ 757392 w 1450939"/>
                                  <a:gd name="connsiteY9" fmla="*/ 116270 h 1038915"/>
                                  <a:gd name="connsiteX10" fmla="*/ 913561 w 1450939"/>
                                  <a:gd name="connsiteY10" fmla="*/ 33473 h 1038915"/>
                                  <a:gd name="connsiteX11" fmla="*/ 936024 w 1450939"/>
                                  <a:gd name="connsiteY11" fmla="*/ 165516 h 1038915"/>
                                  <a:gd name="connsiteX12" fmla="*/ 1127917 w 1450939"/>
                                  <a:gd name="connsiteY12" fmla="*/ 128795 h 1038915"/>
                                  <a:gd name="connsiteX13" fmla="*/ 1072743 w 1450939"/>
                                  <a:gd name="connsiteY13" fmla="*/ 256509 h 1038915"/>
                                  <a:gd name="connsiteX14" fmla="*/ 1271141 w 1450939"/>
                                  <a:gd name="connsiteY14" fmla="*/ 271459 h 1038915"/>
                                  <a:gd name="connsiteX15" fmla="*/ 1146736 w 1450939"/>
                                  <a:gd name="connsiteY15" fmla="*/ 375396 h 1038915"/>
                                  <a:gd name="connsiteX16" fmla="*/ 1321435 w 1450939"/>
                                  <a:gd name="connsiteY16" fmla="*/ 439738 h 1038915"/>
                                  <a:gd name="connsiteX17" fmla="*/ 1146736 w 1450939"/>
                                  <a:gd name="connsiteY17" fmla="*/ 504079 h 1038915"/>
                                  <a:gd name="connsiteX18" fmla="*/ 1271141 w 1450939"/>
                                  <a:gd name="connsiteY18" fmla="*/ 608016 h 1038915"/>
                                  <a:gd name="connsiteX19" fmla="*/ 1072743 w 1450939"/>
                                  <a:gd name="connsiteY19" fmla="*/ 622966 h 1038915"/>
                                  <a:gd name="connsiteX20" fmla="*/ 1450939 w 1450939"/>
                                  <a:gd name="connsiteY20" fmla="*/ 1038915 h 1038915"/>
                                  <a:gd name="connsiteX21" fmla="*/ 936024 w 1450939"/>
                                  <a:gd name="connsiteY21" fmla="*/ 713959 h 1038915"/>
                                  <a:gd name="connsiteX22" fmla="*/ 913561 w 1450939"/>
                                  <a:gd name="connsiteY22" fmla="*/ 846002 h 1038915"/>
                                  <a:gd name="connsiteX23" fmla="*/ 757392 w 1450939"/>
                                  <a:gd name="connsiteY23" fmla="*/ 763205 h 1038915"/>
                                  <a:gd name="connsiteX24" fmla="*/ 660718 w 1450939"/>
                                  <a:gd name="connsiteY24" fmla="*/ 879475 h 1038915"/>
                                  <a:gd name="connsiteX25" fmla="*/ 564043 w 1450939"/>
                                  <a:gd name="connsiteY25" fmla="*/ 763205 h 1038915"/>
                                  <a:gd name="connsiteX26" fmla="*/ 407874 w 1450939"/>
                                  <a:gd name="connsiteY26" fmla="*/ 846002 h 1038915"/>
                                  <a:gd name="connsiteX27" fmla="*/ 385411 w 1450939"/>
                                  <a:gd name="connsiteY27" fmla="*/ 713959 h 1038915"/>
                                  <a:gd name="connsiteX28" fmla="*/ 193518 w 1450939"/>
                                  <a:gd name="connsiteY28" fmla="*/ 750680 h 1038915"/>
                                  <a:gd name="connsiteX29" fmla="*/ 248692 w 1450939"/>
                                  <a:gd name="connsiteY29" fmla="*/ 622966 h 1038915"/>
                                  <a:gd name="connsiteX30" fmla="*/ 50294 w 1450939"/>
                                  <a:gd name="connsiteY30" fmla="*/ 608016 h 1038915"/>
                                  <a:gd name="connsiteX31" fmla="*/ 174699 w 1450939"/>
                                  <a:gd name="connsiteY31" fmla="*/ 504079 h 1038915"/>
                                  <a:gd name="connsiteX32" fmla="*/ 0 w 1450939"/>
                                  <a:gd name="connsiteY32" fmla="*/ 439738 h 1038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450939" h="1038915">
                                    <a:moveTo>
                                      <a:pt x="0" y="439738"/>
                                    </a:moveTo>
                                    <a:lnTo>
                                      <a:pt x="174699" y="375396"/>
                                    </a:lnTo>
                                    <a:lnTo>
                                      <a:pt x="50294" y="271459"/>
                                    </a:lnTo>
                                    <a:lnTo>
                                      <a:pt x="248692" y="256509"/>
                                    </a:lnTo>
                                    <a:lnTo>
                                      <a:pt x="193518" y="128795"/>
                                    </a:lnTo>
                                    <a:lnTo>
                                      <a:pt x="385411" y="165516"/>
                                    </a:lnTo>
                                    <a:lnTo>
                                      <a:pt x="407874" y="33473"/>
                                    </a:lnTo>
                                    <a:lnTo>
                                      <a:pt x="564043" y="116270"/>
                                    </a:lnTo>
                                    <a:lnTo>
                                      <a:pt x="660718" y="0"/>
                                    </a:lnTo>
                                    <a:lnTo>
                                      <a:pt x="757392" y="116270"/>
                                    </a:lnTo>
                                    <a:lnTo>
                                      <a:pt x="913561" y="33473"/>
                                    </a:lnTo>
                                    <a:lnTo>
                                      <a:pt x="936024" y="165516"/>
                                    </a:lnTo>
                                    <a:lnTo>
                                      <a:pt x="1127917" y="128795"/>
                                    </a:lnTo>
                                    <a:lnTo>
                                      <a:pt x="1072743" y="256509"/>
                                    </a:lnTo>
                                    <a:lnTo>
                                      <a:pt x="1271141" y="271459"/>
                                    </a:lnTo>
                                    <a:lnTo>
                                      <a:pt x="1146736" y="375396"/>
                                    </a:lnTo>
                                    <a:lnTo>
                                      <a:pt x="1321435" y="439738"/>
                                    </a:lnTo>
                                    <a:lnTo>
                                      <a:pt x="1146736" y="504079"/>
                                    </a:lnTo>
                                    <a:lnTo>
                                      <a:pt x="1271141" y="608016"/>
                                    </a:lnTo>
                                    <a:lnTo>
                                      <a:pt x="1072743" y="622966"/>
                                    </a:lnTo>
                                    <a:lnTo>
                                      <a:pt x="1450939" y="1038915"/>
                                    </a:lnTo>
                                    <a:lnTo>
                                      <a:pt x="936024" y="713959"/>
                                    </a:lnTo>
                                    <a:lnTo>
                                      <a:pt x="913561" y="846002"/>
                                    </a:lnTo>
                                    <a:lnTo>
                                      <a:pt x="757392" y="763205"/>
                                    </a:lnTo>
                                    <a:lnTo>
                                      <a:pt x="660718" y="879475"/>
                                    </a:lnTo>
                                    <a:lnTo>
                                      <a:pt x="564043" y="763205"/>
                                    </a:lnTo>
                                    <a:lnTo>
                                      <a:pt x="407874" y="846002"/>
                                    </a:lnTo>
                                    <a:lnTo>
                                      <a:pt x="385411" y="713959"/>
                                    </a:lnTo>
                                    <a:lnTo>
                                      <a:pt x="193518" y="750680"/>
                                    </a:lnTo>
                                    <a:lnTo>
                                      <a:pt x="248692" y="622966"/>
                                    </a:lnTo>
                                    <a:lnTo>
                                      <a:pt x="50294" y="608016"/>
                                    </a:lnTo>
                                    <a:lnTo>
                                      <a:pt x="174699" y="504079"/>
                                    </a:lnTo>
                                    <a:lnTo>
                                      <a:pt x="0" y="439738"/>
                                    </a:lnTo>
                                    <a:close/>
                                  </a:path>
                                </a:pathLst>
                              </a:cu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9AFC2" w14:textId="77777777" w:rsidR="00A509C2" w:rsidRPr="00F00043" w:rsidRDefault="00A509C2" w:rsidP="00A509C2">
                                  <w:pPr>
                                    <w:jc w:val="center"/>
                                    <w:rPr>
                                      <w:b/>
                                      <w:bCs/>
                                    </w:rPr>
                                  </w:pPr>
                                  <w:r>
                                    <w:rPr>
                                      <w:b/>
                                      <w:bCs/>
                                      <w:spacing w:val="-2"/>
                                    </w:rPr>
                                    <w:t>SMELLUR</w:t>
                                  </w:r>
                                </w:p>
                              </w:txbxContent>
                            </wps:txbx>
                            <wps:bodyPr rot="0" spcFirstLastPara="0" vertOverflow="overflow" horzOverflow="overflow" vert="horz" wrap="square" lIns="0" tIns="0" rIns="108000" bIns="21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A7BDB" id="Star: 16 Points 31" o:spid="_x0000_s1031" style="position:absolute;left:0;text-align:left;margin-left:88.55pt;margin-top:11.35pt;width:114.3pt;height:8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50939,10389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" adj="-11796480,,5400" path="m,439738l174699,375396,50294,271459,248692,256509,193518,128795r191893,36721l407874,33473r156169,82797l660718,r96674,116270l913561,33473r22463,132043l1127917,128795r-55174,127714l1271141,271459,1146736,375396r174699,64342l1146736,504079r124405,103937l1072743,622966r378196,415949l936024,713959,913561,846002,757392,763205,660718,879475,564043,763205,407874,846002,385411,713959,193518,750680,248692,622966,50294,608016,174699,504079,,439738xe" fillcolor="black [3213]" strokecolor="black [3213]" strokeweight="1pt">
                      <v:stroke joinstyle="miter"/>
                      <v:formulas/>
                      <v:path arrowok="t" o:connecttype="custom" o:connectlocs="0,439807;174761,375455;50312,271502;248780,256549;193587,128815;385548,165542;408019,33478;564244,116288;660953,0;757661,116288;913886,33478;936357,165542;1128318,128815;1073125,256549;1271593,271502;1147144,375455;1321905,439807;1147144,504158;1271593,608111;1073125,623064;1451455,1039078;936357,714071;913886,846135;757661,763325;660953,879613;564244,763325;408019,846135;385548,714071;193587,750798;248780,623064;50312,608111;174761,504158;0,439807" o:connectangles="0,0,0,0,0,0,0,0,0,0,0,0,0,0,0,0,0,0,0,0,0,0,0,0,0,0,0,0,0,0,0,0,0" textboxrect="0,0,1450939,1038915"/>
                      <v:textbox inset="0,0,3mm,6mm">
                        <w:txbxContent>
                          <w:p w14:paraId="6B19AFC2" w14:textId="77777777" w:rsidR="00A509C2" w:rsidRPr="00F00043" w:rsidRDefault="00A509C2" w:rsidP="00A509C2">
                            <w:pPr>
                              <w:jc w:val="center"/>
                              <w:rPr>
                                <w:b/>
                                <w:bCs/>
                              </w:rPr>
                            </w:pPr>
                            <w:r>
                              <w:rPr>
                                <w:b/>
                                <w:bCs/>
                                <w:spacing w:val="-2"/>
                              </w:rPr>
                              <w:t>SMELLUR</w:t>
                            </w:r>
                          </w:p>
                        </w:txbxContent>
                      </v:textbox>
                    </v:shape>
                  </w:pict>
                </mc:Fallback>
              </mc:AlternateContent>
            </w:r>
            <w:r w:rsidRPr="00DC2435">
              <w:rPr>
                <w:noProof/>
                <w:highlight w:val="lightGray"/>
                <w:lang w:val="is-IS"/>
                <w:rPrChange w:id="608" w:author="Siddharth Rao Jagadam" w:date="2025-07-31T15:12:00Z" w16du:dateUtc="2025-07-31T09:42:00Z">
                  <w:rPr>
                    <w:noProof/>
                    <w:lang w:val="is-IS"/>
                  </w:rPr>
                </w:rPrChange>
              </w:rPr>
              <w:drawing>
                <wp:inline distT="0" distB="0" distL="0" distR="0" wp14:anchorId="1DFF344D" wp14:editId="6286426A">
                  <wp:extent cx="3637280" cy="2035175"/>
                  <wp:effectExtent l="0" t="0" r="127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37280" cy="2035175"/>
                          </a:xfrm>
                          <a:prstGeom prst="rect">
                            <a:avLst/>
                          </a:prstGeom>
                          <a:noFill/>
                          <a:ln>
                            <a:noFill/>
                          </a:ln>
                        </pic:spPr>
                      </pic:pic>
                    </a:graphicData>
                  </a:graphic>
                </wp:inline>
              </w:drawing>
            </w:r>
          </w:p>
          <w:p w14:paraId="59F3D591" w14:textId="77777777" w:rsidR="001D22EB" w:rsidRPr="00DC2435" w:rsidRDefault="001D22EB" w:rsidP="000B3E9A">
            <w:pPr>
              <w:jc w:val="center"/>
              <w:rPr>
                <w:highlight w:val="lightGray"/>
                <w:lang w:val="is-IS"/>
                <w:rPrChange w:id="609" w:author="Siddharth Rao Jagadam" w:date="2025-07-31T15:12:00Z" w16du:dateUtc="2025-07-31T09:42:00Z">
                  <w:rPr>
                    <w:lang w:val="is-IS"/>
                  </w:rPr>
                </w:rPrChange>
              </w:rPr>
            </w:pPr>
          </w:p>
          <w:p w14:paraId="7A54FE5A" w14:textId="77777777" w:rsidR="001D22EB" w:rsidRPr="00DC2435" w:rsidRDefault="001D22EB" w:rsidP="000B3E9A">
            <w:pPr>
              <w:jc w:val="center"/>
              <w:rPr>
                <w:highlight w:val="lightGray"/>
                <w:lang w:val="is-IS"/>
                <w:rPrChange w:id="610" w:author="Siddharth Rao Jagadam" w:date="2025-07-31T15:12:00Z" w16du:dateUtc="2025-07-31T09:42:00Z">
                  <w:rPr>
                    <w:lang w:val="is-IS"/>
                  </w:rPr>
                </w:rPrChange>
              </w:rPr>
            </w:pPr>
          </w:p>
        </w:tc>
      </w:tr>
      <w:tr w:rsidR="002E7882" w:rsidRPr="00DC2435" w14:paraId="0F1C2102" w14:textId="77777777" w:rsidTr="002E7882">
        <w:tc>
          <w:tcPr>
            <w:tcW w:w="5000" w:type="pct"/>
            <w:gridSpan w:val="2"/>
            <w:tcBorders>
              <w:top w:val="nil"/>
              <w:bottom w:val="single" w:sz="4" w:space="0" w:color="auto"/>
            </w:tcBorders>
          </w:tcPr>
          <w:p w14:paraId="2A9E1F1B" w14:textId="63A87346" w:rsidR="002E7882" w:rsidRPr="00DC2435" w:rsidRDefault="00A93169" w:rsidP="002E7882">
            <w:pPr>
              <w:spacing w:after="60"/>
              <w:rPr>
                <w:highlight w:val="lightGray"/>
                <w:lang w:val="is-IS"/>
                <w:rPrChange w:id="611" w:author="Siddharth Rao Jagadam" w:date="2025-07-31T15:12:00Z" w16du:dateUtc="2025-07-31T09:42:00Z">
                  <w:rPr>
                    <w:lang w:val="is-IS"/>
                  </w:rPr>
                </w:rPrChange>
              </w:rPr>
            </w:pPr>
            <w:r w:rsidRPr="00DC2435">
              <w:rPr>
                <w:highlight w:val="lightGray"/>
                <w:lang w:val="is-IS"/>
                <w:rPrChange w:id="612" w:author="Siddharth Rao Jagadam" w:date="2025-07-31T15:12:00Z" w16du:dateUtc="2025-07-31T09:42:00Z">
                  <w:rPr>
                    <w:lang w:val="is-IS"/>
                  </w:rPr>
                </w:rPrChange>
              </w:rPr>
              <w:t>Varúð</w:t>
            </w:r>
            <w:r w:rsidR="00F7041B" w:rsidRPr="00DC2435">
              <w:rPr>
                <w:highlight w:val="lightGray"/>
                <w:lang w:val="is-IS"/>
                <w:rPrChange w:id="613" w:author="Siddharth Rao Jagadam" w:date="2025-07-31T15:12:00Z" w16du:dateUtc="2025-07-31T09:42:00Z">
                  <w:rPr>
                    <w:lang w:val="is-IS"/>
                  </w:rPr>
                </w:rPrChange>
              </w:rPr>
              <w:t>arráðstafanir</w:t>
            </w:r>
            <w:r w:rsidR="002E7882" w:rsidRPr="00DC2435">
              <w:rPr>
                <w:highlight w:val="lightGray"/>
                <w:lang w:val="is-IS"/>
                <w:rPrChange w:id="614" w:author="Siddharth Rao Jagadam" w:date="2025-07-31T15:12:00Z" w16du:dateUtc="2025-07-31T09:42:00Z">
                  <w:rPr>
                    <w:lang w:val="is-IS"/>
                  </w:rPr>
                </w:rPrChange>
              </w:rPr>
              <w:t>: Mikilvægt er að ýta niður í gegnum „smellinn“ til þess að gefa allan skammtinn.</w:t>
            </w:r>
          </w:p>
        </w:tc>
      </w:tr>
    </w:tbl>
    <w:p w14:paraId="1EBED45D" w14:textId="77777777" w:rsidR="001D22EB" w:rsidRPr="00DC2435" w:rsidRDefault="001D22EB" w:rsidP="002F10D5">
      <w:pPr>
        <w:rPr>
          <w:highlight w:val="lightGray"/>
          <w:lang w:val="is-IS"/>
          <w:rPrChange w:id="615"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1D22EB" w:rsidRPr="00DC2435" w14:paraId="1D55AF22" w14:textId="77777777" w:rsidTr="000B3E9A">
        <w:tc>
          <w:tcPr>
            <w:tcW w:w="364" w:type="pct"/>
            <w:tcBorders>
              <w:bottom w:val="single" w:sz="4" w:space="0" w:color="auto"/>
            </w:tcBorders>
          </w:tcPr>
          <w:p w14:paraId="488BD6F1" w14:textId="77777777" w:rsidR="001D22EB" w:rsidRPr="00DC2435" w:rsidRDefault="001D22EB" w:rsidP="000B3E9A">
            <w:pPr>
              <w:pStyle w:val="TableParagraph"/>
              <w:rPr>
                <w:highlight w:val="lightGray"/>
                <w:lang w:val="is-IS"/>
                <w:rPrChange w:id="616" w:author="Siddharth Rao Jagadam" w:date="2025-07-31T15:12:00Z" w16du:dateUtc="2025-07-31T09:42:00Z">
                  <w:rPr>
                    <w:lang w:val="is-IS"/>
                  </w:rPr>
                </w:rPrChange>
              </w:rPr>
            </w:pPr>
            <w:r w:rsidRPr="00DC2435">
              <w:rPr>
                <w:highlight w:val="lightGray"/>
                <w:lang w:val="is-IS"/>
                <w:rPrChange w:id="617" w:author="Siddharth Rao Jagadam" w:date="2025-07-31T15:12:00Z" w16du:dateUtc="2025-07-31T09:42:00Z">
                  <w:rPr>
                    <w:lang w:val="is-IS"/>
                  </w:rPr>
                </w:rPrChange>
              </w:rPr>
              <w:t>C</w:t>
            </w:r>
          </w:p>
        </w:tc>
        <w:tc>
          <w:tcPr>
            <w:tcW w:w="4636" w:type="pct"/>
            <w:tcBorders>
              <w:bottom w:val="single" w:sz="4" w:space="0" w:color="auto"/>
            </w:tcBorders>
          </w:tcPr>
          <w:p w14:paraId="37C1B551" w14:textId="77777777" w:rsidR="001D22EB" w:rsidRPr="00DC2435" w:rsidRDefault="00337D69" w:rsidP="000B3E9A">
            <w:pPr>
              <w:pStyle w:val="TableParagraph"/>
              <w:rPr>
                <w:highlight w:val="lightGray"/>
                <w:lang w:val="is-IS"/>
                <w:rPrChange w:id="618" w:author="Siddharth Rao Jagadam" w:date="2025-07-31T15:12:00Z" w16du:dateUtc="2025-07-31T09:42:00Z">
                  <w:rPr>
                    <w:lang w:val="is-IS"/>
                  </w:rPr>
                </w:rPrChange>
              </w:rPr>
            </w:pPr>
            <w:r w:rsidRPr="00DC2435">
              <w:rPr>
                <w:highlight w:val="lightGray"/>
                <w:lang w:val="is-IS"/>
                <w:rPrChange w:id="619" w:author="Siddharth Rao Jagadam" w:date="2025-07-31T15:12:00Z" w16du:dateUtc="2025-07-31T09:42:00Z">
                  <w:rPr>
                    <w:lang w:val="is-IS"/>
                  </w:rPr>
                </w:rPrChange>
              </w:rPr>
              <w:t>SLEPPIÐ þumlinum. LYFTIÐ síðan sprautunni af húðinni.</w:t>
            </w:r>
          </w:p>
        </w:tc>
      </w:tr>
      <w:tr w:rsidR="001D22EB" w:rsidRPr="00DC2435" w14:paraId="6147889E" w14:textId="77777777" w:rsidTr="000B3E9A">
        <w:trPr>
          <w:trHeight w:val="61"/>
        </w:trPr>
        <w:tc>
          <w:tcPr>
            <w:tcW w:w="5000" w:type="pct"/>
            <w:gridSpan w:val="2"/>
          </w:tcPr>
          <w:p w14:paraId="7B2C627F" w14:textId="77777777" w:rsidR="001D22EB" w:rsidRPr="00DC2435" w:rsidRDefault="001D22EB" w:rsidP="000B3E9A">
            <w:pPr>
              <w:rPr>
                <w:highlight w:val="lightGray"/>
                <w:lang w:val="is-IS"/>
                <w:rPrChange w:id="620" w:author="Siddharth Rao Jagadam" w:date="2025-07-31T15:12:00Z" w16du:dateUtc="2025-07-31T09:42:00Z">
                  <w:rPr>
                    <w:lang w:val="is-IS"/>
                  </w:rPr>
                </w:rPrChange>
              </w:rPr>
            </w:pPr>
          </w:p>
          <w:p w14:paraId="227AEFA0" w14:textId="2802E280" w:rsidR="001D22EB" w:rsidRPr="00DC2435" w:rsidRDefault="00A509C2" w:rsidP="002E7882">
            <w:pPr>
              <w:jc w:val="center"/>
              <w:rPr>
                <w:highlight w:val="lightGray"/>
                <w:lang w:val="is-IS"/>
                <w:rPrChange w:id="621" w:author="Siddharth Rao Jagadam" w:date="2025-07-31T15:12:00Z" w16du:dateUtc="2025-07-31T09:42:00Z">
                  <w:rPr>
                    <w:lang w:val="is-IS"/>
                  </w:rPr>
                </w:rPrChange>
              </w:rPr>
            </w:pPr>
            <w:r w:rsidRPr="00DC2435">
              <w:rPr>
                <w:noProof/>
                <w:sz w:val="20"/>
                <w:highlight w:val="lightGray"/>
                <w:lang w:val="is-IS"/>
                <w:rPrChange w:id="622" w:author="Siddharth Rao Jagadam" w:date="2025-07-31T15:12:00Z" w16du:dateUtc="2025-07-31T09:42:00Z">
                  <w:rPr>
                    <w:noProof/>
                    <w:sz w:val="20"/>
                    <w:lang w:val="is-IS"/>
                  </w:rPr>
                </w:rPrChange>
              </w:rPr>
              <w:drawing>
                <wp:inline distT="0" distB="0" distL="0" distR="0" wp14:anchorId="74A9B70E" wp14:editId="2DE09411">
                  <wp:extent cx="3050435" cy="15125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71038" cy="1522757"/>
                          </a:xfrm>
                          <a:prstGeom prst="rect">
                            <a:avLst/>
                          </a:prstGeom>
                          <a:noFill/>
                          <a:ln>
                            <a:noFill/>
                          </a:ln>
                        </pic:spPr>
                      </pic:pic>
                    </a:graphicData>
                  </a:graphic>
                </wp:inline>
              </w:drawing>
            </w:r>
          </w:p>
        </w:tc>
      </w:tr>
      <w:tr w:rsidR="002E7882" w:rsidRPr="00DC2435" w14:paraId="39068C81" w14:textId="77777777" w:rsidTr="000B3E9A">
        <w:trPr>
          <w:trHeight w:val="61"/>
        </w:trPr>
        <w:tc>
          <w:tcPr>
            <w:tcW w:w="5000" w:type="pct"/>
            <w:gridSpan w:val="2"/>
          </w:tcPr>
          <w:p w14:paraId="1FEBBDBC" w14:textId="77777777" w:rsidR="002E7882" w:rsidRPr="00DC2435" w:rsidRDefault="002E7882" w:rsidP="002E7882">
            <w:pPr>
              <w:pStyle w:val="TableParagraph"/>
              <w:rPr>
                <w:highlight w:val="lightGray"/>
                <w:lang w:val="is-IS"/>
                <w:rPrChange w:id="623" w:author="Siddharth Rao Jagadam" w:date="2025-07-31T15:12:00Z" w16du:dateUtc="2025-07-31T09:42:00Z">
                  <w:rPr>
                    <w:lang w:val="is-IS"/>
                  </w:rPr>
                </w:rPrChange>
              </w:rPr>
            </w:pPr>
            <w:r w:rsidRPr="00DC2435">
              <w:rPr>
                <w:highlight w:val="lightGray"/>
                <w:lang w:val="is-IS"/>
                <w:rPrChange w:id="624" w:author="Siddharth Rao Jagadam" w:date="2025-07-31T15:12:00Z" w16du:dateUtc="2025-07-31T09:42:00Z">
                  <w:rPr>
                    <w:lang w:val="is-IS"/>
                  </w:rPr>
                </w:rPrChange>
              </w:rPr>
              <w:t>Þegar stimplinum hefur verið sleppt mun öryggishlíf áfylltu sprautunnar hylja nálina á öruggan hátt.</w:t>
            </w:r>
          </w:p>
          <w:p w14:paraId="5CA61C55" w14:textId="77777777" w:rsidR="002E7882" w:rsidRPr="00DC2435" w:rsidRDefault="002E7882" w:rsidP="002E7882">
            <w:pPr>
              <w:pStyle w:val="TableParagraph"/>
              <w:rPr>
                <w:highlight w:val="lightGray"/>
                <w:lang w:val="is-IS"/>
                <w:rPrChange w:id="625" w:author="Siddharth Rao Jagadam" w:date="2025-07-31T15:12:00Z" w16du:dateUtc="2025-07-31T09:42:00Z">
                  <w:rPr>
                    <w:lang w:val="is-IS"/>
                  </w:rPr>
                </w:rPrChange>
              </w:rPr>
            </w:pPr>
          </w:p>
          <w:p w14:paraId="6BA1EAB8" w14:textId="5856DA19" w:rsidR="002E7882" w:rsidRPr="00DC2435" w:rsidRDefault="00A93169" w:rsidP="002E7882">
            <w:pPr>
              <w:tabs>
                <w:tab w:val="left" w:pos="7095"/>
              </w:tabs>
              <w:rPr>
                <w:highlight w:val="lightGray"/>
                <w:lang w:val="is-IS"/>
                <w:rPrChange w:id="626" w:author="Siddharth Rao Jagadam" w:date="2025-07-31T15:12:00Z" w16du:dateUtc="2025-07-31T09:42:00Z">
                  <w:rPr>
                    <w:lang w:val="is-IS"/>
                  </w:rPr>
                </w:rPrChange>
              </w:rPr>
            </w:pPr>
            <w:r w:rsidRPr="00DC2435">
              <w:rPr>
                <w:highlight w:val="lightGray"/>
                <w:lang w:val="is-IS"/>
                <w:rPrChange w:id="627" w:author="Siddharth Rao Jagadam" w:date="2025-07-31T15:12:00Z" w16du:dateUtc="2025-07-31T09:42:00Z">
                  <w:rPr>
                    <w:lang w:val="is-IS"/>
                  </w:rPr>
                </w:rPrChange>
              </w:rPr>
              <w:t>V</w:t>
            </w:r>
            <w:r w:rsidR="00F7041B" w:rsidRPr="00DC2435">
              <w:rPr>
                <w:highlight w:val="lightGray"/>
                <w:lang w:val="is-IS"/>
                <w:rPrChange w:id="628" w:author="Siddharth Rao Jagadam" w:date="2025-07-31T15:12:00Z" w16du:dateUtc="2025-07-31T09:42:00Z">
                  <w:rPr>
                    <w:lang w:val="is-IS"/>
                  </w:rPr>
                </w:rPrChange>
              </w:rPr>
              <w:t>arnaðarorð/varúðarráðstafanir</w:t>
            </w:r>
            <w:r w:rsidR="002E7882" w:rsidRPr="00DC2435">
              <w:rPr>
                <w:highlight w:val="lightGray"/>
                <w:lang w:val="is-IS"/>
                <w:rPrChange w:id="629" w:author="Siddharth Rao Jagadam" w:date="2025-07-31T15:12:00Z" w16du:dateUtc="2025-07-31T09:42:00Z">
                  <w:rPr>
                    <w:lang w:val="is-IS"/>
                  </w:rPr>
                </w:rPrChange>
              </w:rPr>
              <w:t xml:space="preserve">: </w:t>
            </w:r>
            <w:r w:rsidR="002E7882" w:rsidRPr="00DC2435">
              <w:rPr>
                <w:b/>
                <w:highlight w:val="lightGray"/>
                <w:lang w:val="is-IS"/>
                <w:rPrChange w:id="630" w:author="Siddharth Rao Jagadam" w:date="2025-07-31T15:12:00Z" w16du:dateUtc="2025-07-31T09:42:00Z">
                  <w:rPr>
                    <w:b/>
                    <w:lang w:val="is-IS"/>
                  </w:rPr>
                </w:rPrChange>
              </w:rPr>
              <w:t xml:space="preserve">Ekki </w:t>
            </w:r>
            <w:r w:rsidR="002E7882" w:rsidRPr="00DC2435">
              <w:rPr>
                <w:highlight w:val="lightGray"/>
                <w:lang w:val="is-IS"/>
                <w:rPrChange w:id="631" w:author="Siddharth Rao Jagadam" w:date="2025-07-31T15:12:00Z" w16du:dateUtc="2025-07-31T09:42:00Z">
                  <w:rPr>
                    <w:lang w:val="is-IS"/>
                  </w:rPr>
                </w:rPrChange>
              </w:rPr>
              <w:t>setja nálarhettuna aftur á notaða áfyllta sprautu.</w:t>
            </w:r>
            <w:r w:rsidR="002E7882" w:rsidRPr="00DC2435">
              <w:rPr>
                <w:highlight w:val="lightGray"/>
                <w:lang w:val="is-IS"/>
                <w:rPrChange w:id="632" w:author="Siddharth Rao Jagadam" w:date="2025-07-31T15:12:00Z" w16du:dateUtc="2025-07-31T09:42:00Z">
                  <w:rPr>
                    <w:lang w:val="is-IS"/>
                  </w:rPr>
                </w:rPrChange>
              </w:rPr>
              <w:tab/>
            </w:r>
          </w:p>
          <w:p w14:paraId="10020856" w14:textId="0CA23C43" w:rsidR="002E7882" w:rsidRPr="00DC2435" w:rsidRDefault="00B952F3" w:rsidP="002E7882">
            <w:pPr>
              <w:tabs>
                <w:tab w:val="left" w:pos="7095"/>
              </w:tabs>
              <w:rPr>
                <w:highlight w:val="lightGray"/>
                <w:lang w:val="is-IS"/>
                <w:rPrChange w:id="633" w:author="Siddharth Rao Jagadam" w:date="2025-07-31T15:12:00Z" w16du:dateUtc="2025-07-31T09:42:00Z">
                  <w:rPr>
                    <w:lang w:val="is-IS"/>
                  </w:rPr>
                </w:rPrChange>
              </w:rPr>
            </w:pPr>
            <w:r w:rsidRPr="00DC2435">
              <w:rPr>
                <w:highlight w:val="lightGray"/>
                <w:lang w:val="is-IS"/>
                <w:rPrChange w:id="634" w:author="Siddharth Rao Jagadam" w:date="2025-07-31T15:12:00Z" w16du:dateUtc="2025-07-31T09:42:00Z">
                  <w:rPr>
                    <w:lang w:val="is-IS"/>
                  </w:rPr>
                </w:rPrChange>
              </w:rPr>
              <w:t xml:space="preserve">Ef öryggishlífin virkjast ekki eða aðeins að hluta til skal </w:t>
            </w:r>
            <w:r w:rsidR="00D956AF" w:rsidRPr="00DC2435">
              <w:rPr>
                <w:highlight w:val="lightGray"/>
                <w:lang w:val="is-IS"/>
                <w:rPrChange w:id="635" w:author="Siddharth Rao Jagadam" w:date="2025-07-31T15:12:00Z" w16du:dateUtc="2025-07-31T09:42:00Z">
                  <w:rPr>
                    <w:lang w:val="is-IS"/>
                  </w:rPr>
                </w:rPrChange>
              </w:rPr>
              <w:t xml:space="preserve">sprautunni </w:t>
            </w:r>
            <w:r w:rsidR="00715E6C" w:rsidRPr="00DC2435">
              <w:rPr>
                <w:highlight w:val="lightGray"/>
                <w:lang w:val="is-IS"/>
                <w:rPrChange w:id="636" w:author="Siddharth Rao Jagadam" w:date="2025-07-31T15:12:00Z" w16du:dateUtc="2025-07-31T09:42:00Z">
                  <w:rPr>
                    <w:lang w:val="is-IS"/>
                  </w:rPr>
                </w:rPrChange>
              </w:rPr>
              <w:t>fargað-án þess að setja nálarh</w:t>
            </w:r>
            <w:r w:rsidR="000516B1" w:rsidRPr="00DC2435">
              <w:rPr>
                <w:highlight w:val="lightGray"/>
                <w:lang w:val="is-IS"/>
                <w:rPrChange w:id="637" w:author="Siddharth Rao Jagadam" w:date="2025-07-31T15:12:00Z" w16du:dateUtc="2025-07-31T09:42:00Z">
                  <w:rPr>
                    <w:lang w:val="is-IS"/>
                  </w:rPr>
                </w:rPrChange>
              </w:rPr>
              <w:t>ettuna</w:t>
            </w:r>
            <w:r w:rsidR="00715E6C" w:rsidRPr="00DC2435">
              <w:rPr>
                <w:highlight w:val="lightGray"/>
                <w:lang w:val="is-IS"/>
                <w:rPrChange w:id="638" w:author="Siddharth Rao Jagadam" w:date="2025-07-31T15:12:00Z" w16du:dateUtc="2025-07-31T09:42:00Z">
                  <w:rPr>
                    <w:lang w:val="is-IS"/>
                  </w:rPr>
                </w:rPrChange>
              </w:rPr>
              <w:t xml:space="preserve"> </w:t>
            </w:r>
            <w:r w:rsidR="00D956AF" w:rsidRPr="00DC2435">
              <w:rPr>
                <w:highlight w:val="lightGray"/>
                <w:lang w:val="is-IS"/>
                <w:rPrChange w:id="639" w:author="Siddharth Rao Jagadam" w:date="2025-07-31T15:12:00Z" w16du:dateUtc="2025-07-31T09:42:00Z">
                  <w:rPr>
                    <w:lang w:val="is-IS"/>
                  </w:rPr>
                </w:rPrChange>
              </w:rPr>
              <w:t xml:space="preserve">aftur </w:t>
            </w:r>
            <w:r w:rsidR="00715E6C" w:rsidRPr="00DC2435">
              <w:rPr>
                <w:highlight w:val="lightGray"/>
                <w:lang w:val="is-IS"/>
                <w:rPrChange w:id="640" w:author="Siddharth Rao Jagadam" w:date="2025-07-31T15:12:00Z" w16du:dateUtc="2025-07-31T09:42:00Z">
                  <w:rPr>
                    <w:lang w:val="is-IS"/>
                  </w:rPr>
                </w:rPrChange>
              </w:rPr>
              <w:t>á.</w:t>
            </w:r>
          </w:p>
        </w:tc>
      </w:tr>
    </w:tbl>
    <w:p w14:paraId="1050F7C8" w14:textId="77777777" w:rsidR="001D22EB" w:rsidRPr="00DC2435" w:rsidRDefault="001D22EB" w:rsidP="002F10D5">
      <w:pPr>
        <w:rPr>
          <w:highlight w:val="lightGray"/>
          <w:lang w:val="is-IS"/>
          <w:rPrChange w:id="641"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9280"/>
      </w:tblGrid>
      <w:tr w:rsidR="001D22EB" w:rsidRPr="00DC2435" w14:paraId="65EC46E8" w14:textId="77777777" w:rsidTr="000B3E9A">
        <w:tc>
          <w:tcPr>
            <w:tcW w:w="5000" w:type="pct"/>
            <w:tcBorders>
              <w:bottom w:val="single" w:sz="4" w:space="0" w:color="auto"/>
            </w:tcBorders>
          </w:tcPr>
          <w:p w14:paraId="0D3E7A18" w14:textId="77777777" w:rsidR="00337D69" w:rsidRPr="00DC2435" w:rsidRDefault="00337D69" w:rsidP="00337D69">
            <w:pPr>
              <w:spacing w:line="252" w:lineRule="exact"/>
              <w:ind w:left="201" w:right="203"/>
              <w:jc w:val="center"/>
              <w:rPr>
                <w:b/>
                <w:highlight w:val="lightGray"/>
                <w:lang w:val="is-IS"/>
                <w:rPrChange w:id="642" w:author="Siddharth Rao Jagadam" w:date="2025-07-31T15:12:00Z" w16du:dateUtc="2025-07-31T09:42:00Z">
                  <w:rPr>
                    <w:b/>
                    <w:lang w:val="is-IS"/>
                  </w:rPr>
                </w:rPrChange>
              </w:rPr>
            </w:pPr>
            <w:r w:rsidRPr="00DC2435">
              <w:rPr>
                <w:b/>
                <w:highlight w:val="lightGray"/>
                <w:lang w:val="is-IS"/>
                <w:rPrChange w:id="643" w:author="Siddharth Rao Jagadam" w:date="2025-07-31T15:12:00Z" w16du:dateUtc="2025-07-31T09:42:00Z">
                  <w:rPr>
                    <w:b/>
                    <w:lang w:val="is-IS"/>
                  </w:rPr>
                </w:rPrChange>
              </w:rPr>
              <w:t>Eingöngu</w:t>
            </w:r>
            <w:r w:rsidRPr="00DC2435">
              <w:rPr>
                <w:b/>
                <w:spacing w:val="-7"/>
                <w:highlight w:val="lightGray"/>
                <w:lang w:val="is-IS"/>
                <w:rPrChange w:id="644" w:author="Siddharth Rao Jagadam" w:date="2025-07-31T15:12:00Z" w16du:dateUtc="2025-07-31T09:42:00Z">
                  <w:rPr>
                    <w:b/>
                    <w:spacing w:val="-7"/>
                    <w:lang w:val="is-IS"/>
                  </w:rPr>
                </w:rPrChange>
              </w:rPr>
              <w:t xml:space="preserve"> </w:t>
            </w:r>
            <w:r w:rsidRPr="00DC2435">
              <w:rPr>
                <w:b/>
                <w:highlight w:val="lightGray"/>
                <w:lang w:val="is-IS"/>
                <w:rPrChange w:id="645" w:author="Siddharth Rao Jagadam" w:date="2025-07-31T15:12:00Z" w16du:dateUtc="2025-07-31T09:42:00Z">
                  <w:rPr>
                    <w:b/>
                    <w:lang w:val="is-IS"/>
                  </w:rPr>
                </w:rPrChange>
              </w:rPr>
              <w:t>fyrir</w:t>
            </w:r>
            <w:r w:rsidRPr="00DC2435">
              <w:rPr>
                <w:b/>
                <w:spacing w:val="-8"/>
                <w:highlight w:val="lightGray"/>
                <w:lang w:val="is-IS"/>
                <w:rPrChange w:id="646" w:author="Siddharth Rao Jagadam" w:date="2025-07-31T15:12:00Z" w16du:dateUtc="2025-07-31T09:42:00Z">
                  <w:rPr>
                    <w:b/>
                    <w:spacing w:val="-8"/>
                    <w:lang w:val="is-IS"/>
                  </w:rPr>
                </w:rPrChange>
              </w:rPr>
              <w:t xml:space="preserve"> </w:t>
            </w:r>
            <w:r w:rsidRPr="00DC2435">
              <w:rPr>
                <w:b/>
                <w:spacing w:val="-2"/>
                <w:highlight w:val="lightGray"/>
                <w:lang w:val="is-IS"/>
                <w:rPrChange w:id="647" w:author="Siddharth Rao Jagadam" w:date="2025-07-31T15:12:00Z" w16du:dateUtc="2025-07-31T09:42:00Z">
                  <w:rPr>
                    <w:b/>
                    <w:spacing w:val="-2"/>
                    <w:lang w:val="is-IS"/>
                  </w:rPr>
                </w:rPrChange>
              </w:rPr>
              <w:t>heilbrigðisstarfsfólk</w:t>
            </w:r>
          </w:p>
          <w:p w14:paraId="30DE944E" w14:textId="264A94C2" w:rsidR="001D22EB" w:rsidRPr="00DC2435" w:rsidRDefault="004407C0" w:rsidP="00337D69">
            <w:pPr>
              <w:spacing w:line="252" w:lineRule="exact"/>
              <w:ind w:left="204" w:right="203"/>
              <w:jc w:val="center"/>
              <w:rPr>
                <w:highlight w:val="lightGray"/>
                <w:lang w:val="is-IS"/>
                <w:rPrChange w:id="648" w:author="Siddharth Rao Jagadam" w:date="2025-07-31T15:12:00Z" w16du:dateUtc="2025-07-31T09:42:00Z">
                  <w:rPr>
                    <w:lang w:val="is-IS"/>
                  </w:rPr>
                </w:rPrChange>
              </w:rPr>
            </w:pPr>
            <w:r w:rsidRPr="00DC2435">
              <w:rPr>
                <w:highlight w:val="lightGray"/>
                <w:lang w:val="is-IS"/>
                <w:rPrChange w:id="649" w:author="Siddharth Rao Jagadam" w:date="2025-07-31T15:12:00Z" w16du:dateUtc="2025-07-31T09:42:00Z">
                  <w:rPr>
                    <w:lang w:val="is-IS"/>
                  </w:rPr>
                </w:rPrChange>
              </w:rPr>
              <w:t>Skrá skal með skýrum hætti í sjúkraskýrslu sjúklings, heiti þess sérlyfs sem er notað</w:t>
            </w:r>
            <w:r w:rsidR="002E7882" w:rsidRPr="00DC2435">
              <w:rPr>
                <w:highlight w:val="lightGray"/>
                <w:lang w:val="is-IS"/>
                <w:rPrChange w:id="650" w:author="Siddharth Rao Jagadam" w:date="2025-07-31T15:12:00Z" w16du:dateUtc="2025-07-31T09:42:00Z">
                  <w:rPr>
                    <w:lang w:val="is-IS"/>
                  </w:rPr>
                </w:rPrChange>
              </w:rPr>
              <w:t>.</w:t>
            </w:r>
          </w:p>
        </w:tc>
      </w:tr>
      <w:tr w:rsidR="001D22EB" w:rsidRPr="00DC2435" w14:paraId="636006BD" w14:textId="77777777" w:rsidTr="000B3E9A">
        <w:trPr>
          <w:trHeight w:val="61"/>
        </w:trPr>
        <w:tc>
          <w:tcPr>
            <w:tcW w:w="5000" w:type="pct"/>
          </w:tcPr>
          <w:p w14:paraId="34691291" w14:textId="1F696F99" w:rsidR="001D22EB" w:rsidRPr="00DC2435" w:rsidDel="00DC2435" w:rsidRDefault="00337D69" w:rsidP="000B3E9A">
            <w:pPr>
              <w:jc w:val="center"/>
              <w:rPr>
                <w:del w:id="651" w:author="Siddharth Rao Jagadam" w:date="2025-07-31T15:11:00Z" w16du:dateUtc="2025-07-31T09:41:00Z"/>
                <w:highlight w:val="lightGray"/>
                <w:lang w:val="is-IS"/>
                <w:rPrChange w:id="652" w:author="Siddharth Rao Jagadam" w:date="2025-07-31T15:12:00Z" w16du:dateUtc="2025-07-31T09:42:00Z">
                  <w:rPr>
                    <w:del w:id="653" w:author="Siddharth Rao Jagadam" w:date="2025-07-31T15:11:00Z" w16du:dateUtc="2025-07-31T09:41:00Z"/>
                    <w:lang w:val="is-IS"/>
                  </w:rPr>
                </w:rPrChange>
              </w:rPr>
            </w:pPr>
            <w:del w:id="654" w:author="Siddharth Rao Jagadam" w:date="2025-07-31T15:11:00Z" w16du:dateUtc="2025-07-31T09:41:00Z">
              <w:r w:rsidRPr="00DC2435" w:rsidDel="00DC2435">
                <w:rPr>
                  <w:highlight w:val="lightGray"/>
                  <w:lang w:val="is-IS"/>
                  <w:rPrChange w:id="655" w:author="Siddharth Rao Jagadam" w:date="2025-07-31T15:12:00Z" w16du:dateUtc="2025-07-31T09:42:00Z">
                    <w:rPr>
                      <w:lang w:val="is-IS"/>
                    </w:rPr>
                  </w:rPrChange>
                </w:rPr>
                <w:delText>Fjarlægið</w:delText>
              </w:r>
              <w:r w:rsidRPr="00DC2435" w:rsidDel="00DC2435">
                <w:rPr>
                  <w:spacing w:val="-7"/>
                  <w:highlight w:val="lightGray"/>
                  <w:lang w:val="is-IS"/>
                  <w:rPrChange w:id="656" w:author="Siddharth Rao Jagadam" w:date="2025-07-31T15:12:00Z" w16du:dateUtc="2025-07-31T09:42:00Z">
                    <w:rPr>
                      <w:spacing w:val="-7"/>
                      <w:lang w:val="is-IS"/>
                    </w:rPr>
                  </w:rPrChange>
                </w:rPr>
                <w:delText xml:space="preserve"> </w:delText>
              </w:r>
              <w:r w:rsidRPr="00DC2435" w:rsidDel="00DC2435">
                <w:rPr>
                  <w:highlight w:val="lightGray"/>
                  <w:lang w:val="is-IS"/>
                  <w:rPrChange w:id="657" w:author="Siddharth Rao Jagadam" w:date="2025-07-31T15:12:00Z" w16du:dateUtc="2025-07-31T09:42:00Z">
                    <w:rPr>
                      <w:lang w:val="is-IS"/>
                    </w:rPr>
                  </w:rPrChange>
                </w:rPr>
                <w:delText>og</w:delText>
              </w:r>
              <w:r w:rsidRPr="00DC2435" w:rsidDel="00DC2435">
                <w:rPr>
                  <w:spacing w:val="-7"/>
                  <w:highlight w:val="lightGray"/>
                  <w:lang w:val="is-IS"/>
                  <w:rPrChange w:id="658" w:author="Siddharth Rao Jagadam" w:date="2025-07-31T15:12:00Z" w16du:dateUtc="2025-07-31T09:42:00Z">
                    <w:rPr>
                      <w:spacing w:val="-7"/>
                      <w:lang w:val="is-IS"/>
                    </w:rPr>
                  </w:rPrChange>
                </w:rPr>
                <w:delText xml:space="preserve"> </w:delText>
              </w:r>
              <w:r w:rsidRPr="00DC2435" w:rsidDel="00DC2435">
                <w:rPr>
                  <w:highlight w:val="lightGray"/>
                  <w:lang w:val="is-IS"/>
                  <w:rPrChange w:id="659" w:author="Siddharth Rao Jagadam" w:date="2025-07-31T15:12:00Z" w16du:dateUtc="2025-07-31T09:42:00Z">
                    <w:rPr>
                      <w:lang w:val="is-IS"/>
                    </w:rPr>
                  </w:rPrChange>
                </w:rPr>
                <w:delText>geymið</w:delText>
              </w:r>
              <w:r w:rsidRPr="00DC2435" w:rsidDel="00DC2435">
                <w:rPr>
                  <w:spacing w:val="-7"/>
                  <w:highlight w:val="lightGray"/>
                  <w:lang w:val="is-IS"/>
                  <w:rPrChange w:id="660" w:author="Siddharth Rao Jagadam" w:date="2025-07-31T15:12:00Z" w16du:dateUtc="2025-07-31T09:42:00Z">
                    <w:rPr>
                      <w:spacing w:val="-7"/>
                      <w:lang w:val="is-IS"/>
                    </w:rPr>
                  </w:rPrChange>
                </w:rPr>
                <w:delText xml:space="preserve"> </w:delText>
              </w:r>
              <w:r w:rsidRPr="00DC2435" w:rsidDel="00DC2435">
                <w:rPr>
                  <w:highlight w:val="lightGray"/>
                  <w:lang w:val="is-IS"/>
                  <w:rPrChange w:id="661" w:author="Siddharth Rao Jagadam" w:date="2025-07-31T15:12:00Z" w16du:dateUtc="2025-07-31T09:42:00Z">
                    <w:rPr>
                      <w:lang w:val="is-IS"/>
                    </w:rPr>
                  </w:rPrChange>
                </w:rPr>
                <w:delText>merkimiða</w:delText>
              </w:r>
              <w:r w:rsidRPr="00DC2435" w:rsidDel="00DC2435">
                <w:rPr>
                  <w:spacing w:val="-7"/>
                  <w:highlight w:val="lightGray"/>
                  <w:lang w:val="is-IS"/>
                  <w:rPrChange w:id="662" w:author="Siddharth Rao Jagadam" w:date="2025-07-31T15:12:00Z" w16du:dateUtc="2025-07-31T09:42:00Z">
                    <w:rPr>
                      <w:spacing w:val="-7"/>
                      <w:lang w:val="is-IS"/>
                    </w:rPr>
                  </w:rPrChange>
                </w:rPr>
                <w:delText xml:space="preserve"> </w:delText>
              </w:r>
              <w:r w:rsidRPr="00DC2435" w:rsidDel="00DC2435">
                <w:rPr>
                  <w:highlight w:val="lightGray"/>
                  <w:lang w:val="is-IS"/>
                  <w:rPrChange w:id="663" w:author="Siddharth Rao Jagadam" w:date="2025-07-31T15:12:00Z" w16du:dateUtc="2025-07-31T09:42:00Z">
                    <w:rPr>
                      <w:lang w:val="is-IS"/>
                    </w:rPr>
                  </w:rPrChange>
                </w:rPr>
                <w:delText>áfylltu</w:delText>
              </w:r>
              <w:r w:rsidRPr="00DC2435" w:rsidDel="00DC2435">
                <w:rPr>
                  <w:spacing w:val="-7"/>
                  <w:highlight w:val="lightGray"/>
                  <w:lang w:val="is-IS"/>
                  <w:rPrChange w:id="664" w:author="Siddharth Rao Jagadam" w:date="2025-07-31T15:12:00Z" w16du:dateUtc="2025-07-31T09:42:00Z">
                    <w:rPr>
                      <w:spacing w:val="-7"/>
                      <w:lang w:val="is-IS"/>
                    </w:rPr>
                  </w:rPrChange>
                </w:rPr>
                <w:delText xml:space="preserve"> </w:delText>
              </w:r>
              <w:r w:rsidRPr="00DC2435" w:rsidDel="00DC2435">
                <w:rPr>
                  <w:spacing w:val="-2"/>
                  <w:highlight w:val="lightGray"/>
                  <w:lang w:val="is-IS"/>
                  <w:rPrChange w:id="665" w:author="Siddharth Rao Jagadam" w:date="2025-07-31T15:12:00Z" w16du:dateUtc="2025-07-31T09:42:00Z">
                    <w:rPr>
                      <w:spacing w:val="-2"/>
                      <w:lang w:val="is-IS"/>
                    </w:rPr>
                  </w:rPrChange>
                </w:rPr>
                <w:delText>sprautunnar.</w:delText>
              </w:r>
            </w:del>
          </w:p>
          <w:p w14:paraId="3DFA07D0" w14:textId="0A7CF218" w:rsidR="001D22EB" w:rsidRPr="00DC2435" w:rsidDel="00DC2435" w:rsidRDefault="00A509C2" w:rsidP="000B3E9A">
            <w:pPr>
              <w:jc w:val="center"/>
              <w:rPr>
                <w:del w:id="666" w:author="Siddharth Rao Jagadam" w:date="2025-07-31T15:11:00Z" w16du:dateUtc="2025-07-31T09:41:00Z"/>
                <w:highlight w:val="lightGray"/>
                <w:lang w:val="is-IS"/>
                <w:rPrChange w:id="667" w:author="Siddharth Rao Jagadam" w:date="2025-07-31T15:12:00Z" w16du:dateUtc="2025-07-31T09:42:00Z">
                  <w:rPr>
                    <w:del w:id="668" w:author="Siddharth Rao Jagadam" w:date="2025-07-31T15:11:00Z" w16du:dateUtc="2025-07-31T09:41:00Z"/>
                    <w:lang w:val="is-IS"/>
                  </w:rPr>
                </w:rPrChange>
              </w:rPr>
            </w:pPr>
            <w:del w:id="669" w:author="Siddharth Rao Jagadam" w:date="2025-07-31T15:11:00Z" w16du:dateUtc="2025-07-31T09:41:00Z">
              <w:r w:rsidRPr="00DC2435" w:rsidDel="00DC2435">
                <w:rPr>
                  <w:noProof/>
                  <w:highlight w:val="lightGray"/>
                  <w:lang w:val="is-IS"/>
                  <w:rPrChange w:id="670" w:author="Siddharth Rao Jagadam" w:date="2025-07-31T15:12:00Z" w16du:dateUtc="2025-07-31T09:42:00Z">
                    <w:rPr>
                      <w:noProof/>
                      <w:lang w:val="is-IS"/>
                    </w:rPr>
                  </w:rPrChange>
                </w:rPr>
                <w:drawing>
                  <wp:inline distT="0" distB="0" distL="0" distR="0" wp14:anchorId="1B9D0CF2" wp14:editId="73065F4D">
                    <wp:extent cx="3602599" cy="1694509"/>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25125" cy="1705104"/>
                            </a:xfrm>
                            <a:prstGeom prst="rect">
                              <a:avLst/>
                            </a:prstGeom>
                            <a:noFill/>
                            <a:ln>
                              <a:noFill/>
                            </a:ln>
                          </pic:spPr>
                        </pic:pic>
                      </a:graphicData>
                    </a:graphic>
                  </wp:inline>
                </w:drawing>
              </w:r>
            </w:del>
          </w:p>
          <w:p w14:paraId="3C0A86D0" w14:textId="76603272" w:rsidR="001D22EB" w:rsidRPr="00DC2435" w:rsidDel="00DC2435" w:rsidRDefault="001D22EB" w:rsidP="000B3E9A">
            <w:pPr>
              <w:rPr>
                <w:del w:id="671" w:author="Siddharth Rao Jagadam" w:date="2025-07-31T15:11:00Z" w16du:dateUtc="2025-07-31T09:41:00Z"/>
                <w:highlight w:val="lightGray"/>
                <w:lang w:val="is-IS"/>
                <w:rPrChange w:id="672" w:author="Siddharth Rao Jagadam" w:date="2025-07-31T15:12:00Z" w16du:dateUtc="2025-07-31T09:42:00Z">
                  <w:rPr>
                    <w:del w:id="673" w:author="Siddharth Rao Jagadam" w:date="2025-07-31T15:11:00Z" w16du:dateUtc="2025-07-31T09:41:00Z"/>
                    <w:lang w:val="is-IS"/>
                  </w:rPr>
                </w:rPrChange>
              </w:rPr>
            </w:pPr>
          </w:p>
          <w:p w14:paraId="7AE2A1A4" w14:textId="21ECB0EC" w:rsidR="001D22EB" w:rsidRPr="00DC2435" w:rsidRDefault="00337D69" w:rsidP="000B3E9A">
            <w:pPr>
              <w:spacing w:after="120"/>
              <w:rPr>
                <w:highlight w:val="lightGray"/>
                <w:lang w:val="is-IS"/>
                <w:rPrChange w:id="674" w:author="Siddharth Rao Jagadam" w:date="2025-07-31T15:12:00Z" w16du:dateUtc="2025-07-31T09:42:00Z">
                  <w:rPr>
                    <w:lang w:val="is-IS"/>
                  </w:rPr>
                </w:rPrChange>
              </w:rPr>
            </w:pPr>
            <w:del w:id="675" w:author="Siddharth Rao Jagadam" w:date="2025-07-31T15:11:00Z" w16du:dateUtc="2025-07-31T09:41:00Z">
              <w:r w:rsidRPr="00DC2435" w:rsidDel="00DC2435">
                <w:rPr>
                  <w:highlight w:val="lightGray"/>
                  <w:lang w:val="is-IS"/>
                  <w:rPrChange w:id="676" w:author="Siddharth Rao Jagadam" w:date="2025-07-31T15:12:00Z" w16du:dateUtc="2025-07-31T09:42:00Z">
                    <w:rPr>
                      <w:lang w:val="is-IS"/>
                    </w:rPr>
                  </w:rPrChange>
                </w:rPr>
                <w:delText>Snúið</w:delText>
              </w:r>
              <w:r w:rsidRPr="00DC2435" w:rsidDel="00DC2435">
                <w:rPr>
                  <w:spacing w:val="-6"/>
                  <w:highlight w:val="lightGray"/>
                  <w:lang w:val="is-IS"/>
                  <w:rPrChange w:id="677" w:author="Siddharth Rao Jagadam" w:date="2025-07-31T15:12:00Z" w16du:dateUtc="2025-07-31T09:42:00Z">
                    <w:rPr>
                      <w:spacing w:val="-6"/>
                      <w:lang w:val="is-IS"/>
                    </w:rPr>
                  </w:rPrChange>
                </w:rPr>
                <w:delText xml:space="preserve"> </w:delText>
              </w:r>
              <w:r w:rsidRPr="00DC2435" w:rsidDel="00DC2435">
                <w:rPr>
                  <w:highlight w:val="lightGray"/>
                  <w:lang w:val="is-IS"/>
                  <w:rPrChange w:id="678" w:author="Siddharth Rao Jagadam" w:date="2025-07-31T15:12:00Z" w16du:dateUtc="2025-07-31T09:42:00Z">
                    <w:rPr>
                      <w:lang w:val="is-IS"/>
                    </w:rPr>
                  </w:rPrChange>
                </w:rPr>
                <w:delText>stimplinum</w:delText>
              </w:r>
              <w:r w:rsidRPr="00DC2435" w:rsidDel="00DC2435">
                <w:rPr>
                  <w:spacing w:val="-6"/>
                  <w:highlight w:val="lightGray"/>
                  <w:lang w:val="is-IS"/>
                  <w:rPrChange w:id="679" w:author="Siddharth Rao Jagadam" w:date="2025-07-31T15:12:00Z" w16du:dateUtc="2025-07-31T09:42:00Z">
                    <w:rPr>
                      <w:spacing w:val="-6"/>
                      <w:lang w:val="is-IS"/>
                    </w:rPr>
                  </w:rPrChange>
                </w:rPr>
                <w:delText xml:space="preserve"> </w:delText>
              </w:r>
              <w:r w:rsidRPr="00DC2435" w:rsidDel="00DC2435">
                <w:rPr>
                  <w:highlight w:val="lightGray"/>
                  <w:lang w:val="is-IS"/>
                  <w:rPrChange w:id="680" w:author="Siddharth Rao Jagadam" w:date="2025-07-31T15:12:00Z" w16du:dateUtc="2025-07-31T09:42:00Z">
                    <w:rPr>
                      <w:lang w:val="is-IS"/>
                    </w:rPr>
                  </w:rPrChange>
                </w:rPr>
                <w:delText>til</w:delText>
              </w:r>
              <w:r w:rsidRPr="00DC2435" w:rsidDel="00DC2435">
                <w:rPr>
                  <w:spacing w:val="-6"/>
                  <w:highlight w:val="lightGray"/>
                  <w:lang w:val="is-IS"/>
                  <w:rPrChange w:id="681" w:author="Siddharth Rao Jagadam" w:date="2025-07-31T15:12:00Z" w16du:dateUtc="2025-07-31T09:42:00Z">
                    <w:rPr>
                      <w:spacing w:val="-6"/>
                      <w:lang w:val="is-IS"/>
                    </w:rPr>
                  </w:rPrChange>
                </w:rPr>
                <w:delText xml:space="preserve"> </w:delText>
              </w:r>
              <w:r w:rsidRPr="00DC2435" w:rsidDel="00DC2435">
                <w:rPr>
                  <w:highlight w:val="lightGray"/>
                  <w:lang w:val="is-IS"/>
                  <w:rPrChange w:id="682" w:author="Siddharth Rao Jagadam" w:date="2025-07-31T15:12:00Z" w16du:dateUtc="2025-07-31T09:42:00Z">
                    <w:rPr>
                      <w:lang w:val="is-IS"/>
                    </w:rPr>
                  </w:rPrChange>
                </w:rPr>
                <w:delText>þess</w:delText>
              </w:r>
              <w:r w:rsidRPr="00DC2435" w:rsidDel="00DC2435">
                <w:rPr>
                  <w:spacing w:val="-6"/>
                  <w:highlight w:val="lightGray"/>
                  <w:lang w:val="is-IS"/>
                  <w:rPrChange w:id="683" w:author="Siddharth Rao Jagadam" w:date="2025-07-31T15:12:00Z" w16du:dateUtc="2025-07-31T09:42:00Z">
                    <w:rPr>
                      <w:spacing w:val="-6"/>
                      <w:lang w:val="is-IS"/>
                    </w:rPr>
                  </w:rPrChange>
                </w:rPr>
                <w:delText xml:space="preserve"> </w:delText>
              </w:r>
              <w:r w:rsidRPr="00DC2435" w:rsidDel="00DC2435">
                <w:rPr>
                  <w:highlight w:val="lightGray"/>
                  <w:lang w:val="is-IS"/>
                  <w:rPrChange w:id="684" w:author="Siddharth Rao Jagadam" w:date="2025-07-31T15:12:00Z" w16du:dateUtc="2025-07-31T09:42:00Z">
                    <w:rPr>
                      <w:lang w:val="is-IS"/>
                    </w:rPr>
                  </w:rPrChange>
                </w:rPr>
                <w:delText>að</w:delText>
              </w:r>
              <w:r w:rsidRPr="00DC2435" w:rsidDel="00DC2435">
                <w:rPr>
                  <w:spacing w:val="-5"/>
                  <w:highlight w:val="lightGray"/>
                  <w:lang w:val="is-IS"/>
                  <w:rPrChange w:id="685" w:author="Siddharth Rao Jagadam" w:date="2025-07-31T15:12:00Z" w16du:dateUtc="2025-07-31T09:42:00Z">
                    <w:rPr>
                      <w:spacing w:val="-5"/>
                      <w:lang w:val="is-IS"/>
                    </w:rPr>
                  </w:rPrChange>
                </w:rPr>
                <w:delText xml:space="preserve"> </w:delText>
              </w:r>
              <w:r w:rsidRPr="00DC2435" w:rsidDel="00DC2435">
                <w:rPr>
                  <w:highlight w:val="lightGray"/>
                  <w:lang w:val="is-IS"/>
                  <w:rPrChange w:id="686" w:author="Siddharth Rao Jagadam" w:date="2025-07-31T15:12:00Z" w16du:dateUtc="2025-07-31T09:42:00Z">
                    <w:rPr>
                      <w:lang w:val="is-IS"/>
                    </w:rPr>
                  </w:rPrChange>
                </w:rPr>
                <w:delText>færa</w:delText>
              </w:r>
              <w:r w:rsidRPr="00DC2435" w:rsidDel="00DC2435">
                <w:rPr>
                  <w:spacing w:val="-4"/>
                  <w:highlight w:val="lightGray"/>
                  <w:lang w:val="is-IS"/>
                  <w:rPrChange w:id="687" w:author="Siddharth Rao Jagadam" w:date="2025-07-31T15:12:00Z" w16du:dateUtc="2025-07-31T09:42:00Z">
                    <w:rPr>
                      <w:spacing w:val="-4"/>
                      <w:lang w:val="is-IS"/>
                    </w:rPr>
                  </w:rPrChange>
                </w:rPr>
                <w:delText xml:space="preserve"> </w:delText>
              </w:r>
              <w:r w:rsidRPr="00DC2435" w:rsidDel="00DC2435">
                <w:rPr>
                  <w:highlight w:val="lightGray"/>
                  <w:lang w:val="is-IS"/>
                  <w:rPrChange w:id="688" w:author="Siddharth Rao Jagadam" w:date="2025-07-31T15:12:00Z" w16du:dateUtc="2025-07-31T09:42:00Z">
                    <w:rPr>
                      <w:lang w:val="is-IS"/>
                    </w:rPr>
                  </w:rPrChange>
                </w:rPr>
                <w:delText>merkimiðann</w:delText>
              </w:r>
              <w:r w:rsidRPr="00DC2435" w:rsidDel="00DC2435">
                <w:rPr>
                  <w:spacing w:val="-5"/>
                  <w:highlight w:val="lightGray"/>
                  <w:lang w:val="is-IS"/>
                  <w:rPrChange w:id="689" w:author="Siddharth Rao Jagadam" w:date="2025-07-31T15:12:00Z" w16du:dateUtc="2025-07-31T09:42:00Z">
                    <w:rPr>
                      <w:spacing w:val="-5"/>
                      <w:lang w:val="is-IS"/>
                    </w:rPr>
                  </w:rPrChange>
                </w:rPr>
                <w:delText xml:space="preserve"> </w:delText>
              </w:r>
              <w:r w:rsidRPr="00DC2435" w:rsidDel="00DC2435">
                <w:rPr>
                  <w:highlight w:val="lightGray"/>
                  <w:lang w:val="is-IS"/>
                  <w:rPrChange w:id="690" w:author="Siddharth Rao Jagadam" w:date="2025-07-31T15:12:00Z" w16du:dateUtc="2025-07-31T09:42:00Z">
                    <w:rPr>
                      <w:lang w:val="is-IS"/>
                    </w:rPr>
                  </w:rPrChange>
                </w:rPr>
                <w:delText>þannig</w:delText>
              </w:r>
              <w:r w:rsidRPr="00DC2435" w:rsidDel="00DC2435">
                <w:rPr>
                  <w:spacing w:val="-5"/>
                  <w:highlight w:val="lightGray"/>
                  <w:lang w:val="is-IS"/>
                  <w:rPrChange w:id="691" w:author="Siddharth Rao Jagadam" w:date="2025-07-31T15:12:00Z" w16du:dateUtc="2025-07-31T09:42:00Z">
                    <w:rPr>
                      <w:spacing w:val="-5"/>
                      <w:lang w:val="is-IS"/>
                    </w:rPr>
                  </w:rPrChange>
                </w:rPr>
                <w:delText xml:space="preserve"> </w:delText>
              </w:r>
              <w:r w:rsidRPr="00DC2435" w:rsidDel="00DC2435">
                <w:rPr>
                  <w:highlight w:val="lightGray"/>
                  <w:lang w:val="is-IS"/>
                  <w:rPrChange w:id="692" w:author="Siddharth Rao Jagadam" w:date="2025-07-31T15:12:00Z" w16du:dateUtc="2025-07-31T09:42:00Z">
                    <w:rPr>
                      <w:lang w:val="is-IS"/>
                    </w:rPr>
                  </w:rPrChange>
                </w:rPr>
                <w:delText>að</w:delText>
              </w:r>
              <w:r w:rsidRPr="00DC2435" w:rsidDel="00DC2435">
                <w:rPr>
                  <w:spacing w:val="-6"/>
                  <w:highlight w:val="lightGray"/>
                  <w:lang w:val="is-IS"/>
                  <w:rPrChange w:id="693" w:author="Siddharth Rao Jagadam" w:date="2025-07-31T15:12:00Z" w16du:dateUtc="2025-07-31T09:42:00Z">
                    <w:rPr>
                      <w:spacing w:val="-6"/>
                      <w:lang w:val="is-IS"/>
                    </w:rPr>
                  </w:rPrChange>
                </w:rPr>
                <w:delText xml:space="preserve"> </w:delText>
              </w:r>
              <w:r w:rsidRPr="00DC2435" w:rsidDel="00DC2435">
                <w:rPr>
                  <w:highlight w:val="lightGray"/>
                  <w:lang w:val="is-IS"/>
                  <w:rPrChange w:id="694" w:author="Siddharth Rao Jagadam" w:date="2025-07-31T15:12:00Z" w16du:dateUtc="2025-07-31T09:42:00Z">
                    <w:rPr>
                      <w:lang w:val="is-IS"/>
                    </w:rPr>
                  </w:rPrChange>
                </w:rPr>
                <w:delText>hægt</w:delText>
              </w:r>
              <w:r w:rsidRPr="00DC2435" w:rsidDel="00DC2435">
                <w:rPr>
                  <w:spacing w:val="-5"/>
                  <w:highlight w:val="lightGray"/>
                  <w:lang w:val="is-IS"/>
                  <w:rPrChange w:id="695" w:author="Siddharth Rao Jagadam" w:date="2025-07-31T15:12:00Z" w16du:dateUtc="2025-07-31T09:42:00Z">
                    <w:rPr>
                      <w:spacing w:val="-5"/>
                      <w:lang w:val="is-IS"/>
                    </w:rPr>
                  </w:rPrChange>
                </w:rPr>
                <w:delText xml:space="preserve"> </w:delText>
              </w:r>
              <w:r w:rsidRPr="00DC2435" w:rsidDel="00DC2435">
                <w:rPr>
                  <w:highlight w:val="lightGray"/>
                  <w:lang w:val="is-IS"/>
                  <w:rPrChange w:id="696" w:author="Siddharth Rao Jagadam" w:date="2025-07-31T15:12:00Z" w16du:dateUtc="2025-07-31T09:42:00Z">
                    <w:rPr>
                      <w:lang w:val="is-IS"/>
                    </w:rPr>
                  </w:rPrChange>
                </w:rPr>
                <w:delText>sé</w:delText>
              </w:r>
              <w:r w:rsidRPr="00DC2435" w:rsidDel="00DC2435">
                <w:rPr>
                  <w:spacing w:val="-7"/>
                  <w:highlight w:val="lightGray"/>
                  <w:lang w:val="is-IS"/>
                  <w:rPrChange w:id="697" w:author="Siddharth Rao Jagadam" w:date="2025-07-31T15:12:00Z" w16du:dateUtc="2025-07-31T09:42:00Z">
                    <w:rPr>
                      <w:spacing w:val="-7"/>
                      <w:lang w:val="is-IS"/>
                    </w:rPr>
                  </w:rPrChange>
                </w:rPr>
                <w:delText xml:space="preserve"> </w:delText>
              </w:r>
              <w:r w:rsidRPr="00DC2435" w:rsidDel="00DC2435">
                <w:rPr>
                  <w:highlight w:val="lightGray"/>
                  <w:lang w:val="is-IS"/>
                  <w:rPrChange w:id="698" w:author="Siddharth Rao Jagadam" w:date="2025-07-31T15:12:00Z" w16du:dateUtc="2025-07-31T09:42:00Z">
                    <w:rPr>
                      <w:lang w:val="is-IS"/>
                    </w:rPr>
                  </w:rPrChange>
                </w:rPr>
                <w:delText>að</w:delText>
              </w:r>
              <w:r w:rsidRPr="00DC2435" w:rsidDel="00DC2435">
                <w:rPr>
                  <w:spacing w:val="-6"/>
                  <w:highlight w:val="lightGray"/>
                  <w:lang w:val="is-IS"/>
                  <w:rPrChange w:id="699" w:author="Siddharth Rao Jagadam" w:date="2025-07-31T15:12:00Z" w16du:dateUtc="2025-07-31T09:42:00Z">
                    <w:rPr>
                      <w:spacing w:val="-6"/>
                      <w:lang w:val="is-IS"/>
                    </w:rPr>
                  </w:rPrChange>
                </w:rPr>
                <w:delText xml:space="preserve"> </w:delText>
              </w:r>
              <w:r w:rsidRPr="00DC2435" w:rsidDel="00DC2435">
                <w:rPr>
                  <w:highlight w:val="lightGray"/>
                  <w:lang w:val="is-IS"/>
                  <w:rPrChange w:id="700" w:author="Siddharth Rao Jagadam" w:date="2025-07-31T15:12:00Z" w16du:dateUtc="2025-07-31T09:42:00Z">
                    <w:rPr>
                      <w:lang w:val="is-IS"/>
                    </w:rPr>
                  </w:rPrChange>
                </w:rPr>
                <w:delText>fjarlægja</w:delText>
              </w:r>
              <w:r w:rsidRPr="00DC2435" w:rsidDel="00DC2435">
                <w:rPr>
                  <w:spacing w:val="-6"/>
                  <w:highlight w:val="lightGray"/>
                  <w:lang w:val="is-IS"/>
                  <w:rPrChange w:id="701" w:author="Siddharth Rao Jagadam" w:date="2025-07-31T15:12:00Z" w16du:dateUtc="2025-07-31T09:42:00Z">
                    <w:rPr>
                      <w:spacing w:val="-6"/>
                      <w:lang w:val="is-IS"/>
                    </w:rPr>
                  </w:rPrChange>
                </w:rPr>
                <w:delText xml:space="preserve"> </w:delText>
              </w:r>
              <w:r w:rsidRPr="00DC2435" w:rsidDel="00DC2435">
                <w:rPr>
                  <w:spacing w:val="-2"/>
                  <w:highlight w:val="lightGray"/>
                  <w:lang w:val="is-IS"/>
                  <w:rPrChange w:id="702" w:author="Siddharth Rao Jagadam" w:date="2025-07-31T15:12:00Z" w16du:dateUtc="2025-07-31T09:42:00Z">
                    <w:rPr>
                      <w:spacing w:val="-2"/>
                      <w:lang w:val="is-IS"/>
                    </w:rPr>
                  </w:rPrChange>
                </w:rPr>
                <w:delText>hann.</w:delText>
              </w:r>
            </w:del>
          </w:p>
        </w:tc>
      </w:tr>
    </w:tbl>
    <w:p w14:paraId="75EF6BBB" w14:textId="77777777" w:rsidR="001D22EB" w:rsidRPr="00DC2435" w:rsidRDefault="001D22EB" w:rsidP="002F10D5">
      <w:pPr>
        <w:rPr>
          <w:highlight w:val="lightGray"/>
          <w:lang w:val="is-IS"/>
          <w:rPrChange w:id="703" w:author="Siddharth Rao Jagadam" w:date="2025-07-31T15:12:00Z" w16du:dateUtc="2025-07-31T09:42:00Z">
            <w:rPr>
              <w:lang w:val="is-IS"/>
            </w:rPr>
          </w:rPrChange>
        </w:rPr>
      </w:pPr>
    </w:p>
    <w:p w14:paraId="39628996" w14:textId="0A3BAD45" w:rsidR="00BF7D1E" w:rsidRPr="00DC2435" w:rsidRDefault="00BF7D1E" w:rsidP="002F10D5">
      <w:pPr>
        <w:rPr>
          <w:highlight w:val="lightGray"/>
          <w:lang w:val="is-IS"/>
          <w:rPrChange w:id="704"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337D69" w:rsidRPr="00DC2435" w14:paraId="0CBC9BFC" w14:textId="77777777" w:rsidTr="000B3E9A">
        <w:tc>
          <w:tcPr>
            <w:tcW w:w="5000" w:type="pct"/>
            <w:gridSpan w:val="2"/>
            <w:tcBorders>
              <w:bottom w:val="single" w:sz="4" w:space="0" w:color="auto"/>
            </w:tcBorders>
          </w:tcPr>
          <w:p w14:paraId="5DF14A4F" w14:textId="77777777" w:rsidR="00337D69" w:rsidRPr="00DC2435" w:rsidRDefault="00337D69" w:rsidP="000B3E9A">
            <w:pPr>
              <w:jc w:val="center"/>
              <w:rPr>
                <w:b/>
                <w:bCs/>
                <w:highlight w:val="lightGray"/>
                <w:lang w:val="is-IS"/>
                <w:rPrChange w:id="705" w:author="Siddharth Rao Jagadam" w:date="2025-07-31T15:12:00Z" w16du:dateUtc="2025-07-31T09:42:00Z">
                  <w:rPr>
                    <w:b/>
                    <w:bCs/>
                    <w:lang w:val="is-IS"/>
                  </w:rPr>
                </w:rPrChange>
              </w:rPr>
            </w:pPr>
            <w:r w:rsidRPr="00DC2435">
              <w:rPr>
                <w:b/>
                <w:bCs/>
                <w:highlight w:val="lightGray"/>
                <w:lang w:val="is-IS"/>
                <w:rPrChange w:id="706" w:author="Siddharth Rao Jagadam" w:date="2025-07-31T15:12:00Z" w16du:dateUtc="2025-07-31T09:42:00Z">
                  <w:rPr>
                    <w:b/>
                    <w:bCs/>
                    <w:lang w:val="is-IS"/>
                  </w:rPr>
                </w:rPrChange>
              </w:rPr>
              <w:lastRenderedPageBreak/>
              <w:t>Skref 4: Að lokum</w:t>
            </w:r>
          </w:p>
        </w:tc>
      </w:tr>
      <w:tr w:rsidR="00337D69" w:rsidRPr="00DC2435" w14:paraId="47A561D8" w14:textId="77777777" w:rsidTr="000B3E9A">
        <w:tc>
          <w:tcPr>
            <w:tcW w:w="364" w:type="pct"/>
            <w:tcBorders>
              <w:bottom w:val="single" w:sz="4" w:space="0" w:color="auto"/>
            </w:tcBorders>
          </w:tcPr>
          <w:p w14:paraId="3AB8B983" w14:textId="77777777" w:rsidR="00337D69" w:rsidRPr="00DC2435" w:rsidRDefault="00337D69" w:rsidP="000B3E9A">
            <w:pPr>
              <w:rPr>
                <w:bCs/>
                <w:highlight w:val="lightGray"/>
                <w:lang w:val="is-IS"/>
                <w:rPrChange w:id="707" w:author="Siddharth Rao Jagadam" w:date="2025-07-31T15:12:00Z" w16du:dateUtc="2025-07-31T09:42:00Z">
                  <w:rPr>
                    <w:bCs/>
                    <w:lang w:val="is-IS"/>
                  </w:rPr>
                </w:rPrChange>
              </w:rPr>
            </w:pPr>
            <w:r w:rsidRPr="00DC2435">
              <w:rPr>
                <w:bCs/>
                <w:highlight w:val="lightGray"/>
                <w:lang w:val="is-IS"/>
                <w:rPrChange w:id="708" w:author="Siddharth Rao Jagadam" w:date="2025-07-31T15:12:00Z" w16du:dateUtc="2025-07-31T09:42:00Z">
                  <w:rPr>
                    <w:bCs/>
                    <w:lang w:val="is-IS"/>
                  </w:rPr>
                </w:rPrChange>
              </w:rPr>
              <w:t>A</w:t>
            </w:r>
          </w:p>
        </w:tc>
        <w:tc>
          <w:tcPr>
            <w:tcW w:w="4636" w:type="pct"/>
            <w:tcBorders>
              <w:bottom w:val="single" w:sz="4" w:space="0" w:color="auto"/>
            </w:tcBorders>
          </w:tcPr>
          <w:p w14:paraId="5BB19B73" w14:textId="77777777" w:rsidR="00337D69" w:rsidRPr="00DC2435" w:rsidRDefault="00337D69" w:rsidP="000B3E9A">
            <w:pPr>
              <w:pStyle w:val="TableParagraph"/>
              <w:rPr>
                <w:highlight w:val="lightGray"/>
                <w:lang w:val="is-IS"/>
                <w:rPrChange w:id="709" w:author="Siddharth Rao Jagadam" w:date="2025-07-31T15:12:00Z" w16du:dateUtc="2025-07-31T09:42:00Z">
                  <w:rPr>
                    <w:lang w:val="is-IS"/>
                  </w:rPr>
                </w:rPrChange>
              </w:rPr>
            </w:pPr>
            <w:r w:rsidRPr="00DC2435">
              <w:rPr>
                <w:highlight w:val="lightGray"/>
                <w:lang w:val="is-IS"/>
                <w:rPrChange w:id="710" w:author="Siddharth Rao Jagadam" w:date="2025-07-31T15:12:00Z" w16du:dateUtc="2025-07-31T09:42:00Z">
                  <w:rPr>
                    <w:lang w:val="is-IS"/>
                  </w:rPr>
                </w:rPrChange>
              </w:rPr>
              <w:t>Fleygið notuðu áfylltu sprautunni og öðrum búnaði í nálabox.</w:t>
            </w:r>
          </w:p>
        </w:tc>
      </w:tr>
      <w:tr w:rsidR="00337D69" w:rsidRPr="00DC2435" w14:paraId="2626981B" w14:textId="77777777" w:rsidTr="000B3E9A">
        <w:trPr>
          <w:trHeight w:val="61"/>
        </w:trPr>
        <w:tc>
          <w:tcPr>
            <w:tcW w:w="5000" w:type="pct"/>
            <w:gridSpan w:val="2"/>
          </w:tcPr>
          <w:p w14:paraId="2EA777DB" w14:textId="77777777" w:rsidR="00337D69" w:rsidRPr="00DC2435" w:rsidRDefault="00337D69" w:rsidP="000B3E9A">
            <w:pPr>
              <w:rPr>
                <w:highlight w:val="lightGray"/>
                <w:lang w:val="is-IS"/>
                <w:rPrChange w:id="711" w:author="Siddharth Rao Jagadam" w:date="2025-07-31T15:12:00Z" w16du:dateUtc="2025-07-31T09:42:00Z">
                  <w:rPr>
                    <w:lang w:val="is-IS"/>
                  </w:rPr>
                </w:rPrChange>
              </w:rPr>
            </w:pPr>
          </w:p>
          <w:p w14:paraId="21752559" w14:textId="72902ABA" w:rsidR="00337D69" w:rsidRPr="00DC2435" w:rsidRDefault="00A509C2" w:rsidP="002E7882">
            <w:pPr>
              <w:jc w:val="center"/>
              <w:rPr>
                <w:highlight w:val="lightGray"/>
                <w:lang w:val="is-IS"/>
                <w:rPrChange w:id="712" w:author="Siddharth Rao Jagadam" w:date="2025-07-31T15:12:00Z" w16du:dateUtc="2025-07-31T09:42:00Z">
                  <w:rPr>
                    <w:lang w:val="is-IS"/>
                  </w:rPr>
                </w:rPrChange>
              </w:rPr>
            </w:pPr>
            <w:r w:rsidRPr="00DC2435">
              <w:rPr>
                <w:noProof/>
                <w:sz w:val="20"/>
                <w:highlight w:val="lightGray"/>
                <w:lang w:val="is-IS"/>
                <w:rPrChange w:id="713" w:author="Siddharth Rao Jagadam" w:date="2025-07-31T15:12:00Z" w16du:dateUtc="2025-07-31T09:42:00Z">
                  <w:rPr>
                    <w:noProof/>
                    <w:sz w:val="20"/>
                    <w:lang w:val="is-IS"/>
                  </w:rPr>
                </w:rPrChange>
              </w:rPr>
              <w:drawing>
                <wp:inline distT="0" distB="0" distL="0" distR="0" wp14:anchorId="56830070" wp14:editId="7AB49F14">
                  <wp:extent cx="2648705" cy="24035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54805" cy="2409102"/>
                          </a:xfrm>
                          <a:prstGeom prst="rect">
                            <a:avLst/>
                          </a:prstGeom>
                          <a:noFill/>
                          <a:ln>
                            <a:noFill/>
                          </a:ln>
                        </pic:spPr>
                      </pic:pic>
                    </a:graphicData>
                  </a:graphic>
                </wp:inline>
              </w:drawing>
            </w:r>
          </w:p>
        </w:tc>
      </w:tr>
      <w:tr w:rsidR="002E7882" w:rsidRPr="00DC2435" w14:paraId="7915A529" w14:textId="77777777" w:rsidTr="000B3E9A">
        <w:trPr>
          <w:trHeight w:val="61"/>
        </w:trPr>
        <w:tc>
          <w:tcPr>
            <w:tcW w:w="5000" w:type="pct"/>
            <w:gridSpan w:val="2"/>
          </w:tcPr>
          <w:p w14:paraId="1FC41ACE" w14:textId="77777777" w:rsidR="002E7882" w:rsidRPr="00DC2435" w:rsidRDefault="002E7882" w:rsidP="002E7882">
            <w:pPr>
              <w:pStyle w:val="TableParagraph"/>
              <w:rPr>
                <w:highlight w:val="lightGray"/>
                <w:lang w:val="is-IS"/>
                <w:rPrChange w:id="714" w:author="Siddharth Rao Jagadam" w:date="2025-07-31T15:12:00Z" w16du:dateUtc="2025-07-31T09:42:00Z">
                  <w:rPr>
                    <w:lang w:val="is-IS"/>
                  </w:rPr>
                </w:rPrChange>
              </w:rPr>
            </w:pPr>
            <w:r w:rsidRPr="00DC2435">
              <w:rPr>
                <w:highlight w:val="lightGray"/>
                <w:lang w:val="is-IS"/>
                <w:rPrChange w:id="715" w:author="Siddharth Rao Jagadam" w:date="2025-07-31T15:12:00Z" w16du:dateUtc="2025-07-31T09:42:00Z">
                  <w:rPr>
                    <w:lang w:val="is-IS"/>
                  </w:rPr>
                </w:rPrChange>
              </w:rPr>
              <w:t>Lyfjum skal fargað í samræmi við gildandi reglur. Leitið ráða hjá lyfjafræðingi um hvernig heppilegast er að losna við lyf sem ekki þarf að nota lengur. Markmiðið er að vernda umhverfið.</w:t>
            </w:r>
          </w:p>
          <w:p w14:paraId="414526C7" w14:textId="77777777" w:rsidR="002E7882" w:rsidRPr="00DC2435" w:rsidRDefault="002E7882" w:rsidP="002E7882">
            <w:pPr>
              <w:pStyle w:val="TableParagraph"/>
              <w:rPr>
                <w:highlight w:val="lightGray"/>
                <w:lang w:val="is-IS"/>
                <w:rPrChange w:id="716" w:author="Siddharth Rao Jagadam" w:date="2025-07-31T15:12:00Z" w16du:dateUtc="2025-07-31T09:42:00Z">
                  <w:rPr>
                    <w:lang w:val="is-IS"/>
                  </w:rPr>
                </w:rPrChange>
              </w:rPr>
            </w:pPr>
          </w:p>
          <w:p w14:paraId="14ED873F" w14:textId="77777777" w:rsidR="002E7882" w:rsidRPr="00DC2435" w:rsidRDefault="002E7882" w:rsidP="002E7882">
            <w:pPr>
              <w:pStyle w:val="TableParagraph"/>
              <w:rPr>
                <w:highlight w:val="lightGray"/>
                <w:lang w:val="is-IS"/>
                <w:rPrChange w:id="717" w:author="Siddharth Rao Jagadam" w:date="2025-07-31T15:12:00Z" w16du:dateUtc="2025-07-31T09:42:00Z">
                  <w:rPr>
                    <w:lang w:val="is-IS"/>
                  </w:rPr>
                </w:rPrChange>
              </w:rPr>
            </w:pPr>
            <w:r w:rsidRPr="00DC2435">
              <w:rPr>
                <w:highlight w:val="lightGray"/>
                <w:lang w:val="is-IS"/>
                <w:rPrChange w:id="718" w:author="Siddharth Rao Jagadam" w:date="2025-07-31T15:12:00Z" w16du:dateUtc="2025-07-31T09:42:00Z">
                  <w:rPr>
                    <w:lang w:val="is-IS"/>
                  </w:rPr>
                </w:rPrChange>
              </w:rPr>
              <w:t>Geymið sprautuna og nálaboxið þar sem börn hvorki ná til né sjá.</w:t>
            </w:r>
          </w:p>
          <w:p w14:paraId="43162E11" w14:textId="77777777" w:rsidR="002E7882" w:rsidRPr="00DC2435" w:rsidRDefault="002E7882" w:rsidP="002E7882">
            <w:pPr>
              <w:pStyle w:val="TableParagraph"/>
              <w:rPr>
                <w:b/>
                <w:highlight w:val="lightGray"/>
                <w:lang w:val="is-IS"/>
                <w:rPrChange w:id="719" w:author="Siddharth Rao Jagadam" w:date="2025-07-31T15:12:00Z" w16du:dateUtc="2025-07-31T09:42:00Z">
                  <w:rPr>
                    <w:b/>
                    <w:lang w:val="is-IS"/>
                  </w:rPr>
                </w:rPrChange>
              </w:rPr>
            </w:pPr>
          </w:p>
          <w:p w14:paraId="2CD2E5BD" w14:textId="0BF5D38B" w:rsidR="002E7882" w:rsidRPr="00DC2435" w:rsidRDefault="00E84495" w:rsidP="002E7882">
            <w:pPr>
              <w:pStyle w:val="TableParagraph"/>
              <w:rPr>
                <w:b/>
                <w:highlight w:val="lightGray"/>
                <w:lang w:val="is-IS"/>
                <w:rPrChange w:id="720" w:author="Siddharth Rao Jagadam" w:date="2025-07-31T15:12:00Z" w16du:dateUtc="2025-07-31T09:42:00Z">
                  <w:rPr>
                    <w:b/>
                    <w:lang w:val="is-IS"/>
                  </w:rPr>
                </w:rPrChange>
              </w:rPr>
            </w:pPr>
            <w:r w:rsidRPr="00DC2435">
              <w:rPr>
                <w:b/>
                <w:highlight w:val="lightGray"/>
                <w:lang w:val="is-IS"/>
                <w:rPrChange w:id="721" w:author="Siddharth Rao Jagadam" w:date="2025-07-31T15:12:00Z" w16du:dateUtc="2025-07-31T09:42:00Z">
                  <w:rPr>
                    <w:b/>
                    <w:lang w:val="is-IS"/>
                  </w:rPr>
                </w:rPrChange>
              </w:rPr>
              <w:t>V</w:t>
            </w:r>
            <w:r w:rsidR="005B4076" w:rsidRPr="00DC2435">
              <w:rPr>
                <w:b/>
                <w:highlight w:val="lightGray"/>
                <w:lang w:val="is-IS"/>
                <w:rPrChange w:id="722" w:author="Siddharth Rao Jagadam" w:date="2025-07-31T15:12:00Z" w16du:dateUtc="2025-07-31T09:42:00Z">
                  <w:rPr>
                    <w:b/>
                    <w:lang w:val="is-IS"/>
                  </w:rPr>
                </w:rPrChange>
              </w:rPr>
              <w:t>arnaðarorð</w:t>
            </w:r>
            <w:r w:rsidR="002E7882" w:rsidRPr="00DC2435">
              <w:rPr>
                <w:b/>
                <w:highlight w:val="lightGray"/>
                <w:lang w:val="is-IS"/>
                <w:rPrChange w:id="723" w:author="Siddharth Rao Jagadam" w:date="2025-07-31T15:12:00Z" w16du:dateUtc="2025-07-31T09:42:00Z">
                  <w:rPr>
                    <w:b/>
                    <w:lang w:val="is-IS"/>
                  </w:rPr>
                </w:rPrChange>
              </w:rPr>
              <w:t>:</w:t>
            </w:r>
          </w:p>
          <w:p w14:paraId="4F8BEC07" w14:textId="77777777" w:rsidR="002E7882" w:rsidRPr="00DC2435" w:rsidRDefault="002E7882" w:rsidP="002E7882">
            <w:pPr>
              <w:pStyle w:val="TableParagraph"/>
              <w:rPr>
                <w:b/>
                <w:highlight w:val="lightGray"/>
                <w:lang w:val="is-IS"/>
                <w:rPrChange w:id="724" w:author="Siddharth Rao Jagadam" w:date="2025-07-31T15:12:00Z" w16du:dateUtc="2025-07-31T09:42:00Z">
                  <w:rPr>
                    <w:b/>
                    <w:lang w:val="is-IS"/>
                  </w:rPr>
                </w:rPrChange>
              </w:rPr>
            </w:pPr>
          </w:p>
          <w:p w14:paraId="57808907" w14:textId="2B1B9A1D" w:rsidR="002E7882" w:rsidRPr="00DC2435" w:rsidRDefault="002E7882" w:rsidP="002E7882">
            <w:pPr>
              <w:pStyle w:val="TableParagraph"/>
              <w:rPr>
                <w:highlight w:val="lightGray"/>
                <w:lang w:val="is-IS"/>
                <w:rPrChange w:id="725" w:author="Siddharth Rao Jagadam" w:date="2025-07-31T15:12:00Z" w16du:dateUtc="2025-07-31T09:42:00Z">
                  <w:rPr>
                    <w:lang w:val="is-IS"/>
                  </w:rPr>
                </w:rPrChange>
              </w:rPr>
            </w:pPr>
            <w:r w:rsidRPr="00DC2435">
              <w:rPr>
                <w:b/>
                <w:highlight w:val="lightGray"/>
                <w:lang w:val="is-IS"/>
                <w:rPrChange w:id="726" w:author="Siddharth Rao Jagadam" w:date="2025-07-31T15:12:00Z" w16du:dateUtc="2025-07-31T09:42:00Z">
                  <w:rPr>
                    <w:b/>
                    <w:lang w:val="is-IS"/>
                  </w:rPr>
                </w:rPrChange>
              </w:rPr>
              <w:t xml:space="preserve">Ekki </w:t>
            </w:r>
            <w:r w:rsidRPr="00DC2435">
              <w:rPr>
                <w:highlight w:val="lightGray"/>
                <w:lang w:val="is-IS"/>
                <w:rPrChange w:id="727" w:author="Siddharth Rao Jagadam" w:date="2025-07-31T15:12:00Z" w16du:dateUtc="2025-07-31T09:42:00Z">
                  <w:rPr>
                    <w:lang w:val="is-IS"/>
                  </w:rPr>
                </w:rPrChange>
              </w:rPr>
              <w:t>endurnýta áfylltu sprautuna.</w:t>
            </w:r>
          </w:p>
        </w:tc>
      </w:tr>
    </w:tbl>
    <w:p w14:paraId="31A6164E" w14:textId="77777777" w:rsidR="00337D69" w:rsidRPr="00DC2435" w:rsidRDefault="00337D69">
      <w:pPr>
        <w:rPr>
          <w:highlight w:val="lightGray"/>
          <w:lang w:val="is-IS"/>
          <w:rPrChange w:id="728" w:author="Siddharth Rao Jagadam" w:date="2025-07-31T15:12:00Z" w16du:dateUtc="2025-07-31T09:42:00Z">
            <w:rPr>
              <w:lang w:val="is-IS"/>
            </w:rPr>
          </w:rPrChange>
        </w:rPr>
      </w:pPr>
    </w:p>
    <w:tbl>
      <w:tblPr>
        <w:tblStyle w:val="TableGrid"/>
        <w:tblW w:w="5000" w:type="pct"/>
        <w:tblLook w:val="04A0" w:firstRow="1" w:lastRow="0" w:firstColumn="1" w:lastColumn="0" w:noHBand="0" w:noVBand="1"/>
      </w:tblPr>
      <w:tblGrid>
        <w:gridCol w:w="676"/>
        <w:gridCol w:w="8604"/>
      </w:tblGrid>
      <w:tr w:rsidR="00337D69" w:rsidRPr="00DC2435" w14:paraId="0A30CBFA" w14:textId="77777777" w:rsidTr="000B3E9A">
        <w:tc>
          <w:tcPr>
            <w:tcW w:w="364" w:type="pct"/>
            <w:tcBorders>
              <w:bottom w:val="single" w:sz="4" w:space="0" w:color="auto"/>
            </w:tcBorders>
          </w:tcPr>
          <w:p w14:paraId="4BB287A6" w14:textId="77777777" w:rsidR="00337D69" w:rsidRPr="00DC2435" w:rsidRDefault="00337D69" w:rsidP="000B3E9A">
            <w:pPr>
              <w:pStyle w:val="TableParagraph"/>
              <w:rPr>
                <w:highlight w:val="lightGray"/>
                <w:lang w:val="is-IS"/>
                <w:rPrChange w:id="729" w:author="Siddharth Rao Jagadam" w:date="2025-07-31T15:12:00Z" w16du:dateUtc="2025-07-31T09:42:00Z">
                  <w:rPr>
                    <w:lang w:val="is-IS"/>
                  </w:rPr>
                </w:rPrChange>
              </w:rPr>
            </w:pPr>
            <w:r w:rsidRPr="00DC2435">
              <w:rPr>
                <w:highlight w:val="lightGray"/>
                <w:lang w:val="is-IS"/>
                <w:rPrChange w:id="730" w:author="Siddharth Rao Jagadam" w:date="2025-07-31T15:12:00Z" w16du:dateUtc="2025-07-31T09:42:00Z">
                  <w:rPr>
                    <w:lang w:val="is-IS"/>
                  </w:rPr>
                </w:rPrChange>
              </w:rPr>
              <w:t>B</w:t>
            </w:r>
          </w:p>
        </w:tc>
        <w:tc>
          <w:tcPr>
            <w:tcW w:w="4636" w:type="pct"/>
            <w:tcBorders>
              <w:bottom w:val="single" w:sz="4" w:space="0" w:color="auto"/>
            </w:tcBorders>
          </w:tcPr>
          <w:p w14:paraId="1B0AD8ED" w14:textId="77777777" w:rsidR="00337D69" w:rsidRPr="00DC2435" w:rsidRDefault="00337D69" w:rsidP="000B3E9A">
            <w:pPr>
              <w:pStyle w:val="TableParagraph"/>
              <w:rPr>
                <w:highlight w:val="lightGray"/>
                <w:lang w:val="is-IS"/>
                <w:rPrChange w:id="731" w:author="Siddharth Rao Jagadam" w:date="2025-07-31T15:12:00Z" w16du:dateUtc="2025-07-31T09:42:00Z">
                  <w:rPr>
                    <w:lang w:val="is-IS"/>
                  </w:rPr>
                </w:rPrChange>
              </w:rPr>
            </w:pPr>
            <w:r w:rsidRPr="00DC2435">
              <w:rPr>
                <w:highlight w:val="lightGray"/>
                <w:lang w:val="is-IS"/>
                <w:rPrChange w:id="732" w:author="Siddharth Rao Jagadam" w:date="2025-07-31T15:12:00Z" w16du:dateUtc="2025-07-31T09:42:00Z">
                  <w:rPr>
                    <w:lang w:val="is-IS"/>
                  </w:rPr>
                </w:rPrChange>
              </w:rPr>
              <w:t>Kannið stungustaðinn.</w:t>
            </w:r>
          </w:p>
        </w:tc>
      </w:tr>
      <w:tr w:rsidR="00337D69" w:rsidRPr="00163F47" w14:paraId="6799B2DA" w14:textId="77777777" w:rsidTr="000B3E9A">
        <w:trPr>
          <w:trHeight w:val="61"/>
        </w:trPr>
        <w:tc>
          <w:tcPr>
            <w:tcW w:w="5000" w:type="pct"/>
            <w:gridSpan w:val="2"/>
          </w:tcPr>
          <w:p w14:paraId="0D0DDB10" w14:textId="46EE9235" w:rsidR="00337D69" w:rsidRPr="00163F47" w:rsidRDefault="00337D69" w:rsidP="000B3E9A">
            <w:pPr>
              <w:pStyle w:val="TableParagraph"/>
              <w:spacing w:after="120"/>
              <w:rPr>
                <w:lang w:val="is-IS"/>
              </w:rPr>
            </w:pPr>
            <w:r w:rsidRPr="00DC2435">
              <w:rPr>
                <w:highlight w:val="lightGray"/>
                <w:lang w:val="is-IS"/>
                <w:rPrChange w:id="733" w:author="Siddharth Rao Jagadam" w:date="2025-07-31T15:12:00Z" w16du:dateUtc="2025-07-31T09:42:00Z">
                  <w:rPr>
                    <w:lang w:val="is-IS"/>
                  </w:rPr>
                </w:rPrChange>
              </w:rPr>
              <w:t xml:space="preserve">Ef það blæðir, skal þrýsta bómullarhnoðra eða grisju á stungustaðinn. </w:t>
            </w:r>
            <w:r w:rsidRPr="00DC2435">
              <w:rPr>
                <w:b/>
                <w:highlight w:val="lightGray"/>
                <w:lang w:val="is-IS"/>
                <w:rPrChange w:id="734" w:author="Siddharth Rao Jagadam" w:date="2025-07-31T15:12:00Z" w16du:dateUtc="2025-07-31T09:42:00Z">
                  <w:rPr>
                    <w:b/>
                    <w:lang w:val="is-IS"/>
                  </w:rPr>
                </w:rPrChange>
              </w:rPr>
              <w:t xml:space="preserve">Ekki </w:t>
            </w:r>
            <w:r w:rsidRPr="00DC2435">
              <w:rPr>
                <w:highlight w:val="lightGray"/>
                <w:lang w:val="is-IS"/>
                <w:rPrChange w:id="735" w:author="Siddharth Rao Jagadam" w:date="2025-07-31T15:12:00Z" w16du:dateUtc="2025-07-31T09:42:00Z">
                  <w:rPr>
                    <w:lang w:val="is-IS"/>
                  </w:rPr>
                </w:rPrChange>
              </w:rPr>
              <w:t>nudda stungustaðinn. Setjið plástur ef þess þarf.</w:t>
            </w:r>
          </w:p>
        </w:tc>
      </w:tr>
    </w:tbl>
    <w:p w14:paraId="0E6F3E53" w14:textId="77777777" w:rsidR="001D22EB" w:rsidRPr="00163F47" w:rsidRDefault="001D22EB" w:rsidP="002F10D5">
      <w:pPr>
        <w:rPr>
          <w:lang w:val="is-IS"/>
        </w:rPr>
      </w:pPr>
    </w:p>
    <w:p w14:paraId="65AD81A2" w14:textId="77777777" w:rsidR="00FB5CC3" w:rsidRPr="00163F47" w:rsidRDefault="00FB5CC3" w:rsidP="00BF7D1E">
      <w:pPr>
        <w:rPr>
          <w:lang w:val="is-IS"/>
        </w:rPr>
      </w:pPr>
    </w:p>
    <w:sectPr w:rsidR="00FB5CC3" w:rsidRPr="00163F47" w:rsidSect="006305B5">
      <w:footerReference w:type="default" r:id="rId45"/>
      <w:pgSz w:w="1190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14628" w14:textId="77777777" w:rsidR="005C2F90" w:rsidRDefault="005C2F90">
      <w:r>
        <w:separator/>
      </w:r>
    </w:p>
  </w:endnote>
  <w:endnote w:type="continuationSeparator" w:id="0">
    <w:p w14:paraId="0CB5BC64" w14:textId="77777777" w:rsidR="005C2F90" w:rsidRDefault="005C2F90">
      <w:r>
        <w:continuationSeparator/>
      </w:r>
    </w:p>
  </w:endnote>
  <w:endnote w:type="continuationNotice" w:id="1">
    <w:p w14:paraId="792CDC77" w14:textId="77777777" w:rsidR="00835316" w:rsidRDefault="00835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C7D9" w14:textId="1F9CE1A9" w:rsidR="000B3E9A" w:rsidRDefault="00495AE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DE7890C" wp14:editId="072E8B26">
              <wp:simplePos x="0" y="0"/>
              <wp:positionH relativeFrom="page">
                <wp:posOffset>3684270</wp:posOffset>
              </wp:positionH>
              <wp:positionV relativeFrom="page">
                <wp:posOffset>10097770</wp:posOffset>
              </wp:positionV>
              <wp:extent cx="201930" cy="139065"/>
              <wp:effectExtent l="0" t="0" r="0" b="0"/>
              <wp:wrapNone/>
              <wp:docPr id="391983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7C53A" w14:textId="77777777" w:rsidR="000B3E9A" w:rsidRDefault="000B3E9A">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7890C" id="_x0000_t202" coordsize="21600,21600" o:spt="202" path="m,l,21600r21600,l21600,xe">
              <v:stroke joinstyle="miter"/>
              <v:path gradientshapeok="t" o:connecttype="rect"/>
            </v:shapetype>
            <v:shape id="Text Box 6" o:spid="_x0000_s1032" type="#_x0000_t202" style="position:absolute;margin-left:290.1pt;margin-top:795.1pt;width:15.9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" filled="f" stroked="f">
              <v:textbox inset="0,0,0,0">
                <w:txbxContent>
                  <w:p w14:paraId="3C17C53A" w14:textId="77777777" w:rsidR="000B3E9A" w:rsidRDefault="000B3E9A">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D134" w14:textId="77777777" w:rsidR="005C2F90" w:rsidRDefault="005C2F90">
      <w:r>
        <w:separator/>
      </w:r>
    </w:p>
  </w:footnote>
  <w:footnote w:type="continuationSeparator" w:id="0">
    <w:p w14:paraId="6E8018B9" w14:textId="77777777" w:rsidR="005C2F90" w:rsidRDefault="005C2F90">
      <w:r>
        <w:continuationSeparator/>
      </w:r>
    </w:p>
  </w:footnote>
  <w:footnote w:type="continuationNotice" w:id="1">
    <w:p w14:paraId="3C84019E" w14:textId="77777777" w:rsidR="00835316" w:rsidRDefault="008353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427"/>
    <w:multiLevelType w:val="hybridMultilevel"/>
    <w:tmpl w:val="D3028054"/>
    <w:lvl w:ilvl="0" w:tplc="8EFE42EE">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0425D"/>
    <w:multiLevelType w:val="hybridMultilevel"/>
    <w:tmpl w:val="A022A0D2"/>
    <w:lvl w:ilvl="0" w:tplc="2EEED4EA">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 w15:restartNumberingAfterBreak="0">
    <w:nsid w:val="0557137D"/>
    <w:multiLevelType w:val="hybridMultilevel"/>
    <w:tmpl w:val="B0E0F884"/>
    <w:lvl w:ilvl="0" w:tplc="837471AA">
      <w:numFmt w:val="bullet"/>
      <w:lvlText w:val=""/>
      <w:lvlJc w:val="left"/>
      <w:pPr>
        <w:ind w:left="804" w:hanging="568"/>
      </w:pPr>
      <w:rPr>
        <w:rFonts w:ascii="Symbol" w:eastAsia="Symbol" w:hAnsi="Symbol" w:cs="Symbol" w:hint="default"/>
        <w:b w:val="0"/>
        <w:bCs w:val="0"/>
        <w:i w:val="0"/>
        <w:iCs w:val="0"/>
        <w:w w:val="100"/>
        <w:sz w:val="24"/>
        <w:szCs w:val="24"/>
        <w:lang w:val="sv-SE" w:eastAsia="en-US" w:bidi="ar-SA"/>
      </w:rPr>
    </w:lvl>
    <w:lvl w:ilvl="1" w:tplc="F6E416C8">
      <w:numFmt w:val="bullet"/>
      <w:lvlText w:val="•"/>
      <w:lvlJc w:val="left"/>
      <w:pPr>
        <w:ind w:left="1734" w:hanging="568"/>
      </w:pPr>
      <w:rPr>
        <w:rFonts w:hint="default"/>
        <w:lang w:val="sv-SE" w:eastAsia="en-US" w:bidi="ar-SA"/>
      </w:rPr>
    </w:lvl>
    <w:lvl w:ilvl="2" w:tplc="6B88E0A6">
      <w:numFmt w:val="bullet"/>
      <w:lvlText w:val="•"/>
      <w:lvlJc w:val="left"/>
      <w:pPr>
        <w:ind w:left="2668" w:hanging="568"/>
      </w:pPr>
      <w:rPr>
        <w:rFonts w:hint="default"/>
        <w:lang w:val="sv-SE" w:eastAsia="en-US" w:bidi="ar-SA"/>
      </w:rPr>
    </w:lvl>
    <w:lvl w:ilvl="3" w:tplc="DE2E0FE8">
      <w:numFmt w:val="bullet"/>
      <w:lvlText w:val="•"/>
      <w:lvlJc w:val="left"/>
      <w:pPr>
        <w:ind w:left="3602" w:hanging="568"/>
      </w:pPr>
      <w:rPr>
        <w:rFonts w:hint="default"/>
        <w:lang w:val="sv-SE" w:eastAsia="en-US" w:bidi="ar-SA"/>
      </w:rPr>
    </w:lvl>
    <w:lvl w:ilvl="4" w:tplc="A22AB75A">
      <w:numFmt w:val="bullet"/>
      <w:lvlText w:val="•"/>
      <w:lvlJc w:val="left"/>
      <w:pPr>
        <w:ind w:left="4536" w:hanging="568"/>
      </w:pPr>
      <w:rPr>
        <w:rFonts w:hint="default"/>
        <w:lang w:val="sv-SE" w:eastAsia="en-US" w:bidi="ar-SA"/>
      </w:rPr>
    </w:lvl>
    <w:lvl w:ilvl="5" w:tplc="7822441A">
      <w:numFmt w:val="bullet"/>
      <w:lvlText w:val="•"/>
      <w:lvlJc w:val="left"/>
      <w:pPr>
        <w:ind w:left="5470" w:hanging="568"/>
      </w:pPr>
      <w:rPr>
        <w:rFonts w:hint="default"/>
        <w:lang w:val="sv-SE" w:eastAsia="en-US" w:bidi="ar-SA"/>
      </w:rPr>
    </w:lvl>
    <w:lvl w:ilvl="6" w:tplc="023C1B4A">
      <w:numFmt w:val="bullet"/>
      <w:lvlText w:val="•"/>
      <w:lvlJc w:val="left"/>
      <w:pPr>
        <w:ind w:left="6404" w:hanging="568"/>
      </w:pPr>
      <w:rPr>
        <w:rFonts w:hint="default"/>
        <w:lang w:val="sv-SE" w:eastAsia="en-US" w:bidi="ar-SA"/>
      </w:rPr>
    </w:lvl>
    <w:lvl w:ilvl="7" w:tplc="6F268E14">
      <w:numFmt w:val="bullet"/>
      <w:lvlText w:val="•"/>
      <w:lvlJc w:val="left"/>
      <w:pPr>
        <w:ind w:left="7338" w:hanging="568"/>
      </w:pPr>
      <w:rPr>
        <w:rFonts w:hint="default"/>
        <w:lang w:val="sv-SE" w:eastAsia="en-US" w:bidi="ar-SA"/>
      </w:rPr>
    </w:lvl>
    <w:lvl w:ilvl="8" w:tplc="1D325176">
      <w:numFmt w:val="bullet"/>
      <w:lvlText w:val="•"/>
      <w:lvlJc w:val="left"/>
      <w:pPr>
        <w:ind w:left="8272" w:hanging="568"/>
      </w:pPr>
      <w:rPr>
        <w:rFonts w:hint="default"/>
        <w:lang w:val="sv-SE" w:eastAsia="en-US" w:bidi="ar-SA"/>
      </w:rPr>
    </w:lvl>
  </w:abstractNum>
  <w:abstractNum w:abstractNumId="3" w15:restartNumberingAfterBreak="0">
    <w:nsid w:val="07E20E7E"/>
    <w:multiLevelType w:val="hybridMultilevel"/>
    <w:tmpl w:val="4B460A12"/>
    <w:lvl w:ilvl="0" w:tplc="B5F87E58">
      <w:numFmt w:val="bullet"/>
      <w:lvlText w:val="-"/>
      <w:lvlJc w:val="left"/>
      <w:pPr>
        <w:ind w:left="804" w:hanging="568"/>
      </w:pPr>
      <w:rPr>
        <w:rFonts w:ascii="Times New Roman" w:eastAsia="Times New Roman" w:hAnsi="Times New Roman" w:cs="Times New Roman" w:hint="default"/>
        <w:b w:val="0"/>
        <w:bCs w:val="0"/>
        <w:i w:val="0"/>
        <w:iCs w:val="0"/>
        <w:w w:val="99"/>
        <w:sz w:val="22"/>
        <w:szCs w:val="22"/>
        <w:lang w:val="sv-SE" w:eastAsia="en-US" w:bidi="ar-SA"/>
      </w:rPr>
    </w:lvl>
    <w:lvl w:ilvl="1" w:tplc="675236AC">
      <w:numFmt w:val="bullet"/>
      <w:lvlText w:val="•"/>
      <w:lvlJc w:val="left"/>
      <w:pPr>
        <w:ind w:left="1734" w:hanging="568"/>
      </w:pPr>
      <w:rPr>
        <w:rFonts w:hint="default"/>
        <w:lang w:val="sv-SE" w:eastAsia="en-US" w:bidi="ar-SA"/>
      </w:rPr>
    </w:lvl>
    <w:lvl w:ilvl="2" w:tplc="B4409B48">
      <w:numFmt w:val="bullet"/>
      <w:lvlText w:val="•"/>
      <w:lvlJc w:val="left"/>
      <w:pPr>
        <w:ind w:left="2668" w:hanging="568"/>
      </w:pPr>
      <w:rPr>
        <w:rFonts w:hint="default"/>
        <w:lang w:val="sv-SE" w:eastAsia="en-US" w:bidi="ar-SA"/>
      </w:rPr>
    </w:lvl>
    <w:lvl w:ilvl="3" w:tplc="BF468F28">
      <w:numFmt w:val="bullet"/>
      <w:lvlText w:val="•"/>
      <w:lvlJc w:val="left"/>
      <w:pPr>
        <w:ind w:left="3602" w:hanging="568"/>
      </w:pPr>
      <w:rPr>
        <w:rFonts w:hint="default"/>
        <w:lang w:val="sv-SE" w:eastAsia="en-US" w:bidi="ar-SA"/>
      </w:rPr>
    </w:lvl>
    <w:lvl w:ilvl="4" w:tplc="972261FC">
      <w:numFmt w:val="bullet"/>
      <w:lvlText w:val="•"/>
      <w:lvlJc w:val="left"/>
      <w:pPr>
        <w:ind w:left="4536" w:hanging="568"/>
      </w:pPr>
      <w:rPr>
        <w:rFonts w:hint="default"/>
        <w:lang w:val="sv-SE" w:eastAsia="en-US" w:bidi="ar-SA"/>
      </w:rPr>
    </w:lvl>
    <w:lvl w:ilvl="5" w:tplc="61AEDA22">
      <w:numFmt w:val="bullet"/>
      <w:lvlText w:val="•"/>
      <w:lvlJc w:val="left"/>
      <w:pPr>
        <w:ind w:left="5470" w:hanging="568"/>
      </w:pPr>
      <w:rPr>
        <w:rFonts w:hint="default"/>
        <w:lang w:val="sv-SE" w:eastAsia="en-US" w:bidi="ar-SA"/>
      </w:rPr>
    </w:lvl>
    <w:lvl w:ilvl="6" w:tplc="E5B62A5C">
      <w:numFmt w:val="bullet"/>
      <w:lvlText w:val="•"/>
      <w:lvlJc w:val="left"/>
      <w:pPr>
        <w:ind w:left="6404" w:hanging="568"/>
      </w:pPr>
      <w:rPr>
        <w:rFonts w:hint="default"/>
        <w:lang w:val="sv-SE" w:eastAsia="en-US" w:bidi="ar-SA"/>
      </w:rPr>
    </w:lvl>
    <w:lvl w:ilvl="7" w:tplc="5862328A">
      <w:numFmt w:val="bullet"/>
      <w:lvlText w:val="•"/>
      <w:lvlJc w:val="left"/>
      <w:pPr>
        <w:ind w:left="7338" w:hanging="568"/>
      </w:pPr>
      <w:rPr>
        <w:rFonts w:hint="default"/>
        <w:lang w:val="sv-SE" w:eastAsia="en-US" w:bidi="ar-SA"/>
      </w:rPr>
    </w:lvl>
    <w:lvl w:ilvl="8" w:tplc="568217E6">
      <w:numFmt w:val="bullet"/>
      <w:lvlText w:val="•"/>
      <w:lvlJc w:val="left"/>
      <w:pPr>
        <w:ind w:left="8272" w:hanging="568"/>
      </w:pPr>
      <w:rPr>
        <w:rFonts w:hint="default"/>
        <w:lang w:val="sv-SE" w:eastAsia="en-US" w:bidi="ar-SA"/>
      </w:rPr>
    </w:lvl>
  </w:abstractNum>
  <w:abstractNum w:abstractNumId="4" w15:restartNumberingAfterBreak="0">
    <w:nsid w:val="08362D00"/>
    <w:multiLevelType w:val="hybridMultilevel"/>
    <w:tmpl w:val="4CC6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A12E9"/>
    <w:multiLevelType w:val="hybridMultilevel"/>
    <w:tmpl w:val="33EAEEC4"/>
    <w:lvl w:ilvl="0" w:tplc="5CE4FC44">
      <w:numFmt w:val="bullet"/>
      <w:lvlText w:val=""/>
      <w:lvlJc w:val="left"/>
      <w:pPr>
        <w:ind w:left="108" w:hanging="832"/>
      </w:pPr>
      <w:rPr>
        <w:rFonts w:ascii="Symbol" w:eastAsia="Symbol" w:hAnsi="Symbol" w:cs="Symbol" w:hint="default"/>
        <w:b w:val="0"/>
        <w:bCs w:val="0"/>
        <w:i w:val="0"/>
        <w:iCs w:val="0"/>
        <w:w w:val="99"/>
        <w:sz w:val="22"/>
        <w:szCs w:val="22"/>
        <w:lang w:val="sv-SE" w:eastAsia="en-US" w:bidi="ar-SA"/>
      </w:rPr>
    </w:lvl>
    <w:lvl w:ilvl="1" w:tplc="4788A7A4">
      <w:numFmt w:val="bullet"/>
      <w:lvlText w:val="•"/>
      <w:lvlJc w:val="left"/>
      <w:pPr>
        <w:ind w:left="994" w:hanging="832"/>
      </w:pPr>
      <w:rPr>
        <w:rFonts w:hint="default"/>
        <w:lang w:val="sv-SE" w:eastAsia="en-US" w:bidi="ar-SA"/>
      </w:rPr>
    </w:lvl>
    <w:lvl w:ilvl="2" w:tplc="D5A4A55A">
      <w:numFmt w:val="bullet"/>
      <w:lvlText w:val="•"/>
      <w:lvlJc w:val="left"/>
      <w:pPr>
        <w:ind w:left="1889" w:hanging="832"/>
      </w:pPr>
      <w:rPr>
        <w:rFonts w:hint="default"/>
        <w:lang w:val="sv-SE" w:eastAsia="en-US" w:bidi="ar-SA"/>
      </w:rPr>
    </w:lvl>
    <w:lvl w:ilvl="3" w:tplc="D5B05034">
      <w:numFmt w:val="bullet"/>
      <w:lvlText w:val="•"/>
      <w:lvlJc w:val="left"/>
      <w:pPr>
        <w:ind w:left="2784" w:hanging="832"/>
      </w:pPr>
      <w:rPr>
        <w:rFonts w:hint="default"/>
        <w:lang w:val="sv-SE" w:eastAsia="en-US" w:bidi="ar-SA"/>
      </w:rPr>
    </w:lvl>
    <w:lvl w:ilvl="4" w:tplc="694882A2">
      <w:numFmt w:val="bullet"/>
      <w:lvlText w:val="•"/>
      <w:lvlJc w:val="left"/>
      <w:pPr>
        <w:ind w:left="3678" w:hanging="832"/>
      </w:pPr>
      <w:rPr>
        <w:rFonts w:hint="default"/>
        <w:lang w:val="sv-SE" w:eastAsia="en-US" w:bidi="ar-SA"/>
      </w:rPr>
    </w:lvl>
    <w:lvl w:ilvl="5" w:tplc="E0501674">
      <w:numFmt w:val="bullet"/>
      <w:lvlText w:val="•"/>
      <w:lvlJc w:val="left"/>
      <w:pPr>
        <w:ind w:left="4573" w:hanging="832"/>
      </w:pPr>
      <w:rPr>
        <w:rFonts w:hint="default"/>
        <w:lang w:val="sv-SE" w:eastAsia="en-US" w:bidi="ar-SA"/>
      </w:rPr>
    </w:lvl>
    <w:lvl w:ilvl="6" w:tplc="BBD8E694">
      <w:numFmt w:val="bullet"/>
      <w:lvlText w:val="•"/>
      <w:lvlJc w:val="left"/>
      <w:pPr>
        <w:ind w:left="5468" w:hanging="832"/>
      </w:pPr>
      <w:rPr>
        <w:rFonts w:hint="default"/>
        <w:lang w:val="sv-SE" w:eastAsia="en-US" w:bidi="ar-SA"/>
      </w:rPr>
    </w:lvl>
    <w:lvl w:ilvl="7" w:tplc="4BA2F01A">
      <w:numFmt w:val="bullet"/>
      <w:lvlText w:val="•"/>
      <w:lvlJc w:val="left"/>
      <w:pPr>
        <w:ind w:left="6362" w:hanging="832"/>
      </w:pPr>
      <w:rPr>
        <w:rFonts w:hint="default"/>
        <w:lang w:val="sv-SE" w:eastAsia="en-US" w:bidi="ar-SA"/>
      </w:rPr>
    </w:lvl>
    <w:lvl w:ilvl="8" w:tplc="BEE86032">
      <w:numFmt w:val="bullet"/>
      <w:lvlText w:val="•"/>
      <w:lvlJc w:val="left"/>
      <w:pPr>
        <w:ind w:left="7257" w:hanging="832"/>
      </w:pPr>
      <w:rPr>
        <w:rFonts w:hint="default"/>
        <w:lang w:val="sv-SE" w:eastAsia="en-US" w:bidi="ar-SA"/>
      </w:rPr>
    </w:lvl>
  </w:abstractNum>
  <w:abstractNum w:abstractNumId="6" w15:restartNumberingAfterBreak="0">
    <w:nsid w:val="12D072FF"/>
    <w:multiLevelType w:val="hybridMultilevel"/>
    <w:tmpl w:val="E6921850"/>
    <w:lvl w:ilvl="0" w:tplc="03F06F1C">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93317"/>
    <w:multiLevelType w:val="hybridMultilevel"/>
    <w:tmpl w:val="65C22702"/>
    <w:lvl w:ilvl="0" w:tplc="ECB0C7DE">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4580C"/>
    <w:multiLevelType w:val="hybridMultilevel"/>
    <w:tmpl w:val="8AAC5180"/>
    <w:lvl w:ilvl="0" w:tplc="0FF8D86C">
      <w:start w:val="1"/>
      <w:numFmt w:val="bullet"/>
      <w:lvlText w:val=""/>
      <w:lvlJc w:val="left"/>
      <w:pPr>
        <w:ind w:left="1365" w:hanging="360"/>
      </w:pPr>
      <w:rPr>
        <w:rFonts w:ascii="Wingdings" w:hAnsi="Wingdings" w:hint="default"/>
        <w:b/>
        <w:bCs/>
        <w:sz w:val="24"/>
        <w:szCs w:val="24"/>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9" w15:restartNumberingAfterBreak="0">
    <w:nsid w:val="21C42049"/>
    <w:multiLevelType w:val="hybridMultilevel"/>
    <w:tmpl w:val="8A3CB488"/>
    <w:lvl w:ilvl="0" w:tplc="597431C4">
      <w:numFmt w:val="bullet"/>
      <w:lvlText w:val=""/>
      <w:lvlJc w:val="left"/>
      <w:pPr>
        <w:ind w:left="804" w:hanging="568"/>
      </w:pPr>
      <w:rPr>
        <w:rFonts w:ascii="Symbol" w:eastAsia="Symbol" w:hAnsi="Symbol" w:cs="Symbol" w:hint="default"/>
        <w:b w:val="0"/>
        <w:bCs w:val="0"/>
        <w:i w:val="0"/>
        <w:iCs w:val="0"/>
        <w:w w:val="99"/>
        <w:sz w:val="22"/>
        <w:szCs w:val="22"/>
        <w:lang w:val="sv-SE" w:eastAsia="en-US" w:bidi="ar-SA"/>
      </w:rPr>
    </w:lvl>
    <w:lvl w:ilvl="1" w:tplc="86F284BC">
      <w:numFmt w:val="bullet"/>
      <w:lvlText w:val=""/>
      <w:lvlJc w:val="left"/>
      <w:pPr>
        <w:ind w:left="956" w:hanging="360"/>
      </w:pPr>
      <w:rPr>
        <w:rFonts w:ascii="Symbol" w:eastAsia="Symbol" w:hAnsi="Symbol" w:cs="Symbol" w:hint="default"/>
        <w:b w:val="0"/>
        <w:bCs w:val="0"/>
        <w:i w:val="0"/>
        <w:iCs w:val="0"/>
        <w:w w:val="99"/>
        <w:sz w:val="22"/>
        <w:szCs w:val="22"/>
        <w:lang w:val="sv-SE" w:eastAsia="en-US" w:bidi="ar-SA"/>
      </w:rPr>
    </w:lvl>
    <w:lvl w:ilvl="2" w:tplc="984C1638">
      <w:numFmt w:val="bullet"/>
      <w:lvlText w:val="•"/>
      <w:lvlJc w:val="left"/>
      <w:pPr>
        <w:ind w:left="1980" w:hanging="360"/>
      </w:pPr>
      <w:rPr>
        <w:rFonts w:hint="default"/>
        <w:lang w:val="sv-SE" w:eastAsia="en-US" w:bidi="ar-SA"/>
      </w:rPr>
    </w:lvl>
    <w:lvl w:ilvl="3" w:tplc="AF8C345C">
      <w:numFmt w:val="bullet"/>
      <w:lvlText w:val="•"/>
      <w:lvlJc w:val="left"/>
      <w:pPr>
        <w:ind w:left="3000" w:hanging="360"/>
      </w:pPr>
      <w:rPr>
        <w:rFonts w:hint="default"/>
        <w:lang w:val="sv-SE" w:eastAsia="en-US" w:bidi="ar-SA"/>
      </w:rPr>
    </w:lvl>
    <w:lvl w:ilvl="4" w:tplc="3552D44E">
      <w:numFmt w:val="bullet"/>
      <w:lvlText w:val="•"/>
      <w:lvlJc w:val="left"/>
      <w:pPr>
        <w:ind w:left="4020" w:hanging="360"/>
      </w:pPr>
      <w:rPr>
        <w:rFonts w:hint="default"/>
        <w:lang w:val="sv-SE" w:eastAsia="en-US" w:bidi="ar-SA"/>
      </w:rPr>
    </w:lvl>
    <w:lvl w:ilvl="5" w:tplc="5DE6C698">
      <w:numFmt w:val="bullet"/>
      <w:lvlText w:val="•"/>
      <w:lvlJc w:val="left"/>
      <w:pPr>
        <w:ind w:left="5040" w:hanging="360"/>
      </w:pPr>
      <w:rPr>
        <w:rFonts w:hint="default"/>
        <w:lang w:val="sv-SE" w:eastAsia="en-US" w:bidi="ar-SA"/>
      </w:rPr>
    </w:lvl>
    <w:lvl w:ilvl="6" w:tplc="64826F02">
      <w:numFmt w:val="bullet"/>
      <w:lvlText w:val="•"/>
      <w:lvlJc w:val="left"/>
      <w:pPr>
        <w:ind w:left="6060" w:hanging="360"/>
      </w:pPr>
      <w:rPr>
        <w:rFonts w:hint="default"/>
        <w:lang w:val="sv-SE" w:eastAsia="en-US" w:bidi="ar-SA"/>
      </w:rPr>
    </w:lvl>
    <w:lvl w:ilvl="7" w:tplc="039014D8">
      <w:numFmt w:val="bullet"/>
      <w:lvlText w:val="•"/>
      <w:lvlJc w:val="left"/>
      <w:pPr>
        <w:ind w:left="7080" w:hanging="360"/>
      </w:pPr>
      <w:rPr>
        <w:rFonts w:hint="default"/>
        <w:lang w:val="sv-SE" w:eastAsia="en-US" w:bidi="ar-SA"/>
      </w:rPr>
    </w:lvl>
    <w:lvl w:ilvl="8" w:tplc="EA289F5A">
      <w:numFmt w:val="bullet"/>
      <w:lvlText w:val="•"/>
      <w:lvlJc w:val="left"/>
      <w:pPr>
        <w:ind w:left="8100" w:hanging="360"/>
      </w:pPr>
      <w:rPr>
        <w:rFonts w:hint="default"/>
        <w:lang w:val="sv-SE" w:eastAsia="en-US" w:bidi="ar-SA"/>
      </w:rPr>
    </w:lvl>
  </w:abstractNum>
  <w:abstractNum w:abstractNumId="10" w15:restartNumberingAfterBreak="0">
    <w:nsid w:val="27604128"/>
    <w:multiLevelType w:val="hybridMultilevel"/>
    <w:tmpl w:val="DA7E9AC4"/>
    <w:lvl w:ilvl="0" w:tplc="DAE41B46">
      <w:numFmt w:val="bullet"/>
      <w:lvlText w:val="-"/>
      <w:lvlJc w:val="left"/>
      <w:pPr>
        <w:ind w:left="804" w:hanging="568"/>
      </w:pPr>
      <w:rPr>
        <w:rFonts w:ascii="Times New Roman" w:eastAsia="Times New Roman" w:hAnsi="Times New Roman" w:cs="Times New Roman" w:hint="default"/>
        <w:b w:val="0"/>
        <w:bCs w:val="0"/>
        <w:i w:val="0"/>
        <w:iCs w:val="0"/>
        <w:w w:val="99"/>
        <w:sz w:val="22"/>
        <w:szCs w:val="22"/>
        <w:lang w:val="sv-SE" w:eastAsia="en-US" w:bidi="ar-SA"/>
      </w:rPr>
    </w:lvl>
    <w:lvl w:ilvl="1" w:tplc="B23A0B8C">
      <w:numFmt w:val="bullet"/>
      <w:lvlText w:val="•"/>
      <w:lvlJc w:val="left"/>
      <w:pPr>
        <w:ind w:left="1734" w:hanging="568"/>
      </w:pPr>
      <w:rPr>
        <w:rFonts w:hint="default"/>
        <w:lang w:val="sv-SE" w:eastAsia="en-US" w:bidi="ar-SA"/>
      </w:rPr>
    </w:lvl>
    <w:lvl w:ilvl="2" w:tplc="627A6DA2">
      <w:numFmt w:val="bullet"/>
      <w:lvlText w:val="•"/>
      <w:lvlJc w:val="left"/>
      <w:pPr>
        <w:ind w:left="2668" w:hanging="568"/>
      </w:pPr>
      <w:rPr>
        <w:rFonts w:hint="default"/>
        <w:lang w:val="sv-SE" w:eastAsia="en-US" w:bidi="ar-SA"/>
      </w:rPr>
    </w:lvl>
    <w:lvl w:ilvl="3" w:tplc="6EF63404">
      <w:numFmt w:val="bullet"/>
      <w:lvlText w:val="•"/>
      <w:lvlJc w:val="left"/>
      <w:pPr>
        <w:ind w:left="3602" w:hanging="568"/>
      </w:pPr>
      <w:rPr>
        <w:rFonts w:hint="default"/>
        <w:lang w:val="sv-SE" w:eastAsia="en-US" w:bidi="ar-SA"/>
      </w:rPr>
    </w:lvl>
    <w:lvl w:ilvl="4" w:tplc="F7E82310">
      <w:numFmt w:val="bullet"/>
      <w:lvlText w:val="•"/>
      <w:lvlJc w:val="left"/>
      <w:pPr>
        <w:ind w:left="4536" w:hanging="568"/>
      </w:pPr>
      <w:rPr>
        <w:rFonts w:hint="default"/>
        <w:lang w:val="sv-SE" w:eastAsia="en-US" w:bidi="ar-SA"/>
      </w:rPr>
    </w:lvl>
    <w:lvl w:ilvl="5" w:tplc="85BC0782">
      <w:numFmt w:val="bullet"/>
      <w:lvlText w:val="•"/>
      <w:lvlJc w:val="left"/>
      <w:pPr>
        <w:ind w:left="5470" w:hanging="568"/>
      </w:pPr>
      <w:rPr>
        <w:rFonts w:hint="default"/>
        <w:lang w:val="sv-SE" w:eastAsia="en-US" w:bidi="ar-SA"/>
      </w:rPr>
    </w:lvl>
    <w:lvl w:ilvl="6" w:tplc="45A08B1C">
      <w:numFmt w:val="bullet"/>
      <w:lvlText w:val="•"/>
      <w:lvlJc w:val="left"/>
      <w:pPr>
        <w:ind w:left="6404" w:hanging="568"/>
      </w:pPr>
      <w:rPr>
        <w:rFonts w:hint="default"/>
        <w:lang w:val="sv-SE" w:eastAsia="en-US" w:bidi="ar-SA"/>
      </w:rPr>
    </w:lvl>
    <w:lvl w:ilvl="7" w:tplc="22103D14">
      <w:numFmt w:val="bullet"/>
      <w:lvlText w:val="•"/>
      <w:lvlJc w:val="left"/>
      <w:pPr>
        <w:ind w:left="7338" w:hanging="568"/>
      </w:pPr>
      <w:rPr>
        <w:rFonts w:hint="default"/>
        <w:lang w:val="sv-SE" w:eastAsia="en-US" w:bidi="ar-SA"/>
      </w:rPr>
    </w:lvl>
    <w:lvl w:ilvl="8" w:tplc="7CD69D92">
      <w:numFmt w:val="bullet"/>
      <w:lvlText w:val="•"/>
      <w:lvlJc w:val="left"/>
      <w:pPr>
        <w:ind w:left="8272" w:hanging="568"/>
      </w:pPr>
      <w:rPr>
        <w:rFonts w:hint="default"/>
        <w:lang w:val="sv-SE" w:eastAsia="en-US" w:bidi="ar-SA"/>
      </w:rPr>
    </w:lvl>
  </w:abstractNum>
  <w:abstractNum w:abstractNumId="11" w15:restartNumberingAfterBreak="0">
    <w:nsid w:val="27B17D2E"/>
    <w:multiLevelType w:val="hybridMultilevel"/>
    <w:tmpl w:val="C83E8162"/>
    <w:lvl w:ilvl="0" w:tplc="19CAC01E">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0418E"/>
    <w:multiLevelType w:val="hybridMultilevel"/>
    <w:tmpl w:val="63E49A80"/>
    <w:lvl w:ilvl="0" w:tplc="B8261352">
      <w:numFmt w:val="bullet"/>
      <w:lvlText w:val=""/>
      <w:lvlJc w:val="left"/>
      <w:pPr>
        <w:ind w:left="645" w:hanging="543"/>
      </w:pPr>
      <w:rPr>
        <w:rFonts w:ascii="Symbol" w:eastAsia="Symbol" w:hAnsi="Symbol" w:cs="Symbol" w:hint="default"/>
        <w:b w:val="0"/>
        <w:bCs w:val="0"/>
        <w:i w:val="0"/>
        <w:iCs w:val="0"/>
        <w:w w:val="99"/>
        <w:sz w:val="22"/>
        <w:szCs w:val="22"/>
        <w:lang w:val="sv-SE" w:eastAsia="en-US" w:bidi="ar-SA"/>
      </w:rPr>
    </w:lvl>
    <w:lvl w:ilvl="1" w:tplc="B072924A">
      <w:numFmt w:val="bullet"/>
      <w:lvlText w:val="•"/>
      <w:lvlJc w:val="left"/>
      <w:pPr>
        <w:ind w:left="1509" w:hanging="543"/>
      </w:pPr>
      <w:rPr>
        <w:rFonts w:hint="default"/>
        <w:lang w:val="sv-SE" w:eastAsia="en-US" w:bidi="ar-SA"/>
      </w:rPr>
    </w:lvl>
    <w:lvl w:ilvl="2" w:tplc="B058BD74">
      <w:numFmt w:val="bullet"/>
      <w:lvlText w:val="•"/>
      <w:lvlJc w:val="left"/>
      <w:pPr>
        <w:ind w:left="2379" w:hanging="543"/>
      </w:pPr>
      <w:rPr>
        <w:rFonts w:hint="default"/>
        <w:lang w:val="sv-SE" w:eastAsia="en-US" w:bidi="ar-SA"/>
      </w:rPr>
    </w:lvl>
    <w:lvl w:ilvl="3" w:tplc="82A8F6E8">
      <w:numFmt w:val="bullet"/>
      <w:lvlText w:val="•"/>
      <w:lvlJc w:val="left"/>
      <w:pPr>
        <w:ind w:left="3249" w:hanging="543"/>
      </w:pPr>
      <w:rPr>
        <w:rFonts w:hint="default"/>
        <w:lang w:val="sv-SE" w:eastAsia="en-US" w:bidi="ar-SA"/>
      </w:rPr>
    </w:lvl>
    <w:lvl w:ilvl="4" w:tplc="AB94DF3C">
      <w:numFmt w:val="bullet"/>
      <w:lvlText w:val="•"/>
      <w:lvlJc w:val="left"/>
      <w:pPr>
        <w:ind w:left="4118" w:hanging="543"/>
      </w:pPr>
      <w:rPr>
        <w:rFonts w:hint="default"/>
        <w:lang w:val="sv-SE" w:eastAsia="en-US" w:bidi="ar-SA"/>
      </w:rPr>
    </w:lvl>
    <w:lvl w:ilvl="5" w:tplc="A3267DA6">
      <w:numFmt w:val="bullet"/>
      <w:lvlText w:val="•"/>
      <w:lvlJc w:val="left"/>
      <w:pPr>
        <w:ind w:left="4988" w:hanging="543"/>
      </w:pPr>
      <w:rPr>
        <w:rFonts w:hint="default"/>
        <w:lang w:val="sv-SE" w:eastAsia="en-US" w:bidi="ar-SA"/>
      </w:rPr>
    </w:lvl>
    <w:lvl w:ilvl="6" w:tplc="DCB0EB12">
      <w:numFmt w:val="bullet"/>
      <w:lvlText w:val="•"/>
      <w:lvlJc w:val="left"/>
      <w:pPr>
        <w:ind w:left="5858" w:hanging="543"/>
      </w:pPr>
      <w:rPr>
        <w:rFonts w:hint="default"/>
        <w:lang w:val="sv-SE" w:eastAsia="en-US" w:bidi="ar-SA"/>
      </w:rPr>
    </w:lvl>
    <w:lvl w:ilvl="7" w:tplc="BA04D552">
      <w:numFmt w:val="bullet"/>
      <w:lvlText w:val="•"/>
      <w:lvlJc w:val="left"/>
      <w:pPr>
        <w:ind w:left="6727" w:hanging="543"/>
      </w:pPr>
      <w:rPr>
        <w:rFonts w:hint="default"/>
        <w:lang w:val="sv-SE" w:eastAsia="en-US" w:bidi="ar-SA"/>
      </w:rPr>
    </w:lvl>
    <w:lvl w:ilvl="8" w:tplc="62583218">
      <w:numFmt w:val="bullet"/>
      <w:lvlText w:val="•"/>
      <w:lvlJc w:val="left"/>
      <w:pPr>
        <w:ind w:left="7597" w:hanging="543"/>
      </w:pPr>
      <w:rPr>
        <w:rFonts w:hint="default"/>
        <w:lang w:val="sv-SE" w:eastAsia="en-US" w:bidi="ar-SA"/>
      </w:rPr>
    </w:lvl>
  </w:abstractNum>
  <w:abstractNum w:abstractNumId="13" w15:restartNumberingAfterBreak="0">
    <w:nsid w:val="2E5E10AC"/>
    <w:multiLevelType w:val="hybridMultilevel"/>
    <w:tmpl w:val="0B96BDBC"/>
    <w:lvl w:ilvl="0" w:tplc="5F3A9468">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9F2270"/>
    <w:multiLevelType w:val="hybridMultilevel"/>
    <w:tmpl w:val="9104DBB4"/>
    <w:lvl w:ilvl="0" w:tplc="3D5207DA">
      <w:numFmt w:val="bullet"/>
      <w:lvlText w:val=""/>
      <w:lvlJc w:val="left"/>
      <w:pPr>
        <w:ind w:left="804" w:hanging="568"/>
      </w:pPr>
      <w:rPr>
        <w:rFonts w:ascii="Symbol" w:eastAsia="Symbol" w:hAnsi="Symbol" w:cs="Symbol" w:hint="default"/>
        <w:b w:val="0"/>
        <w:bCs w:val="0"/>
        <w:i w:val="0"/>
        <w:iCs w:val="0"/>
        <w:w w:val="100"/>
        <w:sz w:val="24"/>
        <w:szCs w:val="24"/>
        <w:lang w:val="sv-SE" w:eastAsia="en-US" w:bidi="ar-SA"/>
      </w:rPr>
    </w:lvl>
    <w:lvl w:ilvl="1" w:tplc="79425026">
      <w:numFmt w:val="bullet"/>
      <w:lvlText w:val="•"/>
      <w:lvlJc w:val="left"/>
      <w:pPr>
        <w:ind w:left="1734" w:hanging="568"/>
      </w:pPr>
      <w:rPr>
        <w:rFonts w:hint="default"/>
        <w:lang w:val="sv-SE" w:eastAsia="en-US" w:bidi="ar-SA"/>
      </w:rPr>
    </w:lvl>
    <w:lvl w:ilvl="2" w:tplc="1296834A">
      <w:numFmt w:val="bullet"/>
      <w:lvlText w:val="•"/>
      <w:lvlJc w:val="left"/>
      <w:pPr>
        <w:ind w:left="2668" w:hanging="568"/>
      </w:pPr>
      <w:rPr>
        <w:rFonts w:hint="default"/>
        <w:lang w:val="sv-SE" w:eastAsia="en-US" w:bidi="ar-SA"/>
      </w:rPr>
    </w:lvl>
    <w:lvl w:ilvl="3" w:tplc="36B8A952">
      <w:numFmt w:val="bullet"/>
      <w:lvlText w:val="•"/>
      <w:lvlJc w:val="left"/>
      <w:pPr>
        <w:ind w:left="3602" w:hanging="568"/>
      </w:pPr>
      <w:rPr>
        <w:rFonts w:hint="default"/>
        <w:lang w:val="sv-SE" w:eastAsia="en-US" w:bidi="ar-SA"/>
      </w:rPr>
    </w:lvl>
    <w:lvl w:ilvl="4" w:tplc="2E18DDCC">
      <w:numFmt w:val="bullet"/>
      <w:lvlText w:val="•"/>
      <w:lvlJc w:val="left"/>
      <w:pPr>
        <w:ind w:left="4536" w:hanging="568"/>
      </w:pPr>
      <w:rPr>
        <w:rFonts w:hint="default"/>
        <w:lang w:val="sv-SE" w:eastAsia="en-US" w:bidi="ar-SA"/>
      </w:rPr>
    </w:lvl>
    <w:lvl w:ilvl="5" w:tplc="5708384A">
      <w:numFmt w:val="bullet"/>
      <w:lvlText w:val="•"/>
      <w:lvlJc w:val="left"/>
      <w:pPr>
        <w:ind w:left="5470" w:hanging="568"/>
      </w:pPr>
      <w:rPr>
        <w:rFonts w:hint="default"/>
        <w:lang w:val="sv-SE" w:eastAsia="en-US" w:bidi="ar-SA"/>
      </w:rPr>
    </w:lvl>
    <w:lvl w:ilvl="6" w:tplc="E596453C">
      <w:numFmt w:val="bullet"/>
      <w:lvlText w:val="•"/>
      <w:lvlJc w:val="left"/>
      <w:pPr>
        <w:ind w:left="6404" w:hanging="568"/>
      </w:pPr>
      <w:rPr>
        <w:rFonts w:hint="default"/>
        <w:lang w:val="sv-SE" w:eastAsia="en-US" w:bidi="ar-SA"/>
      </w:rPr>
    </w:lvl>
    <w:lvl w:ilvl="7" w:tplc="A41A1932">
      <w:numFmt w:val="bullet"/>
      <w:lvlText w:val="•"/>
      <w:lvlJc w:val="left"/>
      <w:pPr>
        <w:ind w:left="7338" w:hanging="568"/>
      </w:pPr>
      <w:rPr>
        <w:rFonts w:hint="default"/>
        <w:lang w:val="sv-SE" w:eastAsia="en-US" w:bidi="ar-SA"/>
      </w:rPr>
    </w:lvl>
    <w:lvl w:ilvl="8" w:tplc="168A1168">
      <w:numFmt w:val="bullet"/>
      <w:lvlText w:val="•"/>
      <w:lvlJc w:val="left"/>
      <w:pPr>
        <w:ind w:left="8272" w:hanging="568"/>
      </w:pPr>
      <w:rPr>
        <w:rFonts w:hint="default"/>
        <w:lang w:val="sv-SE" w:eastAsia="en-US" w:bidi="ar-SA"/>
      </w:rPr>
    </w:lvl>
  </w:abstractNum>
  <w:abstractNum w:abstractNumId="15" w15:restartNumberingAfterBreak="0">
    <w:nsid w:val="301C6B54"/>
    <w:multiLevelType w:val="hybridMultilevel"/>
    <w:tmpl w:val="76809A6A"/>
    <w:lvl w:ilvl="0" w:tplc="65A87DCA">
      <w:start w:val="1"/>
      <w:numFmt w:val="decimal"/>
      <w:lvlText w:val="%1."/>
      <w:lvlJc w:val="left"/>
      <w:pPr>
        <w:ind w:left="945" w:hanging="710"/>
      </w:pPr>
      <w:rPr>
        <w:rFonts w:ascii="Times New Roman" w:eastAsia="Times New Roman" w:hAnsi="Times New Roman" w:cs="Times New Roman" w:hint="default"/>
        <w:b w:val="0"/>
        <w:bCs w:val="0"/>
        <w:i w:val="0"/>
        <w:iCs w:val="0"/>
        <w:w w:val="99"/>
        <w:sz w:val="22"/>
        <w:szCs w:val="22"/>
        <w:lang w:val="sv-SE" w:eastAsia="en-US" w:bidi="ar-SA"/>
      </w:rPr>
    </w:lvl>
    <w:lvl w:ilvl="1" w:tplc="39C250BA">
      <w:numFmt w:val="bullet"/>
      <w:lvlText w:val="•"/>
      <w:lvlJc w:val="left"/>
      <w:pPr>
        <w:ind w:left="1860" w:hanging="710"/>
      </w:pPr>
      <w:rPr>
        <w:rFonts w:hint="default"/>
        <w:lang w:val="sv-SE" w:eastAsia="en-US" w:bidi="ar-SA"/>
      </w:rPr>
    </w:lvl>
    <w:lvl w:ilvl="2" w:tplc="6910007C">
      <w:numFmt w:val="bullet"/>
      <w:lvlText w:val="•"/>
      <w:lvlJc w:val="left"/>
      <w:pPr>
        <w:ind w:left="2780" w:hanging="710"/>
      </w:pPr>
      <w:rPr>
        <w:rFonts w:hint="default"/>
        <w:lang w:val="sv-SE" w:eastAsia="en-US" w:bidi="ar-SA"/>
      </w:rPr>
    </w:lvl>
    <w:lvl w:ilvl="3" w:tplc="0E0EACD2">
      <w:numFmt w:val="bullet"/>
      <w:lvlText w:val="•"/>
      <w:lvlJc w:val="left"/>
      <w:pPr>
        <w:ind w:left="3700" w:hanging="710"/>
      </w:pPr>
      <w:rPr>
        <w:rFonts w:hint="default"/>
        <w:lang w:val="sv-SE" w:eastAsia="en-US" w:bidi="ar-SA"/>
      </w:rPr>
    </w:lvl>
    <w:lvl w:ilvl="4" w:tplc="99D06A9C">
      <w:numFmt w:val="bullet"/>
      <w:lvlText w:val="•"/>
      <w:lvlJc w:val="left"/>
      <w:pPr>
        <w:ind w:left="4620" w:hanging="710"/>
      </w:pPr>
      <w:rPr>
        <w:rFonts w:hint="default"/>
        <w:lang w:val="sv-SE" w:eastAsia="en-US" w:bidi="ar-SA"/>
      </w:rPr>
    </w:lvl>
    <w:lvl w:ilvl="5" w:tplc="6F105C40">
      <w:numFmt w:val="bullet"/>
      <w:lvlText w:val="•"/>
      <w:lvlJc w:val="left"/>
      <w:pPr>
        <w:ind w:left="5540" w:hanging="710"/>
      </w:pPr>
      <w:rPr>
        <w:rFonts w:hint="default"/>
        <w:lang w:val="sv-SE" w:eastAsia="en-US" w:bidi="ar-SA"/>
      </w:rPr>
    </w:lvl>
    <w:lvl w:ilvl="6" w:tplc="58CE3B08">
      <w:numFmt w:val="bullet"/>
      <w:lvlText w:val="•"/>
      <w:lvlJc w:val="left"/>
      <w:pPr>
        <w:ind w:left="6460" w:hanging="710"/>
      </w:pPr>
      <w:rPr>
        <w:rFonts w:hint="default"/>
        <w:lang w:val="sv-SE" w:eastAsia="en-US" w:bidi="ar-SA"/>
      </w:rPr>
    </w:lvl>
    <w:lvl w:ilvl="7" w:tplc="F260EE2A">
      <w:numFmt w:val="bullet"/>
      <w:lvlText w:val="•"/>
      <w:lvlJc w:val="left"/>
      <w:pPr>
        <w:ind w:left="7380" w:hanging="710"/>
      </w:pPr>
      <w:rPr>
        <w:rFonts w:hint="default"/>
        <w:lang w:val="sv-SE" w:eastAsia="en-US" w:bidi="ar-SA"/>
      </w:rPr>
    </w:lvl>
    <w:lvl w:ilvl="8" w:tplc="5E5696DC">
      <w:numFmt w:val="bullet"/>
      <w:lvlText w:val="•"/>
      <w:lvlJc w:val="left"/>
      <w:pPr>
        <w:ind w:left="8300" w:hanging="710"/>
      </w:pPr>
      <w:rPr>
        <w:rFonts w:hint="default"/>
        <w:lang w:val="sv-SE" w:eastAsia="en-US" w:bidi="ar-SA"/>
      </w:rPr>
    </w:lvl>
  </w:abstractNum>
  <w:abstractNum w:abstractNumId="16" w15:restartNumberingAfterBreak="0">
    <w:nsid w:val="31C766A3"/>
    <w:multiLevelType w:val="hybridMultilevel"/>
    <w:tmpl w:val="B25AACB2"/>
    <w:lvl w:ilvl="0" w:tplc="04090001">
      <w:start w:val="1"/>
      <w:numFmt w:val="bullet"/>
      <w:lvlText w:val=""/>
      <w:lvlJc w:val="left"/>
      <w:pPr>
        <w:ind w:left="720" w:hanging="360"/>
      </w:pPr>
      <w:rPr>
        <w:rFonts w:ascii="Symbol" w:hAnsi="Symbol"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43ACA"/>
    <w:multiLevelType w:val="hybridMultilevel"/>
    <w:tmpl w:val="370AE216"/>
    <w:lvl w:ilvl="0" w:tplc="211C82AA">
      <w:numFmt w:val="bullet"/>
      <w:lvlText w:val=""/>
      <w:lvlJc w:val="left"/>
      <w:pPr>
        <w:ind w:left="108" w:hanging="832"/>
      </w:pPr>
      <w:rPr>
        <w:rFonts w:ascii="Symbol" w:eastAsia="Symbol" w:hAnsi="Symbol" w:cs="Symbol" w:hint="default"/>
        <w:b w:val="0"/>
        <w:bCs w:val="0"/>
        <w:i w:val="0"/>
        <w:iCs w:val="0"/>
        <w:w w:val="99"/>
        <w:sz w:val="22"/>
        <w:szCs w:val="22"/>
        <w:lang w:val="sv-SE" w:eastAsia="en-US" w:bidi="ar-SA"/>
      </w:rPr>
    </w:lvl>
    <w:lvl w:ilvl="1" w:tplc="42843EF2">
      <w:numFmt w:val="bullet"/>
      <w:lvlText w:val="•"/>
      <w:lvlJc w:val="left"/>
      <w:pPr>
        <w:ind w:left="994" w:hanging="832"/>
      </w:pPr>
      <w:rPr>
        <w:rFonts w:hint="default"/>
        <w:lang w:val="sv-SE" w:eastAsia="en-US" w:bidi="ar-SA"/>
      </w:rPr>
    </w:lvl>
    <w:lvl w:ilvl="2" w:tplc="2A148966">
      <w:numFmt w:val="bullet"/>
      <w:lvlText w:val="•"/>
      <w:lvlJc w:val="left"/>
      <w:pPr>
        <w:ind w:left="1889" w:hanging="832"/>
      </w:pPr>
      <w:rPr>
        <w:rFonts w:hint="default"/>
        <w:lang w:val="sv-SE" w:eastAsia="en-US" w:bidi="ar-SA"/>
      </w:rPr>
    </w:lvl>
    <w:lvl w:ilvl="3" w:tplc="A9AEE672">
      <w:numFmt w:val="bullet"/>
      <w:lvlText w:val="•"/>
      <w:lvlJc w:val="left"/>
      <w:pPr>
        <w:ind w:left="2784" w:hanging="832"/>
      </w:pPr>
      <w:rPr>
        <w:rFonts w:hint="default"/>
        <w:lang w:val="sv-SE" w:eastAsia="en-US" w:bidi="ar-SA"/>
      </w:rPr>
    </w:lvl>
    <w:lvl w:ilvl="4" w:tplc="5950E51C">
      <w:numFmt w:val="bullet"/>
      <w:lvlText w:val="•"/>
      <w:lvlJc w:val="left"/>
      <w:pPr>
        <w:ind w:left="3679" w:hanging="832"/>
      </w:pPr>
      <w:rPr>
        <w:rFonts w:hint="default"/>
        <w:lang w:val="sv-SE" w:eastAsia="en-US" w:bidi="ar-SA"/>
      </w:rPr>
    </w:lvl>
    <w:lvl w:ilvl="5" w:tplc="EB048388">
      <w:numFmt w:val="bullet"/>
      <w:lvlText w:val="•"/>
      <w:lvlJc w:val="left"/>
      <w:pPr>
        <w:ind w:left="4574" w:hanging="832"/>
      </w:pPr>
      <w:rPr>
        <w:rFonts w:hint="default"/>
        <w:lang w:val="sv-SE" w:eastAsia="en-US" w:bidi="ar-SA"/>
      </w:rPr>
    </w:lvl>
    <w:lvl w:ilvl="6" w:tplc="671C081E">
      <w:numFmt w:val="bullet"/>
      <w:lvlText w:val="•"/>
      <w:lvlJc w:val="left"/>
      <w:pPr>
        <w:ind w:left="5469" w:hanging="832"/>
      </w:pPr>
      <w:rPr>
        <w:rFonts w:hint="default"/>
        <w:lang w:val="sv-SE" w:eastAsia="en-US" w:bidi="ar-SA"/>
      </w:rPr>
    </w:lvl>
    <w:lvl w:ilvl="7" w:tplc="A3C07C02">
      <w:numFmt w:val="bullet"/>
      <w:lvlText w:val="•"/>
      <w:lvlJc w:val="left"/>
      <w:pPr>
        <w:ind w:left="6364" w:hanging="832"/>
      </w:pPr>
      <w:rPr>
        <w:rFonts w:hint="default"/>
        <w:lang w:val="sv-SE" w:eastAsia="en-US" w:bidi="ar-SA"/>
      </w:rPr>
    </w:lvl>
    <w:lvl w:ilvl="8" w:tplc="D840C152">
      <w:numFmt w:val="bullet"/>
      <w:lvlText w:val="•"/>
      <w:lvlJc w:val="left"/>
      <w:pPr>
        <w:ind w:left="7259" w:hanging="832"/>
      </w:pPr>
      <w:rPr>
        <w:rFonts w:hint="default"/>
        <w:lang w:val="sv-SE" w:eastAsia="en-US" w:bidi="ar-SA"/>
      </w:rPr>
    </w:lvl>
  </w:abstractNum>
  <w:abstractNum w:abstractNumId="18" w15:restartNumberingAfterBreak="0">
    <w:nsid w:val="472A5D5E"/>
    <w:multiLevelType w:val="hybridMultilevel"/>
    <w:tmpl w:val="09F0AACA"/>
    <w:lvl w:ilvl="0" w:tplc="AD7E2FC8">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7329B7"/>
    <w:multiLevelType w:val="hybridMultilevel"/>
    <w:tmpl w:val="212E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608AB"/>
    <w:multiLevelType w:val="hybridMultilevel"/>
    <w:tmpl w:val="F294AFD6"/>
    <w:lvl w:ilvl="0" w:tplc="1E1094B6">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00A29"/>
    <w:multiLevelType w:val="hybridMultilevel"/>
    <w:tmpl w:val="102843F0"/>
    <w:lvl w:ilvl="0" w:tplc="A2C83D72">
      <w:start w:val="1"/>
      <w:numFmt w:val="decimal"/>
      <w:lvlText w:val="%1."/>
      <w:lvlJc w:val="left"/>
      <w:pPr>
        <w:ind w:left="804" w:hanging="568"/>
      </w:pPr>
      <w:rPr>
        <w:rFonts w:ascii="Times New Roman" w:eastAsia="Times New Roman" w:hAnsi="Times New Roman" w:cs="Times New Roman" w:hint="default"/>
        <w:b/>
        <w:bCs/>
        <w:i w:val="0"/>
        <w:iCs w:val="0"/>
        <w:w w:val="99"/>
        <w:sz w:val="22"/>
        <w:szCs w:val="22"/>
        <w:lang w:val="sv-SE" w:eastAsia="en-US" w:bidi="ar-SA"/>
      </w:rPr>
    </w:lvl>
    <w:lvl w:ilvl="1" w:tplc="C0AE58DE">
      <w:numFmt w:val="bullet"/>
      <w:lvlText w:val=""/>
      <w:lvlJc w:val="left"/>
      <w:pPr>
        <w:ind w:left="804" w:hanging="568"/>
      </w:pPr>
      <w:rPr>
        <w:rFonts w:ascii="Wingdings 2" w:eastAsia="Wingdings 2" w:hAnsi="Wingdings 2" w:cs="Wingdings 2" w:hint="default"/>
        <w:b w:val="0"/>
        <w:bCs w:val="0"/>
        <w:i w:val="0"/>
        <w:iCs w:val="0"/>
        <w:w w:val="99"/>
        <w:sz w:val="22"/>
        <w:szCs w:val="22"/>
        <w:lang w:val="sv-SE" w:eastAsia="en-US" w:bidi="ar-SA"/>
      </w:rPr>
    </w:lvl>
    <w:lvl w:ilvl="2" w:tplc="BD26E780">
      <w:numFmt w:val="bullet"/>
      <w:lvlText w:val="•"/>
      <w:lvlJc w:val="left"/>
      <w:pPr>
        <w:ind w:left="2668" w:hanging="568"/>
      </w:pPr>
      <w:rPr>
        <w:rFonts w:hint="default"/>
        <w:lang w:val="sv-SE" w:eastAsia="en-US" w:bidi="ar-SA"/>
      </w:rPr>
    </w:lvl>
    <w:lvl w:ilvl="3" w:tplc="CD2242B8">
      <w:numFmt w:val="bullet"/>
      <w:lvlText w:val="•"/>
      <w:lvlJc w:val="left"/>
      <w:pPr>
        <w:ind w:left="3602" w:hanging="568"/>
      </w:pPr>
      <w:rPr>
        <w:rFonts w:hint="default"/>
        <w:lang w:val="sv-SE" w:eastAsia="en-US" w:bidi="ar-SA"/>
      </w:rPr>
    </w:lvl>
    <w:lvl w:ilvl="4" w:tplc="09B015E8">
      <w:numFmt w:val="bullet"/>
      <w:lvlText w:val="•"/>
      <w:lvlJc w:val="left"/>
      <w:pPr>
        <w:ind w:left="4536" w:hanging="568"/>
      </w:pPr>
      <w:rPr>
        <w:rFonts w:hint="default"/>
        <w:lang w:val="sv-SE" w:eastAsia="en-US" w:bidi="ar-SA"/>
      </w:rPr>
    </w:lvl>
    <w:lvl w:ilvl="5" w:tplc="C3BA65EC">
      <w:numFmt w:val="bullet"/>
      <w:lvlText w:val="•"/>
      <w:lvlJc w:val="left"/>
      <w:pPr>
        <w:ind w:left="5470" w:hanging="568"/>
      </w:pPr>
      <w:rPr>
        <w:rFonts w:hint="default"/>
        <w:lang w:val="sv-SE" w:eastAsia="en-US" w:bidi="ar-SA"/>
      </w:rPr>
    </w:lvl>
    <w:lvl w:ilvl="6" w:tplc="7C1A6E4C">
      <w:numFmt w:val="bullet"/>
      <w:lvlText w:val="•"/>
      <w:lvlJc w:val="left"/>
      <w:pPr>
        <w:ind w:left="6404" w:hanging="568"/>
      </w:pPr>
      <w:rPr>
        <w:rFonts w:hint="default"/>
        <w:lang w:val="sv-SE" w:eastAsia="en-US" w:bidi="ar-SA"/>
      </w:rPr>
    </w:lvl>
    <w:lvl w:ilvl="7" w:tplc="D9005F88">
      <w:numFmt w:val="bullet"/>
      <w:lvlText w:val="•"/>
      <w:lvlJc w:val="left"/>
      <w:pPr>
        <w:ind w:left="7338" w:hanging="568"/>
      </w:pPr>
      <w:rPr>
        <w:rFonts w:hint="default"/>
        <w:lang w:val="sv-SE" w:eastAsia="en-US" w:bidi="ar-SA"/>
      </w:rPr>
    </w:lvl>
    <w:lvl w:ilvl="8" w:tplc="42E6C446">
      <w:numFmt w:val="bullet"/>
      <w:lvlText w:val="•"/>
      <w:lvlJc w:val="left"/>
      <w:pPr>
        <w:ind w:left="8272" w:hanging="568"/>
      </w:pPr>
      <w:rPr>
        <w:rFonts w:hint="default"/>
        <w:lang w:val="sv-SE" w:eastAsia="en-US" w:bidi="ar-SA"/>
      </w:rPr>
    </w:lvl>
  </w:abstractNum>
  <w:abstractNum w:abstractNumId="22" w15:restartNumberingAfterBreak="0">
    <w:nsid w:val="531F011D"/>
    <w:multiLevelType w:val="hybridMultilevel"/>
    <w:tmpl w:val="B8924FFC"/>
    <w:lvl w:ilvl="0" w:tplc="D902BF24">
      <w:start w:val="1"/>
      <w:numFmt w:val="upperLetter"/>
      <w:lvlText w:val="%1."/>
      <w:lvlJc w:val="left"/>
      <w:pPr>
        <w:ind w:left="945" w:hanging="710"/>
      </w:pPr>
      <w:rPr>
        <w:rFonts w:ascii="Times New Roman" w:eastAsia="Times New Roman" w:hAnsi="Times New Roman" w:cs="Times New Roman" w:hint="default"/>
        <w:b/>
        <w:bCs/>
        <w:i w:val="0"/>
        <w:iCs w:val="0"/>
        <w:spacing w:val="-1"/>
        <w:w w:val="99"/>
        <w:sz w:val="22"/>
        <w:szCs w:val="22"/>
        <w:lang w:val="sv-SE" w:eastAsia="en-US" w:bidi="ar-SA"/>
      </w:rPr>
    </w:lvl>
    <w:lvl w:ilvl="1" w:tplc="5B2E868E">
      <w:start w:val="1"/>
      <w:numFmt w:val="upperLetter"/>
      <w:lvlText w:val="%2."/>
      <w:lvlJc w:val="left"/>
      <w:pPr>
        <w:ind w:left="5515" w:hanging="269"/>
        <w:jc w:val="right"/>
      </w:pPr>
      <w:rPr>
        <w:rFonts w:ascii="Times New Roman" w:eastAsia="Times New Roman" w:hAnsi="Times New Roman" w:cs="Times New Roman" w:hint="default"/>
        <w:b/>
        <w:bCs/>
        <w:i w:val="0"/>
        <w:iCs w:val="0"/>
        <w:w w:val="99"/>
        <w:sz w:val="22"/>
        <w:szCs w:val="22"/>
        <w:lang w:val="sv-SE" w:eastAsia="en-US" w:bidi="ar-SA"/>
      </w:rPr>
    </w:lvl>
    <w:lvl w:ilvl="2" w:tplc="7A92AFF0">
      <w:numFmt w:val="bullet"/>
      <w:lvlText w:val="•"/>
      <w:lvlJc w:val="left"/>
      <w:pPr>
        <w:ind w:left="4895" w:hanging="269"/>
      </w:pPr>
      <w:rPr>
        <w:rFonts w:hint="default"/>
        <w:lang w:val="sv-SE" w:eastAsia="en-US" w:bidi="ar-SA"/>
      </w:rPr>
    </w:lvl>
    <w:lvl w:ilvl="3" w:tplc="182A7614">
      <w:numFmt w:val="bullet"/>
      <w:lvlText w:val="•"/>
      <w:lvlJc w:val="left"/>
      <w:pPr>
        <w:ind w:left="5551" w:hanging="269"/>
      </w:pPr>
      <w:rPr>
        <w:rFonts w:hint="default"/>
        <w:lang w:val="sv-SE" w:eastAsia="en-US" w:bidi="ar-SA"/>
      </w:rPr>
    </w:lvl>
    <w:lvl w:ilvl="4" w:tplc="39D8A49A">
      <w:numFmt w:val="bullet"/>
      <w:lvlText w:val="•"/>
      <w:lvlJc w:val="left"/>
      <w:pPr>
        <w:ind w:left="6206" w:hanging="269"/>
      </w:pPr>
      <w:rPr>
        <w:rFonts w:hint="default"/>
        <w:lang w:val="sv-SE" w:eastAsia="en-US" w:bidi="ar-SA"/>
      </w:rPr>
    </w:lvl>
    <w:lvl w:ilvl="5" w:tplc="2DAEFA74">
      <w:numFmt w:val="bullet"/>
      <w:lvlText w:val="•"/>
      <w:lvlJc w:val="left"/>
      <w:pPr>
        <w:ind w:left="6862" w:hanging="269"/>
      </w:pPr>
      <w:rPr>
        <w:rFonts w:hint="default"/>
        <w:lang w:val="sv-SE" w:eastAsia="en-US" w:bidi="ar-SA"/>
      </w:rPr>
    </w:lvl>
    <w:lvl w:ilvl="6" w:tplc="CEB8EF5E">
      <w:numFmt w:val="bullet"/>
      <w:lvlText w:val="•"/>
      <w:lvlJc w:val="left"/>
      <w:pPr>
        <w:ind w:left="7517" w:hanging="269"/>
      </w:pPr>
      <w:rPr>
        <w:rFonts w:hint="default"/>
        <w:lang w:val="sv-SE" w:eastAsia="en-US" w:bidi="ar-SA"/>
      </w:rPr>
    </w:lvl>
    <w:lvl w:ilvl="7" w:tplc="814E1104">
      <w:numFmt w:val="bullet"/>
      <w:lvlText w:val="•"/>
      <w:lvlJc w:val="left"/>
      <w:pPr>
        <w:ind w:left="8173" w:hanging="269"/>
      </w:pPr>
      <w:rPr>
        <w:rFonts w:hint="default"/>
        <w:lang w:val="sv-SE" w:eastAsia="en-US" w:bidi="ar-SA"/>
      </w:rPr>
    </w:lvl>
    <w:lvl w:ilvl="8" w:tplc="24E86096">
      <w:numFmt w:val="bullet"/>
      <w:lvlText w:val="•"/>
      <w:lvlJc w:val="left"/>
      <w:pPr>
        <w:ind w:left="8828" w:hanging="269"/>
      </w:pPr>
      <w:rPr>
        <w:rFonts w:hint="default"/>
        <w:lang w:val="sv-SE" w:eastAsia="en-US" w:bidi="ar-SA"/>
      </w:rPr>
    </w:lvl>
  </w:abstractNum>
  <w:abstractNum w:abstractNumId="23" w15:restartNumberingAfterBreak="0">
    <w:nsid w:val="557370CD"/>
    <w:multiLevelType w:val="hybridMultilevel"/>
    <w:tmpl w:val="487297D6"/>
    <w:lvl w:ilvl="0" w:tplc="7F9A9352">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118BE"/>
    <w:multiLevelType w:val="hybridMultilevel"/>
    <w:tmpl w:val="37228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4018E5"/>
    <w:multiLevelType w:val="hybridMultilevel"/>
    <w:tmpl w:val="B18CD6C2"/>
    <w:lvl w:ilvl="0" w:tplc="DD4C6CD6">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6" w15:restartNumberingAfterBreak="0">
    <w:nsid w:val="67C378B6"/>
    <w:multiLevelType w:val="hybridMultilevel"/>
    <w:tmpl w:val="E10AE6F6"/>
    <w:lvl w:ilvl="0" w:tplc="04768930">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07257"/>
    <w:multiLevelType w:val="hybridMultilevel"/>
    <w:tmpl w:val="C42EB09A"/>
    <w:lvl w:ilvl="0" w:tplc="81FE8046">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D1279"/>
    <w:multiLevelType w:val="multilevel"/>
    <w:tmpl w:val="E578BDB4"/>
    <w:lvl w:ilvl="0">
      <w:start w:val="1"/>
      <w:numFmt w:val="decimal"/>
      <w:lvlText w:val="%1."/>
      <w:lvlJc w:val="left"/>
      <w:pPr>
        <w:ind w:left="804" w:hanging="568"/>
      </w:pPr>
      <w:rPr>
        <w:rFonts w:ascii="Times New Roman" w:eastAsia="Times New Roman" w:hAnsi="Times New Roman" w:cs="Times New Roman" w:hint="default"/>
        <w:b/>
        <w:bCs/>
        <w:i w:val="0"/>
        <w:iCs w:val="0"/>
        <w:w w:val="99"/>
        <w:sz w:val="22"/>
        <w:szCs w:val="22"/>
        <w:lang w:val="sv-SE" w:eastAsia="en-US" w:bidi="ar-SA"/>
      </w:rPr>
    </w:lvl>
    <w:lvl w:ilvl="1">
      <w:start w:val="1"/>
      <w:numFmt w:val="decimal"/>
      <w:lvlText w:val="%1.%2"/>
      <w:lvlJc w:val="left"/>
      <w:pPr>
        <w:ind w:left="804" w:hanging="568"/>
      </w:pPr>
      <w:rPr>
        <w:rFonts w:ascii="Times New Roman" w:eastAsia="Times New Roman" w:hAnsi="Times New Roman" w:cs="Times New Roman" w:hint="default"/>
        <w:b/>
        <w:bCs/>
        <w:i w:val="0"/>
        <w:iCs w:val="0"/>
        <w:w w:val="100"/>
        <w:sz w:val="22"/>
        <w:szCs w:val="22"/>
        <w:lang w:val="sv-SE" w:eastAsia="en-US" w:bidi="ar-SA"/>
      </w:rPr>
    </w:lvl>
    <w:lvl w:ilvl="2">
      <w:numFmt w:val="bullet"/>
      <w:lvlText w:val="•"/>
      <w:lvlJc w:val="left"/>
      <w:pPr>
        <w:ind w:left="2668" w:hanging="568"/>
      </w:pPr>
      <w:rPr>
        <w:rFonts w:hint="default"/>
        <w:lang w:val="sv-SE" w:eastAsia="en-US" w:bidi="ar-SA"/>
      </w:rPr>
    </w:lvl>
    <w:lvl w:ilvl="3">
      <w:numFmt w:val="bullet"/>
      <w:lvlText w:val="•"/>
      <w:lvlJc w:val="left"/>
      <w:pPr>
        <w:ind w:left="3602" w:hanging="568"/>
      </w:pPr>
      <w:rPr>
        <w:rFonts w:hint="default"/>
        <w:lang w:val="sv-SE" w:eastAsia="en-US" w:bidi="ar-SA"/>
      </w:rPr>
    </w:lvl>
    <w:lvl w:ilvl="4">
      <w:numFmt w:val="bullet"/>
      <w:lvlText w:val="•"/>
      <w:lvlJc w:val="left"/>
      <w:pPr>
        <w:ind w:left="4536" w:hanging="568"/>
      </w:pPr>
      <w:rPr>
        <w:rFonts w:hint="default"/>
        <w:lang w:val="sv-SE" w:eastAsia="en-US" w:bidi="ar-SA"/>
      </w:rPr>
    </w:lvl>
    <w:lvl w:ilvl="5">
      <w:numFmt w:val="bullet"/>
      <w:lvlText w:val="•"/>
      <w:lvlJc w:val="left"/>
      <w:pPr>
        <w:ind w:left="5470" w:hanging="568"/>
      </w:pPr>
      <w:rPr>
        <w:rFonts w:hint="default"/>
        <w:lang w:val="sv-SE" w:eastAsia="en-US" w:bidi="ar-SA"/>
      </w:rPr>
    </w:lvl>
    <w:lvl w:ilvl="6">
      <w:numFmt w:val="bullet"/>
      <w:lvlText w:val="•"/>
      <w:lvlJc w:val="left"/>
      <w:pPr>
        <w:ind w:left="6404" w:hanging="568"/>
      </w:pPr>
      <w:rPr>
        <w:rFonts w:hint="default"/>
        <w:lang w:val="sv-SE" w:eastAsia="en-US" w:bidi="ar-SA"/>
      </w:rPr>
    </w:lvl>
    <w:lvl w:ilvl="7">
      <w:numFmt w:val="bullet"/>
      <w:lvlText w:val="•"/>
      <w:lvlJc w:val="left"/>
      <w:pPr>
        <w:ind w:left="7338" w:hanging="568"/>
      </w:pPr>
      <w:rPr>
        <w:rFonts w:hint="default"/>
        <w:lang w:val="sv-SE" w:eastAsia="en-US" w:bidi="ar-SA"/>
      </w:rPr>
    </w:lvl>
    <w:lvl w:ilvl="8">
      <w:numFmt w:val="bullet"/>
      <w:lvlText w:val="•"/>
      <w:lvlJc w:val="left"/>
      <w:pPr>
        <w:ind w:left="8272" w:hanging="568"/>
      </w:pPr>
      <w:rPr>
        <w:rFonts w:hint="default"/>
        <w:lang w:val="sv-SE" w:eastAsia="en-US" w:bidi="ar-SA"/>
      </w:rPr>
    </w:lvl>
  </w:abstractNum>
  <w:abstractNum w:abstractNumId="29" w15:restartNumberingAfterBreak="0">
    <w:nsid w:val="71BC1012"/>
    <w:multiLevelType w:val="hybridMultilevel"/>
    <w:tmpl w:val="775685A6"/>
    <w:lvl w:ilvl="0" w:tplc="CE2E4A86">
      <w:numFmt w:val="bullet"/>
      <w:lvlText w:val=""/>
      <w:lvlJc w:val="left"/>
      <w:pPr>
        <w:ind w:left="1475" w:hanging="537"/>
      </w:pPr>
      <w:rPr>
        <w:rFonts w:ascii="Symbol" w:eastAsia="Symbol" w:hAnsi="Symbol" w:cs="Symbol" w:hint="default"/>
        <w:b w:val="0"/>
        <w:bCs w:val="0"/>
        <w:i w:val="0"/>
        <w:iCs w:val="0"/>
        <w:w w:val="99"/>
        <w:sz w:val="22"/>
        <w:szCs w:val="22"/>
        <w:lang w:val="sv-SE" w:eastAsia="en-US" w:bidi="ar-SA"/>
      </w:rPr>
    </w:lvl>
    <w:lvl w:ilvl="1" w:tplc="700275AA">
      <w:numFmt w:val="bullet"/>
      <w:lvlText w:val="•"/>
      <w:lvlJc w:val="left"/>
      <w:pPr>
        <w:ind w:left="2236" w:hanging="537"/>
      </w:pPr>
      <w:rPr>
        <w:rFonts w:hint="default"/>
        <w:lang w:val="sv-SE" w:eastAsia="en-US" w:bidi="ar-SA"/>
      </w:rPr>
    </w:lvl>
    <w:lvl w:ilvl="2" w:tplc="9DC2BCD6">
      <w:numFmt w:val="bullet"/>
      <w:lvlText w:val="•"/>
      <w:lvlJc w:val="left"/>
      <w:pPr>
        <w:ind w:left="2993" w:hanging="537"/>
      </w:pPr>
      <w:rPr>
        <w:rFonts w:hint="default"/>
        <w:lang w:val="sv-SE" w:eastAsia="en-US" w:bidi="ar-SA"/>
      </w:rPr>
    </w:lvl>
    <w:lvl w:ilvl="3" w:tplc="D1506662">
      <w:numFmt w:val="bullet"/>
      <w:lvlText w:val="•"/>
      <w:lvlJc w:val="left"/>
      <w:pPr>
        <w:ind w:left="3750" w:hanging="537"/>
      </w:pPr>
      <w:rPr>
        <w:rFonts w:hint="default"/>
        <w:lang w:val="sv-SE" w:eastAsia="en-US" w:bidi="ar-SA"/>
      </w:rPr>
    </w:lvl>
    <w:lvl w:ilvl="4" w:tplc="38E873C4">
      <w:numFmt w:val="bullet"/>
      <w:lvlText w:val="•"/>
      <w:lvlJc w:val="left"/>
      <w:pPr>
        <w:ind w:left="4507" w:hanging="537"/>
      </w:pPr>
      <w:rPr>
        <w:rFonts w:hint="default"/>
        <w:lang w:val="sv-SE" w:eastAsia="en-US" w:bidi="ar-SA"/>
      </w:rPr>
    </w:lvl>
    <w:lvl w:ilvl="5" w:tplc="957A1450">
      <w:numFmt w:val="bullet"/>
      <w:lvlText w:val="•"/>
      <w:lvlJc w:val="left"/>
      <w:pPr>
        <w:ind w:left="5264" w:hanging="537"/>
      </w:pPr>
      <w:rPr>
        <w:rFonts w:hint="default"/>
        <w:lang w:val="sv-SE" w:eastAsia="en-US" w:bidi="ar-SA"/>
      </w:rPr>
    </w:lvl>
    <w:lvl w:ilvl="6" w:tplc="A8FEB02E">
      <w:numFmt w:val="bullet"/>
      <w:lvlText w:val="•"/>
      <w:lvlJc w:val="left"/>
      <w:pPr>
        <w:ind w:left="6021" w:hanging="537"/>
      </w:pPr>
      <w:rPr>
        <w:rFonts w:hint="default"/>
        <w:lang w:val="sv-SE" w:eastAsia="en-US" w:bidi="ar-SA"/>
      </w:rPr>
    </w:lvl>
    <w:lvl w:ilvl="7" w:tplc="6BD2B922">
      <w:numFmt w:val="bullet"/>
      <w:lvlText w:val="•"/>
      <w:lvlJc w:val="left"/>
      <w:pPr>
        <w:ind w:left="6778" w:hanging="537"/>
      </w:pPr>
      <w:rPr>
        <w:rFonts w:hint="default"/>
        <w:lang w:val="sv-SE" w:eastAsia="en-US" w:bidi="ar-SA"/>
      </w:rPr>
    </w:lvl>
    <w:lvl w:ilvl="8" w:tplc="CBF07344">
      <w:numFmt w:val="bullet"/>
      <w:lvlText w:val="•"/>
      <w:lvlJc w:val="left"/>
      <w:pPr>
        <w:ind w:left="7535" w:hanging="537"/>
      </w:pPr>
      <w:rPr>
        <w:rFonts w:hint="default"/>
        <w:lang w:val="sv-SE" w:eastAsia="en-US" w:bidi="ar-SA"/>
      </w:rPr>
    </w:lvl>
  </w:abstractNum>
  <w:abstractNum w:abstractNumId="30" w15:restartNumberingAfterBreak="0">
    <w:nsid w:val="735D7849"/>
    <w:multiLevelType w:val="hybridMultilevel"/>
    <w:tmpl w:val="C674C1DE"/>
    <w:lvl w:ilvl="0" w:tplc="E0CA3582">
      <w:start w:val="1"/>
      <w:numFmt w:val="upperLetter"/>
      <w:lvlText w:val="%1."/>
      <w:lvlJc w:val="left"/>
      <w:pPr>
        <w:ind w:left="1937" w:hanging="708"/>
      </w:pPr>
      <w:rPr>
        <w:rFonts w:ascii="Times New Roman" w:eastAsia="Times New Roman" w:hAnsi="Times New Roman" w:cs="Times New Roman" w:hint="default"/>
        <w:b/>
        <w:bCs/>
        <w:i w:val="0"/>
        <w:iCs w:val="0"/>
        <w:spacing w:val="-1"/>
        <w:w w:val="99"/>
        <w:sz w:val="22"/>
        <w:szCs w:val="22"/>
        <w:lang w:val="sv-SE" w:eastAsia="en-US" w:bidi="ar-SA"/>
      </w:rPr>
    </w:lvl>
    <w:lvl w:ilvl="1" w:tplc="3606160C">
      <w:numFmt w:val="bullet"/>
      <w:lvlText w:val="•"/>
      <w:lvlJc w:val="left"/>
      <w:pPr>
        <w:ind w:left="2760" w:hanging="708"/>
      </w:pPr>
      <w:rPr>
        <w:rFonts w:hint="default"/>
        <w:lang w:val="sv-SE" w:eastAsia="en-US" w:bidi="ar-SA"/>
      </w:rPr>
    </w:lvl>
    <w:lvl w:ilvl="2" w:tplc="50F09478">
      <w:numFmt w:val="bullet"/>
      <w:lvlText w:val="•"/>
      <w:lvlJc w:val="left"/>
      <w:pPr>
        <w:ind w:left="3580" w:hanging="708"/>
      </w:pPr>
      <w:rPr>
        <w:rFonts w:hint="default"/>
        <w:lang w:val="sv-SE" w:eastAsia="en-US" w:bidi="ar-SA"/>
      </w:rPr>
    </w:lvl>
    <w:lvl w:ilvl="3" w:tplc="4FC0EE8A">
      <w:numFmt w:val="bullet"/>
      <w:lvlText w:val="•"/>
      <w:lvlJc w:val="left"/>
      <w:pPr>
        <w:ind w:left="4400" w:hanging="708"/>
      </w:pPr>
      <w:rPr>
        <w:rFonts w:hint="default"/>
        <w:lang w:val="sv-SE" w:eastAsia="en-US" w:bidi="ar-SA"/>
      </w:rPr>
    </w:lvl>
    <w:lvl w:ilvl="4" w:tplc="C442B0F4">
      <w:numFmt w:val="bullet"/>
      <w:lvlText w:val="•"/>
      <w:lvlJc w:val="left"/>
      <w:pPr>
        <w:ind w:left="5220" w:hanging="708"/>
      </w:pPr>
      <w:rPr>
        <w:rFonts w:hint="default"/>
        <w:lang w:val="sv-SE" w:eastAsia="en-US" w:bidi="ar-SA"/>
      </w:rPr>
    </w:lvl>
    <w:lvl w:ilvl="5" w:tplc="22A222D4">
      <w:numFmt w:val="bullet"/>
      <w:lvlText w:val="•"/>
      <w:lvlJc w:val="left"/>
      <w:pPr>
        <w:ind w:left="6040" w:hanging="708"/>
      </w:pPr>
      <w:rPr>
        <w:rFonts w:hint="default"/>
        <w:lang w:val="sv-SE" w:eastAsia="en-US" w:bidi="ar-SA"/>
      </w:rPr>
    </w:lvl>
    <w:lvl w:ilvl="6" w:tplc="7E363F98">
      <w:numFmt w:val="bullet"/>
      <w:lvlText w:val="•"/>
      <w:lvlJc w:val="left"/>
      <w:pPr>
        <w:ind w:left="6860" w:hanging="708"/>
      </w:pPr>
      <w:rPr>
        <w:rFonts w:hint="default"/>
        <w:lang w:val="sv-SE" w:eastAsia="en-US" w:bidi="ar-SA"/>
      </w:rPr>
    </w:lvl>
    <w:lvl w:ilvl="7" w:tplc="F4AE5DB4">
      <w:numFmt w:val="bullet"/>
      <w:lvlText w:val="•"/>
      <w:lvlJc w:val="left"/>
      <w:pPr>
        <w:ind w:left="7680" w:hanging="708"/>
      </w:pPr>
      <w:rPr>
        <w:rFonts w:hint="default"/>
        <w:lang w:val="sv-SE" w:eastAsia="en-US" w:bidi="ar-SA"/>
      </w:rPr>
    </w:lvl>
    <w:lvl w:ilvl="8" w:tplc="59987974">
      <w:numFmt w:val="bullet"/>
      <w:lvlText w:val="•"/>
      <w:lvlJc w:val="left"/>
      <w:pPr>
        <w:ind w:left="8500" w:hanging="708"/>
      </w:pPr>
      <w:rPr>
        <w:rFonts w:hint="default"/>
        <w:lang w:val="sv-SE" w:eastAsia="en-US" w:bidi="ar-SA"/>
      </w:rPr>
    </w:lvl>
  </w:abstractNum>
  <w:abstractNum w:abstractNumId="31" w15:restartNumberingAfterBreak="0">
    <w:nsid w:val="781045AA"/>
    <w:multiLevelType w:val="hybridMultilevel"/>
    <w:tmpl w:val="E090A8B0"/>
    <w:lvl w:ilvl="0" w:tplc="E7843B58">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717DAC"/>
    <w:multiLevelType w:val="hybridMultilevel"/>
    <w:tmpl w:val="27E4D3EC"/>
    <w:lvl w:ilvl="0" w:tplc="B69E76FC">
      <w:numFmt w:val="bullet"/>
      <w:lvlText w:val=""/>
      <w:lvlJc w:val="left"/>
      <w:pPr>
        <w:ind w:left="1473" w:hanging="708"/>
      </w:pPr>
      <w:rPr>
        <w:rFonts w:ascii="Symbol" w:eastAsia="Symbol" w:hAnsi="Symbol" w:cs="Symbol" w:hint="default"/>
        <w:b w:val="0"/>
        <w:bCs w:val="0"/>
        <w:i w:val="0"/>
        <w:iCs w:val="0"/>
        <w:w w:val="99"/>
        <w:sz w:val="22"/>
        <w:szCs w:val="22"/>
        <w:lang w:val="sv-SE" w:eastAsia="en-US" w:bidi="ar-SA"/>
      </w:rPr>
    </w:lvl>
    <w:lvl w:ilvl="1" w:tplc="0B726B82">
      <w:numFmt w:val="bullet"/>
      <w:lvlText w:val="•"/>
      <w:lvlJc w:val="left"/>
      <w:pPr>
        <w:ind w:left="2236" w:hanging="708"/>
      </w:pPr>
      <w:rPr>
        <w:rFonts w:hint="default"/>
        <w:lang w:val="sv-SE" w:eastAsia="en-US" w:bidi="ar-SA"/>
      </w:rPr>
    </w:lvl>
    <w:lvl w:ilvl="2" w:tplc="C1F08CEC">
      <w:numFmt w:val="bullet"/>
      <w:lvlText w:val="•"/>
      <w:lvlJc w:val="left"/>
      <w:pPr>
        <w:ind w:left="2993" w:hanging="708"/>
      </w:pPr>
      <w:rPr>
        <w:rFonts w:hint="default"/>
        <w:lang w:val="sv-SE" w:eastAsia="en-US" w:bidi="ar-SA"/>
      </w:rPr>
    </w:lvl>
    <w:lvl w:ilvl="3" w:tplc="B64E5230">
      <w:numFmt w:val="bullet"/>
      <w:lvlText w:val="•"/>
      <w:lvlJc w:val="left"/>
      <w:pPr>
        <w:ind w:left="3750" w:hanging="708"/>
      </w:pPr>
      <w:rPr>
        <w:rFonts w:hint="default"/>
        <w:lang w:val="sv-SE" w:eastAsia="en-US" w:bidi="ar-SA"/>
      </w:rPr>
    </w:lvl>
    <w:lvl w:ilvl="4" w:tplc="7F1A65E0">
      <w:numFmt w:val="bullet"/>
      <w:lvlText w:val="•"/>
      <w:lvlJc w:val="left"/>
      <w:pPr>
        <w:ind w:left="4506" w:hanging="708"/>
      </w:pPr>
      <w:rPr>
        <w:rFonts w:hint="default"/>
        <w:lang w:val="sv-SE" w:eastAsia="en-US" w:bidi="ar-SA"/>
      </w:rPr>
    </w:lvl>
    <w:lvl w:ilvl="5" w:tplc="98D21DFE">
      <w:numFmt w:val="bullet"/>
      <w:lvlText w:val="•"/>
      <w:lvlJc w:val="left"/>
      <w:pPr>
        <w:ind w:left="5263" w:hanging="708"/>
      </w:pPr>
      <w:rPr>
        <w:rFonts w:hint="default"/>
        <w:lang w:val="sv-SE" w:eastAsia="en-US" w:bidi="ar-SA"/>
      </w:rPr>
    </w:lvl>
    <w:lvl w:ilvl="6" w:tplc="11D8E4C6">
      <w:numFmt w:val="bullet"/>
      <w:lvlText w:val="•"/>
      <w:lvlJc w:val="left"/>
      <w:pPr>
        <w:ind w:left="6020" w:hanging="708"/>
      </w:pPr>
      <w:rPr>
        <w:rFonts w:hint="default"/>
        <w:lang w:val="sv-SE" w:eastAsia="en-US" w:bidi="ar-SA"/>
      </w:rPr>
    </w:lvl>
    <w:lvl w:ilvl="7" w:tplc="FD321DEC">
      <w:numFmt w:val="bullet"/>
      <w:lvlText w:val="•"/>
      <w:lvlJc w:val="left"/>
      <w:pPr>
        <w:ind w:left="6776" w:hanging="708"/>
      </w:pPr>
      <w:rPr>
        <w:rFonts w:hint="default"/>
        <w:lang w:val="sv-SE" w:eastAsia="en-US" w:bidi="ar-SA"/>
      </w:rPr>
    </w:lvl>
    <w:lvl w:ilvl="8" w:tplc="303CEF86">
      <w:numFmt w:val="bullet"/>
      <w:lvlText w:val="•"/>
      <w:lvlJc w:val="left"/>
      <w:pPr>
        <w:ind w:left="7533" w:hanging="708"/>
      </w:pPr>
      <w:rPr>
        <w:rFonts w:hint="default"/>
        <w:lang w:val="sv-SE" w:eastAsia="en-US" w:bidi="ar-SA"/>
      </w:rPr>
    </w:lvl>
  </w:abstractNum>
  <w:abstractNum w:abstractNumId="33" w15:restartNumberingAfterBreak="0">
    <w:nsid w:val="7C27262D"/>
    <w:multiLevelType w:val="hybridMultilevel"/>
    <w:tmpl w:val="7F5C81B2"/>
    <w:lvl w:ilvl="0" w:tplc="F2E4DBBE">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91466">
    <w:abstractNumId w:val="17"/>
  </w:num>
  <w:num w:numId="2" w16cid:durableId="313222949">
    <w:abstractNumId w:val="29"/>
  </w:num>
  <w:num w:numId="3" w16cid:durableId="875704065">
    <w:abstractNumId w:val="12"/>
  </w:num>
  <w:num w:numId="4" w16cid:durableId="1501847573">
    <w:abstractNumId w:val="10"/>
  </w:num>
  <w:num w:numId="5" w16cid:durableId="712312139">
    <w:abstractNumId w:val="14"/>
  </w:num>
  <w:num w:numId="6" w16cid:durableId="1377504857">
    <w:abstractNumId w:val="2"/>
  </w:num>
  <w:num w:numId="7" w16cid:durableId="175577008">
    <w:abstractNumId w:val="21"/>
  </w:num>
  <w:num w:numId="8" w16cid:durableId="1141312070">
    <w:abstractNumId w:val="15"/>
  </w:num>
  <w:num w:numId="9" w16cid:durableId="86507528">
    <w:abstractNumId w:val="3"/>
  </w:num>
  <w:num w:numId="10" w16cid:durableId="1137338554">
    <w:abstractNumId w:val="9"/>
  </w:num>
  <w:num w:numId="11" w16cid:durableId="1668826567">
    <w:abstractNumId w:val="22"/>
  </w:num>
  <w:num w:numId="12" w16cid:durableId="1451629638">
    <w:abstractNumId w:val="30"/>
  </w:num>
  <w:num w:numId="13" w16cid:durableId="950236332">
    <w:abstractNumId w:val="28"/>
  </w:num>
  <w:num w:numId="14" w16cid:durableId="1279139358">
    <w:abstractNumId w:val="25"/>
  </w:num>
  <w:num w:numId="15" w16cid:durableId="1892157801">
    <w:abstractNumId w:val="24"/>
  </w:num>
  <w:num w:numId="16" w16cid:durableId="1201625617">
    <w:abstractNumId w:val="1"/>
  </w:num>
  <w:num w:numId="17" w16cid:durableId="829298008">
    <w:abstractNumId w:val="18"/>
  </w:num>
  <w:num w:numId="18" w16cid:durableId="1814174684">
    <w:abstractNumId w:val="19"/>
  </w:num>
  <w:num w:numId="19" w16cid:durableId="1206334613">
    <w:abstractNumId w:val="13"/>
  </w:num>
  <w:num w:numId="20" w16cid:durableId="722558529">
    <w:abstractNumId w:val="16"/>
  </w:num>
  <w:num w:numId="21" w16cid:durableId="1596403282">
    <w:abstractNumId w:val="20"/>
  </w:num>
  <w:num w:numId="22" w16cid:durableId="418525203">
    <w:abstractNumId w:val="32"/>
  </w:num>
  <w:num w:numId="23" w16cid:durableId="599796288">
    <w:abstractNumId w:val="27"/>
  </w:num>
  <w:num w:numId="24" w16cid:durableId="1845052802">
    <w:abstractNumId w:val="5"/>
  </w:num>
  <w:num w:numId="25" w16cid:durableId="1480224651">
    <w:abstractNumId w:val="33"/>
  </w:num>
  <w:num w:numId="26" w16cid:durableId="1723629374">
    <w:abstractNumId w:val="8"/>
  </w:num>
  <w:num w:numId="27" w16cid:durableId="1061519329">
    <w:abstractNumId w:val="6"/>
  </w:num>
  <w:num w:numId="28" w16cid:durableId="1809589819">
    <w:abstractNumId w:val="4"/>
  </w:num>
  <w:num w:numId="29" w16cid:durableId="1280794427">
    <w:abstractNumId w:val="0"/>
  </w:num>
  <w:num w:numId="30" w16cid:durableId="988438907">
    <w:abstractNumId w:val="26"/>
  </w:num>
  <w:num w:numId="31" w16cid:durableId="2089841456">
    <w:abstractNumId w:val="23"/>
  </w:num>
  <w:num w:numId="32" w16cid:durableId="1959216184">
    <w:abstractNumId w:val="7"/>
  </w:num>
  <w:num w:numId="33" w16cid:durableId="1806973074">
    <w:abstractNumId w:val="31"/>
  </w:num>
  <w:num w:numId="34" w16cid:durableId="197698431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ddharth Rao Jagadam">
    <w15:presenceInfo w15:providerId="AD" w15:userId="S::141197@curateqbio.com::0bb67d9d-c681-41e0-80a3-8fdbb2b58a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MzMxszQ3sjC0MDAzNbBU0lEKTi0uzszPAykwrgUAd/7mOiwAAAA="/>
  </w:docVars>
  <w:rsids>
    <w:rsidRoot w:val="003E5FF0"/>
    <w:rsid w:val="00000887"/>
    <w:rsid w:val="000012F4"/>
    <w:rsid w:val="00001B25"/>
    <w:rsid w:val="000101BC"/>
    <w:rsid w:val="0002001B"/>
    <w:rsid w:val="0002145B"/>
    <w:rsid w:val="00022B65"/>
    <w:rsid w:val="000249E1"/>
    <w:rsid w:val="00024D1D"/>
    <w:rsid w:val="00047709"/>
    <w:rsid w:val="0005076A"/>
    <w:rsid w:val="000516B1"/>
    <w:rsid w:val="00075AE1"/>
    <w:rsid w:val="00083B27"/>
    <w:rsid w:val="000A0053"/>
    <w:rsid w:val="000A25CF"/>
    <w:rsid w:val="000A26C9"/>
    <w:rsid w:val="000B3E9A"/>
    <w:rsid w:val="000B4356"/>
    <w:rsid w:val="000B7295"/>
    <w:rsid w:val="000F4ED3"/>
    <w:rsid w:val="00100852"/>
    <w:rsid w:val="00113DE9"/>
    <w:rsid w:val="00120B55"/>
    <w:rsid w:val="00126F02"/>
    <w:rsid w:val="00132296"/>
    <w:rsid w:val="0013314B"/>
    <w:rsid w:val="00135FBD"/>
    <w:rsid w:val="001361F6"/>
    <w:rsid w:val="00142552"/>
    <w:rsid w:val="00142717"/>
    <w:rsid w:val="00144B55"/>
    <w:rsid w:val="00147115"/>
    <w:rsid w:val="00160EDD"/>
    <w:rsid w:val="00163F47"/>
    <w:rsid w:val="001711BE"/>
    <w:rsid w:val="00172583"/>
    <w:rsid w:val="00173E71"/>
    <w:rsid w:val="00184DCB"/>
    <w:rsid w:val="001A15E7"/>
    <w:rsid w:val="001A257D"/>
    <w:rsid w:val="001A443B"/>
    <w:rsid w:val="001A4D79"/>
    <w:rsid w:val="001A4FAF"/>
    <w:rsid w:val="001B4BBE"/>
    <w:rsid w:val="001C24F8"/>
    <w:rsid w:val="001D0526"/>
    <w:rsid w:val="001D0646"/>
    <w:rsid w:val="001D22EB"/>
    <w:rsid w:val="001D5035"/>
    <w:rsid w:val="001D5D6A"/>
    <w:rsid w:val="001E04DA"/>
    <w:rsid w:val="001E635A"/>
    <w:rsid w:val="001E7264"/>
    <w:rsid w:val="001E7F45"/>
    <w:rsid w:val="001F096B"/>
    <w:rsid w:val="0020208C"/>
    <w:rsid w:val="00206CF9"/>
    <w:rsid w:val="002075DF"/>
    <w:rsid w:val="00212381"/>
    <w:rsid w:val="00225234"/>
    <w:rsid w:val="00227AE1"/>
    <w:rsid w:val="00232FA6"/>
    <w:rsid w:val="00234954"/>
    <w:rsid w:val="0023548D"/>
    <w:rsid w:val="00247402"/>
    <w:rsid w:val="00252E3F"/>
    <w:rsid w:val="00253F35"/>
    <w:rsid w:val="0029616A"/>
    <w:rsid w:val="00297712"/>
    <w:rsid w:val="00297F56"/>
    <w:rsid w:val="002A068F"/>
    <w:rsid w:val="002A47D7"/>
    <w:rsid w:val="002A6A31"/>
    <w:rsid w:val="002B4291"/>
    <w:rsid w:val="002B49AE"/>
    <w:rsid w:val="002B75DA"/>
    <w:rsid w:val="002C5A4A"/>
    <w:rsid w:val="002D3447"/>
    <w:rsid w:val="002D544C"/>
    <w:rsid w:val="002E4F26"/>
    <w:rsid w:val="002E5299"/>
    <w:rsid w:val="002E7882"/>
    <w:rsid w:val="002F10D5"/>
    <w:rsid w:val="002F425A"/>
    <w:rsid w:val="00303A32"/>
    <w:rsid w:val="00304FC5"/>
    <w:rsid w:val="00322A83"/>
    <w:rsid w:val="00325E1E"/>
    <w:rsid w:val="00332CA4"/>
    <w:rsid w:val="00337D69"/>
    <w:rsid w:val="00341776"/>
    <w:rsid w:val="00342713"/>
    <w:rsid w:val="003533AB"/>
    <w:rsid w:val="003557BF"/>
    <w:rsid w:val="003603C5"/>
    <w:rsid w:val="003667E4"/>
    <w:rsid w:val="00374D1F"/>
    <w:rsid w:val="00376B30"/>
    <w:rsid w:val="003770CE"/>
    <w:rsid w:val="003806FF"/>
    <w:rsid w:val="003873AA"/>
    <w:rsid w:val="003A7C21"/>
    <w:rsid w:val="003B1332"/>
    <w:rsid w:val="003B5199"/>
    <w:rsid w:val="003C11E9"/>
    <w:rsid w:val="003D64CB"/>
    <w:rsid w:val="003D6E1B"/>
    <w:rsid w:val="003E2F7C"/>
    <w:rsid w:val="003E5FF0"/>
    <w:rsid w:val="003E78E7"/>
    <w:rsid w:val="003F3DDD"/>
    <w:rsid w:val="003F6352"/>
    <w:rsid w:val="0041363E"/>
    <w:rsid w:val="00417729"/>
    <w:rsid w:val="00424248"/>
    <w:rsid w:val="004307EF"/>
    <w:rsid w:val="00430CCD"/>
    <w:rsid w:val="00432929"/>
    <w:rsid w:val="004407C0"/>
    <w:rsid w:val="00453F3D"/>
    <w:rsid w:val="00454226"/>
    <w:rsid w:val="00455906"/>
    <w:rsid w:val="0047199A"/>
    <w:rsid w:val="00472C07"/>
    <w:rsid w:val="004803B7"/>
    <w:rsid w:val="00482594"/>
    <w:rsid w:val="004844AA"/>
    <w:rsid w:val="004906ED"/>
    <w:rsid w:val="0049165A"/>
    <w:rsid w:val="004929B8"/>
    <w:rsid w:val="00492FE4"/>
    <w:rsid w:val="00495AE2"/>
    <w:rsid w:val="004A6444"/>
    <w:rsid w:val="004B2C41"/>
    <w:rsid w:val="004C320E"/>
    <w:rsid w:val="004C3ED5"/>
    <w:rsid w:val="004D01CB"/>
    <w:rsid w:val="004D2281"/>
    <w:rsid w:val="00504091"/>
    <w:rsid w:val="00510CC3"/>
    <w:rsid w:val="00520AAF"/>
    <w:rsid w:val="00525CF0"/>
    <w:rsid w:val="00533112"/>
    <w:rsid w:val="005359EA"/>
    <w:rsid w:val="005365F9"/>
    <w:rsid w:val="0054146E"/>
    <w:rsid w:val="00545763"/>
    <w:rsid w:val="00553ACE"/>
    <w:rsid w:val="0056071D"/>
    <w:rsid w:val="00580ECD"/>
    <w:rsid w:val="005823EA"/>
    <w:rsid w:val="00582F1C"/>
    <w:rsid w:val="00583464"/>
    <w:rsid w:val="00584EC0"/>
    <w:rsid w:val="005856DE"/>
    <w:rsid w:val="00587364"/>
    <w:rsid w:val="005911D4"/>
    <w:rsid w:val="005A32AE"/>
    <w:rsid w:val="005A39A8"/>
    <w:rsid w:val="005A699B"/>
    <w:rsid w:val="005A7CA6"/>
    <w:rsid w:val="005B145D"/>
    <w:rsid w:val="005B4076"/>
    <w:rsid w:val="005B49C5"/>
    <w:rsid w:val="005C13AF"/>
    <w:rsid w:val="005C2A3C"/>
    <w:rsid w:val="005C2F90"/>
    <w:rsid w:val="005D01ED"/>
    <w:rsid w:val="005E3F86"/>
    <w:rsid w:val="005F0489"/>
    <w:rsid w:val="006038C5"/>
    <w:rsid w:val="006245E1"/>
    <w:rsid w:val="0062542D"/>
    <w:rsid w:val="006305B5"/>
    <w:rsid w:val="00633EC1"/>
    <w:rsid w:val="00642353"/>
    <w:rsid w:val="00653813"/>
    <w:rsid w:val="00653C8A"/>
    <w:rsid w:val="006549B2"/>
    <w:rsid w:val="0066645A"/>
    <w:rsid w:val="00670AD6"/>
    <w:rsid w:val="00690D04"/>
    <w:rsid w:val="0069467A"/>
    <w:rsid w:val="006A61A8"/>
    <w:rsid w:val="006A61DF"/>
    <w:rsid w:val="006C080D"/>
    <w:rsid w:val="006C500A"/>
    <w:rsid w:val="006C5C3E"/>
    <w:rsid w:val="006D3444"/>
    <w:rsid w:val="006D5A2E"/>
    <w:rsid w:val="006E672A"/>
    <w:rsid w:val="00704233"/>
    <w:rsid w:val="00715E6C"/>
    <w:rsid w:val="007363C9"/>
    <w:rsid w:val="00736599"/>
    <w:rsid w:val="00736C6E"/>
    <w:rsid w:val="00740118"/>
    <w:rsid w:val="0074171D"/>
    <w:rsid w:val="007452D4"/>
    <w:rsid w:val="0075291B"/>
    <w:rsid w:val="00757003"/>
    <w:rsid w:val="0075775A"/>
    <w:rsid w:val="00760028"/>
    <w:rsid w:val="007A10EE"/>
    <w:rsid w:val="007A3408"/>
    <w:rsid w:val="007B66B3"/>
    <w:rsid w:val="007C03A6"/>
    <w:rsid w:val="007D16F5"/>
    <w:rsid w:val="007D72EC"/>
    <w:rsid w:val="007E0C6B"/>
    <w:rsid w:val="007E6302"/>
    <w:rsid w:val="007F419E"/>
    <w:rsid w:val="007F7F88"/>
    <w:rsid w:val="00822058"/>
    <w:rsid w:val="0082365C"/>
    <w:rsid w:val="00835316"/>
    <w:rsid w:val="00837DC3"/>
    <w:rsid w:val="00843941"/>
    <w:rsid w:val="0086109B"/>
    <w:rsid w:val="00866102"/>
    <w:rsid w:val="008817F5"/>
    <w:rsid w:val="00885CF0"/>
    <w:rsid w:val="008949F8"/>
    <w:rsid w:val="008A5D1D"/>
    <w:rsid w:val="008C12E5"/>
    <w:rsid w:val="008D3CD5"/>
    <w:rsid w:val="008D7C0C"/>
    <w:rsid w:val="008F2199"/>
    <w:rsid w:val="009036BC"/>
    <w:rsid w:val="00916515"/>
    <w:rsid w:val="00920E87"/>
    <w:rsid w:val="009277F5"/>
    <w:rsid w:val="0093515D"/>
    <w:rsid w:val="009404C3"/>
    <w:rsid w:val="00941A28"/>
    <w:rsid w:val="009464A6"/>
    <w:rsid w:val="009471C7"/>
    <w:rsid w:val="009567CF"/>
    <w:rsid w:val="00963947"/>
    <w:rsid w:val="0096439F"/>
    <w:rsid w:val="00965B77"/>
    <w:rsid w:val="009704FF"/>
    <w:rsid w:val="00972097"/>
    <w:rsid w:val="00995ACD"/>
    <w:rsid w:val="00997989"/>
    <w:rsid w:val="009A4816"/>
    <w:rsid w:val="009B2C2C"/>
    <w:rsid w:val="009B30C4"/>
    <w:rsid w:val="009B7AFB"/>
    <w:rsid w:val="009D1DEF"/>
    <w:rsid w:val="009F0793"/>
    <w:rsid w:val="00A0147F"/>
    <w:rsid w:val="00A1241C"/>
    <w:rsid w:val="00A14613"/>
    <w:rsid w:val="00A14CA0"/>
    <w:rsid w:val="00A152F1"/>
    <w:rsid w:val="00A22808"/>
    <w:rsid w:val="00A2330D"/>
    <w:rsid w:val="00A2414A"/>
    <w:rsid w:val="00A25026"/>
    <w:rsid w:val="00A31470"/>
    <w:rsid w:val="00A44866"/>
    <w:rsid w:val="00A509C2"/>
    <w:rsid w:val="00A557EA"/>
    <w:rsid w:val="00A61C52"/>
    <w:rsid w:val="00A65AD3"/>
    <w:rsid w:val="00A72BC2"/>
    <w:rsid w:val="00A753C0"/>
    <w:rsid w:val="00A82B2C"/>
    <w:rsid w:val="00A83EEE"/>
    <w:rsid w:val="00A90B18"/>
    <w:rsid w:val="00A93169"/>
    <w:rsid w:val="00A95D82"/>
    <w:rsid w:val="00A96032"/>
    <w:rsid w:val="00AB0AF0"/>
    <w:rsid w:val="00AB24D7"/>
    <w:rsid w:val="00AB3C31"/>
    <w:rsid w:val="00AB43ED"/>
    <w:rsid w:val="00AB4FFE"/>
    <w:rsid w:val="00AC40D1"/>
    <w:rsid w:val="00AC4144"/>
    <w:rsid w:val="00AD43C8"/>
    <w:rsid w:val="00AD7E02"/>
    <w:rsid w:val="00AE04A9"/>
    <w:rsid w:val="00AE04C7"/>
    <w:rsid w:val="00AE50B3"/>
    <w:rsid w:val="00AE6AA6"/>
    <w:rsid w:val="00B049C2"/>
    <w:rsid w:val="00B050B5"/>
    <w:rsid w:val="00B05C8B"/>
    <w:rsid w:val="00B10D5F"/>
    <w:rsid w:val="00B137CD"/>
    <w:rsid w:val="00B15FDA"/>
    <w:rsid w:val="00B23029"/>
    <w:rsid w:val="00B234BD"/>
    <w:rsid w:val="00B510F9"/>
    <w:rsid w:val="00B53110"/>
    <w:rsid w:val="00B7405B"/>
    <w:rsid w:val="00B85860"/>
    <w:rsid w:val="00B93733"/>
    <w:rsid w:val="00B952F3"/>
    <w:rsid w:val="00BA37C7"/>
    <w:rsid w:val="00BB0C42"/>
    <w:rsid w:val="00BC3506"/>
    <w:rsid w:val="00BC42C6"/>
    <w:rsid w:val="00BE5D63"/>
    <w:rsid w:val="00BE6FFB"/>
    <w:rsid w:val="00BF1523"/>
    <w:rsid w:val="00BF7B02"/>
    <w:rsid w:val="00BF7D1E"/>
    <w:rsid w:val="00C01B10"/>
    <w:rsid w:val="00C35C1F"/>
    <w:rsid w:val="00C3718B"/>
    <w:rsid w:val="00C445CB"/>
    <w:rsid w:val="00C47109"/>
    <w:rsid w:val="00C52504"/>
    <w:rsid w:val="00C541CE"/>
    <w:rsid w:val="00C61B81"/>
    <w:rsid w:val="00C66E84"/>
    <w:rsid w:val="00C76595"/>
    <w:rsid w:val="00C8282A"/>
    <w:rsid w:val="00C83277"/>
    <w:rsid w:val="00C96CB2"/>
    <w:rsid w:val="00CA507E"/>
    <w:rsid w:val="00CB0D83"/>
    <w:rsid w:val="00CB0D9A"/>
    <w:rsid w:val="00CB4DC6"/>
    <w:rsid w:val="00CB6140"/>
    <w:rsid w:val="00CB7419"/>
    <w:rsid w:val="00CC46AD"/>
    <w:rsid w:val="00CD36E1"/>
    <w:rsid w:val="00CE5568"/>
    <w:rsid w:val="00D000F9"/>
    <w:rsid w:val="00D039A1"/>
    <w:rsid w:val="00D04FCD"/>
    <w:rsid w:val="00D06A42"/>
    <w:rsid w:val="00D10E07"/>
    <w:rsid w:val="00D14C54"/>
    <w:rsid w:val="00D1634C"/>
    <w:rsid w:val="00D1664B"/>
    <w:rsid w:val="00D302E6"/>
    <w:rsid w:val="00D324D6"/>
    <w:rsid w:val="00D343B7"/>
    <w:rsid w:val="00D50315"/>
    <w:rsid w:val="00D51F9C"/>
    <w:rsid w:val="00D7225B"/>
    <w:rsid w:val="00D728B2"/>
    <w:rsid w:val="00D841A4"/>
    <w:rsid w:val="00D87A14"/>
    <w:rsid w:val="00D948F5"/>
    <w:rsid w:val="00D956AF"/>
    <w:rsid w:val="00DA4D06"/>
    <w:rsid w:val="00DB1070"/>
    <w:rsid w:val="00DB3554"/>
    <w:rsid w:val="00DC15BE"/>
    <w:rsid w:val="00DC2435"/>
    <w:rsid w:val="00DC6889"/>
    <w:rsid w:val="00DD50AF"/>
    <w:rsid w:val="00DE0C1E"/>
    <w:rsid w:val="00DE3E4A"/>
    <w:rsid w:val="00DF36F1"/>
    <w:rsid w:val="00E06CA4"/>
    <w:rsid w:val="00E07AF1"/>
    <w:rsid w:val="00E11A42"/>
    <w:rsid w:val="00E2062A"/>
    <w:rsid w:val="00E26524"/>
    <w:rsid w:val="00E33A7B"/>
    <w:rsid w:val="00E46641"/>
    <w:rsid w:val="00E46CAE"/>
    <w:rsid w:val="00E513A7"/>
    <w:rsid w:val="00E55334"/>
    <w:rsid w:val="00E55907"/>
    <w:rsid w:val="00E600FF"/>
    <w:rsid w:val="00E80076"/>
    <w:rsid w:val="00E8099F"/>
    <w:rsid w:val="00E83984"/>
    <w:rsid w:val="00E84495"/>
    <w:rsid w:val="00E91C5D"/>
    <w:rsid w:val="00E964F4"/>
    <w:rsid w:val="00EA227D"/>
    <w:rsid w:val="00EA48A2"/>
    <w:rsid w:val="00EB7328"/>
    <w:rsid w:val="00ED0A20"/>
    <w:rsid w:val="00ED33B6"/>
    <w:rsid w:val="00ED5430"/>
    <w:rsid w:val="00EE031C"/>
    <w:rsid w:val="00EE3312"/>
    <w:rsid w:val="00EE3CB1"/>
    <w:rsid w:val="00EE5C15"/>
    <w:rsid w:val="00EF077D"/>
    <w:rsid w:val="00EF393A"/>
    <w:rsid w:val="00EF3972"/>
    <w:rsid w:val="00F02FDC"/>
    <w:rsid w:val="00F06FBB"/>
    <w:rsid w:val="00F1100C"/>
    <w:rsid w:val="00F140A7"/>
    <w:rsid w:val="00F14F83"/>
    <w:rsid w:val="00F23895"/>
    <w:rsid w:val="00F251DC"/>
    <w:rsid w:val="00F31CAF"/>
    <w:rsid w:val="00F34F78"/>
    <w:rsid w:val="00F41B14"/>
    <w:rsid w:val="00F46483"/>
    <w:rsid w:val="00F46C8D"/>
    <w:rsid w:val="00F471A6"/>
    <w:rsid w:val="00F7041B"/>
    <w:rsid w:val="00F7655F"/>
    <w:rsid w:val="00F80CA8"/>
    <w:rsid w:val="00F83E6F"/>
    <w:rsid w:val="00F909C4"/>
    <w:rsid w:val="00F97F34"/>
    <w:rsid w:val="00FB5CC3"/>
    <w:rsid w:val="00FC4E46"/>
    <w:rsid w:val="00FD2FC8"/>
    <w:rsid w:val="00FE4F3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9EB05D"/>
  <w15:docId w15:val="{7CE95752-ACDB-4946-B37B-3D0CC809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v-SE"/>
    </w:rPr>
  </w:style>
  <w:style w:type="paragraph" w:styleId="Heading1">
    <w:name w:val="heading 1"/>
    <w:basedOn w:val="Normal"/>
    <w:uiPriority w:val="9"/>
    <w:qFormat/>
    <w:pPr>
      <w:spacing w:before="18"/>
      <w:ind w:left="109"/>
      <w:outlineLvl w:val="0"/>
    </w:pPr>
    <w:rPr>
      <w:b/>
      <w:bCs/>
    </w:rPr>
  </w:style>
  <w:style w:type="paragraph" w:styleId="Heading2">
    <w:name w:val="heading 2"/>
    <w:basedOn w:val="Normal"/>
    <w:uiPriority w:val="9"/>
    <w:unhideWhenUsed/>
    <w:qFormat/>
    <w:pPr>
      <w:ind w:left="31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04" w:hanging="56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3E71"/>
    <w:pPr>
      <w:tabs>
        <w:tab w:val="center" w:pos="4680"/>
        <w:tab w:val="right" w:pos="9360"/>
      </w:tabs>
    </w:pPr>
  </w:style>
  <w:style w:type="character" w:customStyle="1" w:styleId="HeaderChar">
    <w:name w:val="Header Char"/>
    <w:basedOn w:val="DefaultParagraphFont"/>
    <w:link w:val="Header"/>
    <w:uiPriority w:val="99"/>
    <w:rsid w:val="00173E71"/>
    <w:rPr>
      <w:rFonts w:ascii="Times New Roman" w:eastAsia="Times New Roman" w:hAnsi="Times New Roman" w:cs="Times New Roman"/>
      <w:lang w:val="sv-SE"/>
    </w:rPr>
  </w:style>
  <w:style w:type="paragraph" w:styleId="Footer">
    <w:name w:val="footer"/>
    <w:basedOn w:val="Normal"/>
    <w:link w:val="FooterChar"/>
    <w:uiPriority w:val="99"/>
    <w:unhideWhenUsed/>
    <w:rsid w:val="00173E71"/>
    <w:pPr>
      <w:tabs>
        <w:tab w:val="center" w:pos="4680"/>
        <w:tab w:val="right" w:pos="9360"/>
      </w:tabs>
    </w:pPr>
  </w:style>
  <w:style w:type="character" w:customStyle="1" w:styleId="FooterChar">
    <w:name w:val="Footer Char"/>
    <w:basedOn w:val="DefaultParagraphFont"/>
    <w:link w:val="Footer"/>
    <w:uiPriority w:val="99"/>
    <w:rsid w:val="00173E71"/>
    <w:rPr>
      <w:rFonts w:ascii="Times New Roman" w:eastAsia="Times New Roman" w:hAnsi="Times New Roman" w:cs="Times New Roman"/>
      <w:lang w:val="sv-SE"/>
    </w:rPr>
  </w:style>
  <w:style w:type="table" w:styleId="TableGrid">
    <w:name w:val="Table Grid"/>
    <w:basedOn w:val="TableNormal"/>
    <w:uiPriority w:val="39"/>
    <w:rsid w:val="007B6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B66B3"/>
    <w:rPr>
      <w:rFonts w:ascii="Times New Roman" w:eastAsia="Times New Roman" w:hAnsi="Times New Roman" w:cs="Times New Roman"/>
      <w:lang w:val="sv-SE"/>
    </w:rPr>
  </w:style>
  <w:style w:type="character" w:styleId="CommentReference">
    <w:name w:val="annotation reference"/>
    <w:basedOn w:val="DefaultParagraphFont"/>
    <w:uiPriority w:val="99"/>
    <w:semiHidden/>
    <w:unhideWhenUsed/>
    <w:rsid w:val="00E513A7"/>
    <w:rPr>
      <w:sz w:val="16"/>
      <w:szCs w:val="16"/>
    </w:rPr>
  </w:style>
  <w:style w:type="paragraph" w:styleId="CommentText">
    <w:name w:val="annotation text"/>
    <w:basedOn w:val="Normal"/>
    <w:link w:val="CommentTextChar"/>
    <w:uiPriority w:val="99"/>
    <w:unhideWhenUsed/>
    <w:rsid w:val="00E513A7"/>
    <w:rPr>
      <w:sz w:val="20"/>
      <w:szCs w:val="20"/>
    </w:rPr>
  </w:style>
  <w:style w:type="character" w:customStyle="1" w:styleId="CommentTextChar">
    <w:name w:val="Comment Text Char"/>
    <w:basedOn w:val="DefaultParagraphFont"/>
    <w:link w:val="CommentText"/>
    <w:uiPriority w:val="99"/>
    <w:rsid w:val="00E513A7"/>
    <w:rPr>
      <w:rFonts w:ascii="Times New Roman" w:eastAsia="Times New Roman" w:hAnsi="Times New Roman" w:cs="Times New Roman"/>
      <w:sz w:val="20"/>
      <w:szCs w:val="20"/>
      <w:lang w:val="sv-SE"/>
    </w:rPr>
  </w:style>
  <w:style w:type="paragraph" w:styleId="CommentSubject">
    <w:name w:val="annotation subject"/>
    <w:basedOn w:val="CommentText"/>
    <w:next w:val="CommentText"/>
    <w:link w:val="CommentSubjectChar"/>
    <w:uiPriority w:val="99"/>
    <w:semiHidden/>
    <w:unhideWhenUsed/>
    <w:rsid w:val="00E513A7"/>
    <w:rPr>
      <w:b/>
      <w:bCs/>
    </w:rPr>
  </w:style>
  <w:style w:type="character" w:customStyle="1" w:styleId="CommentSubjectChar">
    <w:name w:val="Comment Subject Char"/>
    <w:basedOn w:val="CommentTextChar"/>
    <w:link w:val="CommentSubject"/>
    <w:uiPriority w:val="99"/>
    <w:semiHidden/>
    <w:rsid w:val="00E513A7"/>
    <w:rPr>
      <w:rFonts w:ascii="Times New Roman" w:eastAsia="Times New Roman" w:hAnsi="Times New Roman" w:cs="Times New Roman"/>
      <w:b/>
      <w:bCs/>
      <w:sz w:val="20"/>
      <w:szCs w:val="20"/>
      <w:lang w:val="sv-SE"/>
    </w:rPr>
  </w:style>
  <w:style w:type="table" w:customStyle="1" w:styleId="TableNormal0">
    <w:name w:val="Table Normal_0"/>
    <w:uiPriority w:val="2"/>
    <w:semiHidden/>
    <w:unhideWhenUsed/>
    <w:qFormat/>
    <w:rsid w:val="00A1241C"/>
    <w:tblPr>
      <w:tblInd w:w="0" w:type="dxa"/>
      <w:tblCellMar>
        <w:top w:w="0" w:type="dxa"/>
        <w:left w:w="0" w:type="dxa"/>
        <w:bottom w:w="0" w:type="dxa"/>
        <w:right w:w="0" w:type="dxa"/>
      </w:tblCellMar>
    </w:tblPr>
  </w:style>
  <w:style w:type="paragraph" w:styleId="Revision">
    <w:name w:val="Revision"/>
    <w:hidden/>
    <w:uiPriority w:val="99"/>
    <w:semiHidden/>
    <w:rsid w:val="009B2C2C"/>
    <w:pPr>
      <w:widowControl/>
      <w:autoSpaceDE/>
      <w:autoSpaceDN/>
    </w:pPr>
    <w:rPr>
      <w:rFonts w:ascii="Times New Roman" w:eastAsia="Times New Roman" w:hAnsi="Times New Roman" w:cs="Times New Roman"/>
      <w:lang w:val="sv-SE"/>
    </w:rPr>
  </w:style>
  <w:style w:type="paragraph" w:styleId="HTMLPreformatted">
    <w:name w:val="HTML Preformatted"/>
    <w:basedOn w:val="Normal"/>
    <w:link w:val="HTMLPreformattedChar"/>
    <w:uiPriority w:val="99"/>
    <w:semiHidden/>
    <w:unhideWhenUsed/>
    <w:rsid w:val="00355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3557BF"/>
    <w:rPr>
      <w:rFonts w:ascii="Courier New" w:eastAsia="Times New Roman" w:hAnsi="Courier New" w:cs="Courier New"/>
      <w:sz w:val="20"/>
      <w:szCs w:val="20"/>
      <w:lang w:val="en-IN" w:eastAsia="en-IN"/>
    </w:rPr>
  </w:style>
  <w:style w:type="character" w:customStyle="1" w:styleId="y2iqfc">
    <w:name w:val="y2iqfc"/>
    <w:basedOn w:val="DefaultParagraphFont"/>
    <w:rsid w:val="003557BF"/>
  </w:style>
  <w:style w:type="character" w:styleId="Hyperlink">
    <w:name w:val="Hyperlink"/>
    <w:basedOn w:val="DefaultParagraphFont"/>
    <w:uiPriority w:val="99"/>
    <w:unhideWhenUsed/>
    <w:rsid w:val="00C66E84"/>
    <w:rPr>
      <w:color w:val="0000FF" w:themeColor="hyperlink"/>
      <w:u w:val="single"/>
    </w:rPr>
  </w:style>
  <w:style w:type="character" w:styleId="UnresolvedMention">
    <w:name w:val="Unresolved Mention"/>
    <w:basedOn w:val="DefaultParagraphFont"/>
    <w:uiPriority w:val="99"/>
    <w:semiHidden/>
    <w:unhideWhenUsed/>
    <w:rsid w:val="00C66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0599">
      <w:bodyDiv w:val="1"/>
      <w:marLeft w:val="0"/>
      <w:marRight w:val="0"/>
      <w:marTop w:val="0"/>
      <w:marBottom w:val="0"/>
      <w:divBdr>
        <w:top w:val="none" w:sz="0" w:space="0" w:color="auto"/>
        <w:left w:val="none" w:sz="0" w:space="0" w:color="auto"/>
        <w:bottom w:val="none" w:sz="0" w:space="0" w:color="auto"/>
        <w:right w:val="none" w:sz="0" w:space="0" w:color="auto"/>
      </w:divBdr>
      <w:divsChild>
        <w:div w:id="1964538105">
          <w:marLeft w:val="0"/>
          <w:marRight w:val="0"/>
          <w:marTop w:val="0"/>
          <w:marBottom w:val="0"/>
          <w:divBdr>
            <w:top w:val="none" w:sz="0" w:space="0" w:color="auto"/>
            <w:left w:val="none" w:sz="0" w:space="0" w:color="auto"/>
            <w:bottom w:val="none" w:sz="0" w:space="0" w:color="auto"/>
            <w:right w:val="none" w:sz="0" w:space="0" w:color="auto"/>
          </w:divBdr>
          <w:divsChild>
            <w:div w:id="1164587982">
              <w:marLeft w:val="0"/>
              <w:marRight w:val="0"/>
              <w:marTop w:val="0"/>
              <w:marBottom w:val="0"/>
              <w:divBdr>
                <w:top w:val="none" w:sz="0" w:space="0" w:color="auto"/>
                <w:left w:val="none" w:sz="0" w:space="0" w:color="auto"/>
                <w:bottom w:val="none" w:sz="0" w:space="0" w:color="auto"/>
                <w:right w:val="none" w:sz="0" w:space="0" w:color="auto"/>
              </w:divBdr>
              <w:divsChild>
                <w:div w:id="1562060741">
                  <w:marLeft w:val="0"/>
                  <w:marRight w:val="0"/>
                  <w:marTop w:val="0"/>
                  <w:marBottom w:val="0"/>
                  <w:divBdr>
                    <w:top w:val="none" w:sz="0" w:space="0" w:color="auto"/>
                    <w:left w:val="none" w:sz="0" w:space="0" w:color="auto"/>
                    <w:bottom w:val="none" w:sz="0" w:space="0" w:color="auto"/>
                    <w:right w:val="none" w:sz="0" w:space="0" w:color="auto"/>
                  </w:divBdr>
                  <w:divsChild>
                    <w:div w:id="14582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18600">
      <w:bodyDiv w:val="1"/>
      <w:marLeft w:val="0"/>
      <w:marRight w:val="0"/>
      <w:marTop w:val="0"/>
      <w:marBottom w:val="0"/>
      <w:divBdr>
        <w:top w:val="none" w:sz="0" w:space="0" w:color="auto"/>
        <w:left w:val="none" w:sz="0" w:space="0" w:color="auto"/>
        <w:bottom w:val="none" w:sz="0" w:space="0" w:color="auto"/>
        <w:right w:val="none" w:sz="0" w:space="0" w:color="auto"/>
      </w:divBdr>
      <w:divsChild>
        <w:div w:id="2073309394">
          <w:marLeft w:val="0"/>
          <w:marRight w:val="0"/>
          <w:marTop w:val="0"/>
          <w:marBottom w:val="0"/>
          <w:divBdr>
            <w:top w:val="none" w:sz="0" w:space="0" w:color="auto"/>
            <w:left w:val="none" w:sz="0" w:space="0" w:color="auto"/>
            <w:bottom w:val="none" w:sz="0" w:space="0" w:color="auto"/>
            <w:right w:val="none" w:sz="0" w:space="0" w:color="auto"/>
          </w:divBdr>
          <w:divsChild>
            <w:div w:id="1081291606">
              <w:marLeft w:val="0"/>
              <w:marRight w:val="0"/>
              <w:marTop w:val="0"/>
              <w:marBottom w:val="0"/>
              <w:divBdr>
                <w:top w:val="none" w:sz="0" w:space="0" w:color="auto"/>
                <w:left w:val="none" w:sz="0" w:space="0" w:color="auto"/>
                <w:bottom w:val="none" w:sz="0" w:space="0" w:color="auto"/>
                <w:right w:val="none" w:sz="0" w:space="0" w:color="auto"/>
              </w:divBdr>
              <w:divsChild>
                <w:div w:id="1148866240">
                  <w:marLeft w:val="0"/>
                  <w:marRight w:val="0"/>
                  <w:marTop w:val="0"/>
                  <w:marBottom w:val="0"/>
                  <w:divBdr>
                    <w:top w:val="none" w:sz="0" w:space="0" w:color="auto"/>
                    <w:left w:val="none" w:sz="0" w:space="0" w:color="auto"/>
                    <w:bottom w:val="none" w:sz="0" w:space="0" w:color="auto"/>
                    <w:right w:val="none" w:sz="0" w:space="0" w:color="auto"/>
                  </w:divBdr>
                  <w:divsChild>
                    <w:div w:id="117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60287">
      <w:bodyDiv w:val="1"/>
      <w:marLeft w:val="0"/>
      <w:marRight w:val="0"/>
      <w:marTop w:val="0"/>
      <w:marBottom w:val="0"/>
      <w:divBdr>
        <w:top w:val="none" w:sz="0" w:space="0" w:color="auto"/>
        <w:left w:val="none" w:sz="0" w:space="0" w:color="auto"/>
        <w:bottom w:val="none" w:sz="0" w:space="0" w:color="auto"/>
        <w:right w:val="none" w:sz="0" w:space="0" w:color="auto"/>
      </w:divBdr>
      <w:divsChild>
        <w:div w:id="1413235557">
          <w:marLeft w:val="0"/>
          <w:marRight w:val="0"/>
          <w:marTop w:val="0"/>
          <w:marBottom w:val="0"/>
          <w:divBdr>
            <w:top w:val="none" w:sz="0" w:space="0" w:color="auto"/>
            <w:left w:val="none" w:sz="0" w:space="0" w:color="auto"/>
            <w:bottom w:val="none" w:sz="0" w:space="0" w:color="auto"/>
            <w:right w:val="none" w:sz="0" w:space="0" w:color="auto"/>
          </w:divBdr>
          <w:divsChild>
            <w:div w:id="1023480652">
              <w:marLeft w:val="0"/>
              <w:marRight w:val="0"/>
              <w:marTop w:val="0"/>
              <w:marBottom w:val="0"/>
              <w:divBdr>
                <w:top w:val="none" w:sz="0" w:space="0" w:color="auto"/>
                <w:left w:val="none" w:sz="0" w:space="0" w:color="auto"/>
                <w:bottom w:val="none" w:sz="0" w:space="0" w:color="auto"/>
                <w:right w:val="none" w:sz="0" w:space="0" w:color="auto"/>
              </w:divBdr>
              <w:divsChild>
                <w:div w:id="1317416651">
                  <w:marLeft w:val="0"/>
                  <w:marRight w:val="0"/>
                  <w:marTop w:val="0"/>
                  <w:marBottom w:val="0"/>
                  <w:divBdr>
                    <w:top w:val="none" w:sz="0" w:space="0" w:color="auto"/>
                    <w:left w:val="none" w:sz="0" w:space="0" w:color="auto"/>
                    <w:bottom w:val="none" w:sz="0" w:space="0" w:color="auto"/>
                    <w:right w:val="none" w:sz="0" w:space="0" w:color="auto"/>
                  </w:divBdr>
                  <w:divsChild>
                    <w:div w:id="57771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405983">
      <w:bodyDiv w:val="1"/>
      <w:marLeft w:val="0"/>
      <w:marRight w:val="0"/>
      <w:marTop w:val="0"/>
      <w:marBottom w:val="0"/>
      <w:divBdr>
        <w:top w:val="none" w:sz="0" w:space="0" w:color="auto"/>
        <w:left w:val="none" w:sz="0" w:space="0" w:color="auto"/>
        <w:bottom w:val="none" w:sz="0" w:space="0" w:color="auto"/>
        <w:right w:val="none" w:sz="0" w:space="0" w:color="auto"/>
      </w:divBdr>
    </w:div>
    <w:div w:id="928125751">
      <w:bodyDiv w:val="1"/>
      <w:marLeft w:val="0"/>
      <w:marRight w:val="0"/>
      <w:marTop w:val="0"/>
      <w:marBottom w:val="0"/>
      <w:divBdr>
        <w:top w:val="none" w:sz="0" w:space="0" w:color="auto"/>
        <w:left w:val="none" w:sz="0" w:space="0" w:color="auto"/>
        <w:bottom w:val="none" w:sz="0" w:space="0" w:color="auto"/>
        <w:right w:val="none" w:sz="0" w:space="0" w:color="auto"/>
      </w:divBdr>
    </w:div>
    <w:div w:id="1038091173">
      <w:bodyDiv w:val="1"/>
      <w:marLeft w:val="0"/>
      <w:marRight w:val="0"/>
      <w:marTop w:val="0"/>
      <w:marBottom w:val="0"/>
      <w:divBdr>
        <w:top w:val="none" w:sz="0" w:space="0" w:color="auto"/>
        <w:left w:val="none" w:sz="0" w:space="0" w:color="auto"/>
        <w:bottom w:val="none" w:sz="0" w:space="0" w:color="auto"/>
        <w:right w:val="none" w:sz="0" w:space="0" w:color="auto"/>
      </w:divBdr>
      <w:divsChild>
        <w:div w:id="1652444964">
          <w:marLeft w:val="0"/>
          <w:marRight w:val="0"/>
          <w:marTop w:val="0"/>
          <w:marBottom w:val="0"/>
          <w:divBdr>
            <w:top w:val="none" w:sz="0" w:space="0" w:color="auto"/>
            <w:left w:val="none" w:sz="0" w:space="0" w:color="auto"/>
            <w:bottom w:val="none" w:sz="0" w:space="0" w:color="auto"/>
            <w:right w:val="none" w:sz="0" w:space="0" w:color="auto"/>
          </w:divBdr>
          <w:divsChild>
            <w:div w:id="337663188">
              <w:marLeft w:val="0"/>
              <w:marRight w:val="0"/>
              <w:marTop w:val="0"/>
              <w:marBottom w:val="0"/>
              <w:divBdr>
                <w:top w:val="none" w:sz="0" w:space="0" w:color="auto"/>
                <w:left w:val="none" w:sz="0" w:space="0" w:color="auto"/>
                <w:bottom w:val="none" w:sz="0" w:space="0" w:color="auto"/>
                <w:right w:val="none" w:sz="0" w:space="0" w:color="auto"/>
              </w:divBdr>
              <w:divsChild>
                <w:div w:id="1554658738">
                  <w:marLeft w:val="0"/>
                  <w:marRight w:val="0"/>
                  <w:marTop w:val="0"/>
                  <w:marBottom w:val="0"/>
                  <w:divBdr>
                    <w:top w:val="none" w:sz="0" w:space="0" w:color="auto"/>
                    <w:left w:val="none" w:sz="0" w:space="0" w:color="auto"/>
                    <w:bottom w:val="none" w:sz="0" w:space="0" w:color="auto"/>
                    <w:right w:val="none" w:sz="0" w:space="0" w:color="auto"/>
                  </w:divBdr>
                  <w:divsChild>
                    <w:div w:id="8240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657527">
      <w:bodyDiv w:val="1"/>
      <w:marLeft w:val="0"/>
      <w:marRight w:val="0"/>
      <w:marTop w:val="0"/>
      <w:marBottom w:val="0"/>
      <w:divBdr>
        <w:top w:val="none" w:sz="0" w:space="0" w:color="auto"/>
        <w:left w:val="none" w:sz="0" w:space="0" w:color="auto"/>
        <w:bottom w:val="none" w:sz="0" w:space="0" w:color="auto"/>
        <w:right w:val="none" w:sz="0" w:space="0" w:color="auto"/>
      </w:divBdr>
      <w:divsChild>
        <w:div w:id="272982121">
          <w:marLeft w:val="0"/>
          <w:marRight w:val="0"/>
          <w:marTop w:val="0"/>
          <w:marBottom w:val="0"/>
          <w:divBdr>
            <w:top w:val="none" w:sz="0" w:space="0" w:color="auto"/>
            <w:left w:val="none" w:sz="0" w:space="0" w:color="auto"/>
            <w:bottom w:val="none" w:sz="0" w:space="0" w:color="auto"/>
            <w:right w:val="none" w:sz="0" w:space="0" w:color="auto"/>
          </w:divBdr>
          <w:divsChild>
            <w:div w:id="1054892810">
              <w:marLeft w:val="0"/>
              <w:marRight w:val="0"/>
              <w:marTop w:val="0"/>
              <w:marBottom w:val="0"/>
              <w:divBdr>
                <w:top w:val="none" w:sz="0" w:space="0" w:color="auto"/>
                <w:left w:val="none" w:sz="0" w:space="0" w:color="auto"/>
                <w:bottom w:val="none" w:sz="0" w:space="0" w:color="auto"/>
                <w:right w:val="none" w:sz="0" w:space="0" w:color="auto"/>
              </w:divBdr>
              <w:divsChild>
                <w:div w:id="1049838111">
                  <w:marLeft w:val="0"/>
                  <w:marRight w:val="0"/>
                  <w:marTop w:val="0"/>
                  <w:marBottom w:val="0"/>
                  <w:divBdr>
                    <w:top w:val="none" w:sz="0" w:space="0" w:color="auto"/>
                    <w:left w:val="none" w:sz="0" w:space="0" w:color="auto"/>
                    <w:bottom w:val="none" w:sz="0" w:space="0" w:color="auto"/>
                    <w:right w:val="none" w:sz="0" w:space="0" w:color="auto"/>
                  </w:divBdr>
                  <w:divsChild>
                    <w:div w:id="93987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844807">
      <w:bodyDiv w:val="1"/>
      <w:marLeft w:val="0"/>
      <w:marRight w:val="0"/>
      <w:marTop w:val="0"/>
      <w:marBottom w:val="0"/>
      <w:divBdr>
        <w:top w:val="none" w:sz="0" w:space="0" w:color="auto"/>
        <w:left w:val="none" w:sz="0" w:space="0" w:color="auto"/>
        <w:bottom w:val="none" w:sz="0" w:space="0" w:color="auto"/>
        <w:right w:val="none" w:sz="0" w:space="0" w:color="auto"/>
      </w:divBdr>
    </w:div>
    <w:div w:id="1765494703">
      <w:bodyDiv w:val="1"/>
      <w:marLeft w:val="0"/>
      <w:marRight w:val="0"/>
      <w:marTop w:val="0"/>
      <w:marBottom w:val="0"/>
      <w:divBdr>
        <w:top w:val="none" w:sz="0" w:space="0" w:color="auto"/>
        <w:left w:val="none" w:sz="0" w:space="0" w:color="auto"/>
        <w:bottom w:val="none" w:sz="0" w:space="0" w:color="auto"/>
        <w:right w:val="none" w:sz="0" w:space="0" w:color="auto"/>
      </w:divBdr>
    </w:div>
    <w:div w:id="1812478446">
      <w:bodyDiv w:val="1"/>
      <w:marLeft w:val="0"/>
      <w:marRight w:val="0"/>
      <w:marTop w:val="0"/>
      <w:marBottom w:val="0"/>
      <w:divBdr>
        <w:top w:val="none" w:sz="0" w:space="0" w:color="auto"/>
        <w:left w:val="none" w:sz="0" w:space="0" w:color="auto"/>
        <w:bottom w:val="none" w:sz="0" w:space="0" w:color="auto"/>
        <w:right w:val="none" w:sz="0" w:space="0" w:color="auto"/>
      </w:divBdr>
    </w:div>
    <w:div w:id="2122066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01.%20Submissions%20and%20Validation/0010-workingdocuments/DYRUPEG%20PI%20tracked%20all%20languages/info@curateqbiologics.eu" TargetMode="External"/><Relationship Id="rId39" Type="http://schemas.openxmlformats.org/officeDocument/2006/relationships/image" Target="media/image9.jpeg"/><Relationship Id="rId21" Type="http://schemas.openxmlformats.org/officeDocument/2006/relationships/hyperlink" Target="../01.%20Submissions%20and%20Validation/0010-workingdocuments/DYRUPEG%20PI%20tracked%20all%20languages/info@curateqbiologics.eu" TargetMode="External"/><Relationship Id="rId34" Type="http://schemas.openxmlformats.org/officeDocument/2006/relationships/image" Target="media/image4.png"/><Relationship Id="rId42" Type="http://schemas.openxmlformats.org/officeDocument/2006/relationships/image" Target="media/image12.jpeg"/><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hyperlink" Target="../01.%20Submissions%20and%20Validation/0010-workingdocuments/DYRUPEG%20PI%20tracked%20all%20languages/info@curateqbiologics.eu" TargetMode="External"/><Relationship Id="rId11" Type="http://schemas.openxmlformats.org/officeDocument/2006/relationships/hyperlink" Target="https://www.ema.europa.eu/en/medicines/human/EPAR/dyrupeg-0" TargetMode="External"/><Relationship Id="rId24" Type="http://schemas.openxmlformats.org/officeDocument/2006/relationships/hyperlink" Target="../01.%20Submissions%20and%20Validation/0010-workingdocuments/DYRUPEG%20PI%20tracked%20all%20languages/info@curateqbiologics.eu" TargetMode="External"/><Relationship Id="rId32" Type="http://schemas.openxmlformats.org/officeDocument/2006/relationships/hyperlink" Target="https://www.ema.europa.eu." TargetMode="External"/><Relationship Id="rId37" Type="http://schemas.openxmlformats.org/officeDocument/2006/relationships/image" Target="media/image7.png"/><Relationship Id="rId40" Type="http://schemas.openxmlformats.org/officeDocument/2006/relationships/image" Target="media/image10.jpe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01.%20Submissions%20and%20Validation/0010-workingdocuments/DYRUPEG%20PI%20tracked%20all%20languages/info@curateqbiologics.eu" TargetMode="External"/><Relationship Id="rId28" Type="http://schemas.openxmlformats.org/officeDocument/2006/relationships/hyperlink" Target="../01.%20Submissions%20and%20Validation/0010-workingdocuments/DYRUPEG%20PI%20tracked%20all%20languages/info@curateqbiologics.eu" TargetMode="External"/><Relationship Id="rId36" Type="http://schemas.openxmlformats.org/officeDocument/2006/relationships/image" Target="media/image6.png"/><Relationship Id="rId49"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01.%20Submissions%20and%20Validation/0010-workingdocuments/DYRUPEG%20PI%20tracked%20all%20languages/info@curateqbiologics.eu" TargetMode="External"/><Relationship Id="rId31" Type="http://schemas.openxmlformats.org/officeDocument/2006/relationships/hyperlink" Target="../01.%20Submissions%20and%20Validation/0010-workingdocuments/DYRUPEG%20PI%20tracked%20all%20languages/info@curateqbiologics.eu" TargetMode="External"/><Relationship Id="rId44"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hyperlink" Target="../01.%20Submissions%20and%20Validation/0010-workingdocuments/DYRUPEG%20PI%20tracked%20all%20languages/info@curateqbiologics.eu" TargetMode="External"/><Relationship Id="rId27" Type="http://schemas.openxmlformats.org/officeDocument/2006/relationships/hyperlink" Target="../01.%20Submissions%20and%20Validation/0010-workingdocuments/DYRUPEG%20PI%20tracked%20all%20languages/info@curateqbiologics.eu" TargetMode="External"/><Relationship Id="rId30" Type="http://schemas.openxmlformats.org/officeDocument/2006/relationships/hyperlink" Target="../01.%20Submissions%20and%20Validation/0010-workingdocuments/DYRUPEG%20PI%20tracked%20all%20languages/info@curateqbiologics.eu" TargetMode="External"/><Relationship Id="rId35" Type="http://schemas.openxmlformats.org/officeDocument/2006/relationships/image" Target="media/image5.png"/><Relationship Id="rId43" Type="http://schemas.openxmlformats.org/officeDocument/2006/relationships/image" Target="media/image13.jpe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medicines/human/EPAR/dyrupeg-0" TargetMode="External"/><Relationship Id="rId17" Type="http://schemas.openxmlformats.org/officeDocument/2006/relationships/hyperlink" Target="https://www.ema.europa.eu" TargetMode="External"/><Relationship Id="rId25" Type="http://schemas.openxmlformats.org/officeDocument/2006/relationships/hyperlink" Target="../01.%20Submissions%20and%20Validation/0010-workingdocuments/DYRUPEG%20PI%20tracked%20all%20languages/info@curateqbiologics.eu" TargetMode="External"/><Relationship Id="rId33" Type="http://schemas.openxmlformats.org/officeDocument/2006/relationships/image" Target="media/image3.png"/><Relationship Id="rId38" Type="http://schemas.openxmlformats.org/officeDocument/2006/relationships/image" Target="media/image8.jpeg"/><Relationship Id="rId46" Type="http://schemas.openxmlformats.org/officeDocument/2006/relationships/fontTable" Target="fontTable.xml"/><Relationship Id="rId20" Type="http://schemas.openxmlformats.org/officeDocument/2006/relationships/hyperlink" Target="../01.%20Submissions%20and%20Validation/0010-workingdocuments/DYRUPEG%20PI%20tracked%20all%20languages/info@curateqbiologics.eu" TargetMode="External"/><Relationship Id="rId4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EMADOC-1700519818-2343616</_dlc_DocId>
    <_dlc_DocIdUrl xmlns="a034c160-bfb7-45f5-8632-2eb7e0508071">
      <Url>https://euema.sharepoint.com/sites/CRM/_layouts/15/DocIdRedir.aspx?ID=EMADOC-1700519818-2343616</Url>
      <Description>EMADOC-1700519818-2343616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47697B-ACED-4809-BC92-511A54ABE091}"/>
</file>

<file path=customXml/itemProps2.xml><?xml version="1.0" encoding="utf-8"?>
<ds:datastoreItem xmlns:ds="http://schemas.openxmlformats.org/officeDocument/2006/customXml" ds:itemID="{18581546-6D93-4C02-B2D4-F25838D3DFC1}">
  <ds:schemaRefs>
    <ds:schemaRef ds:uri="http://schemas.openxmlformats.org/officeDocument/2006/bibliography"/>
  </ds:schemaRefs>
</ds:datastoreItem>
</file>

<file path=customXml/itemProps3.xml><?xml version="1.0" encoding="utf-8"?>
<ds:datastoreItem xmlns:ds="http://schemas.openxmlformats.org/officeDocument/2006/customXml" ds:itemID="{70F0CFE4-59B4-46EC-9B8E-6B658EA49A69}">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7192083a-63cd-4919-a34d-25a72d128c1e"/>
    <ds:schemaRef ds:uri="http://schemas.microsoft.com/office/2006/metadata/properties"/>
  </ds:schemaRefs>
</ds:datastoreItem>
</file>

<file path=customXml/itemProps4.xml><?xml version="1.0" encoding="utf-8"?>
<ds:datastoreItem xmlns:ds="http://schemas.openxmlformats.org/officeDocument/2006/customXml" ds:itemID="{0F8764DA-425C-4F4F-A5E7-80077D2A45FE}">
  <ds:schemaRefs>
    <ds:schemaRef ds:uri="http://schemas.microsoft.com/sharepoint/v3/contenttype/forms"/>
  </ds:schemaRefs>
</ds:datastoreItem>
</file>

<file path=customXml/itemProps5.xml><?xml version="1.0" encoding="utf-8"?>
<ds:datastoreItem xmlns:ds="http://schemas.openxmlformats.org/officeDocument/2006/customXml" ds:itemID="{1B59C6F0-3684-4E56-990B-60B46047DFC4}"/>
</file>

<file path=docProps/app.xml><?xml version="1.0" encoding="utf-8"?>
<Properties xmlns="http://schemas.openxmlformats.org/officeDocument/2006/extended-properties" xmlns:vt="http://schemas.openxmlformats.org/officeDocument/2006/docPropsVTypes">
  <Template>Normal</Template>
  <TotalTime>493</TotalTime>
  <Pages>34</Pages>
  <Words>8287</Words>
  <Characters>47237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Dyrupeg: EPAR – Product information – tracked changes</vt:lpstr>
    </vt:vector>
  </TitlesOfParts>
  <Company/>
  <LinksUpToDate>false</LinksUpToDate>
  <CharactersWithSpaces>55414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Dyrupeg: EPAR – Product information – tracked changes</dc:title>
  <dc:subject/>
  <dc:creator/>
  <cp:keywords/>
  <cp:lastModifiedBy>Siddharth Rao Jagadam</cp:lastModifiedBy>
  <cp:revision>313</cp:revision>
  <dcterms:created xsi:type="dcterms:W3CDTF">2024-06-18T05:43:00Z</dcterms:created>
  <dcterms:modified xsi:type="dcterms:W3CDTF">2025-08-01T09:44:00Z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Microsoft® Word for Microsoft 365</vt:lpwstr>
  </property>
  <property fmtid="{D5CDD505-2E9C-101B-9397-08002B2CF9AE}" pid="4" name="LastSaved">
    <vt:filetime>2024-06-18T00:00:00Z</vt:filetime>
  </property>
  <property fmtid="{D5CDD505-2E9C-101B-9397-08002B2CF9AE}" pid="5" name="Producer">
    <vt:lpwstr>Adobe Acrobat Pro (64-bit) 24 Paper Capture Plug-in</vt:lpwstr>
  </property>
  <property fmtid="{D5CDD505-2E9C-101B-9397-08002B2CF9AE}" pid="6" name="ContentTypeId">
    <vt:lpwstr>0x0101000DA6AD19014FF648A49316945EE786F90200176DED4FF78CD74995F64A0F46B59E48</vt:lpwstr>
  </property>
  <property fmtid="{D5CDD505-2E9C-101B-9397-08002B2CF9AE}" pid="7" name="MediaServiceImageTags">
    <vt:lpwstr/>
  </property>
  <property fmtid="{D5CDD505-2E9C-101B-9397-08002B2CF9AE}" pid="8" name="_dlc_DocIdItemGuid">
    <vt:lpwstr>99de4be9-34af-4ebc-8a3d-444bab12f758</vt:lpwstr>
  </property>
</Properties>
</file>