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055BF9" w14:paraId="14D2D8ED" w14:textId="77777777" w:rsidTr="00055BF9">
        <w:tc>
          <w:tcPr>
            <w:tcW w:w="9060" w:type="dxa"/>
          </w:tcPr>
          <w:p w14:paraId="6744B9AE" w14:textId="5B9A37FE" w:rsidR="00055BF9" w:rsidRPr="00220238" w:rsidRDefault="00055BF9" w:rsidP="00055BF9">
            <w:pPr>
              <w:widowControl w:val="0"/>
            </w:pPr>
            <w:proofErr w:type="spellStart"/>
            <w:r w:rsidRPr="00220238">
              <w:t>Þetta</w:t>
            </w:r>
            <w:proofErr w:type="spellEnd"/>
            <w:r w:rsidRPr="00220238">
              <w:t xml:space="preserve"> </w:t>
            </w:r>
            <w:proofErr w:type="spellStart"/>
            <w:r w:rsidRPr="00220238">
              <w:t>skjal</w:t>
            </w:r>
            <w:proofErr w:type="spellEnd"/>
            <w:r w:rsidRPr="00220238">
              <w:t xml:space="preserve"> </w:t>
            </w:r>
            <w:proofErr w:type="spellStart"/>
            <w:r w:rsidRPr="00220238">
              <w:t>inniheldur</w:t>
            </w:r>
            <w:proofErr w:type="spellEnd"/>
            <w:r w:rsidRPr="00220238">
              <w:t xml:space="preserve"> </w:t>
            </w:r>
            <w:proofErr w:type="spellStart"/>
            <w:r w:rsidRPr="00220238">
              <w:t>samþykktar</w:t>
            </w:r>
            <w:proofErr w:type="spellEnd"/>
            <w:r w:rsidRPr="00220238">
              <w:t xml:space="preserve"> </w:t>
            </w:r>
            <w:r w:rsidRPr="00220238">
              <w:rPr>
                <w:lang w:val="is-IS"/>
              </w:rPr>
              <w:t>lyfjaupplýsingar</w:t>
            </w:r>
            <w:r w:rsidRPr="00220238">
              <w:t xml:space="preserve"> </w:t>
            </w:r>
            <w:proofErr w:type="spellStart"/>
            <w:r w:rsidRPr="00220238">
              <w:t>fyrir</w:t>
            </w:r>
            <w:proofErr w:type="spellEnd"/>
            <w:r w:rsidRPr="00220238">
              <w:t xml:space="preserve"> </w:t>
            </w:r>
            <w:r w:rsidRPr="009642E5">
              <w:rPr>
                <w:lang w:val="en-US"/>
              </w:rPr>
              <w:t>Efavirenz/Emtricitabine/Tenofovir disoproxil Mylan</w:t>
            </w:r>
            <w:r w:rsidRPr="00220238">
              <w:t xml:space="preserve">, </w:t>
            </w:r>
            <w:r w:rsidRPr="00220238">
              <w:rPr>
                <w:lang w:val="is-IS"/>
              </w:rPr>
              <w:t xml:space="preserve">þar sem </w:t>
            </w:r>
            <w:proofErr w:type="spellStart"/>
            <w:r w:rsidRPr="00220238">
              <w:t>breyting</w:t>
            </w:r>
            <w:proofErr w:type="spellEnd"/>
            <w:r w:rsidRPr="00220238">
              <w:rPr>
                <w:lang w:val="is-IS"/>
              </w:rPr>
              <w:t>ar</w:t>
            </w:r>
            <w:r w:rsidRPr="00220238">
              <w:t xml:space="preserve"> </w:t>
            </w:r>
            <w:proofErr w:type="spellStart"/>
            <w:r w:rsidRPr="00220238">
              <w:t>frá</w:t>
            </w:r>
            <w:proofErr w:type="spellEnd"/>
            <w:r w:rsidRPr="00220238">
              <w:t xml:space="preserve"> </w:t>
            </w:r>
            <w:r w:rsidRPr="00220238">
              <w:rPr>
                <w:lang w:val="is-IS"/>
              </w:rPr>
              <w:t>fyrra ferli</w:t>
            </w:r>
            <w:r w:rsidRPr="00220238">
              <w:t xml:space="preserve"> </w:t>
            </w:r>
            <w:proofErr w:type="spellStart"/>
            <w:r w:rsidRPr="00220238">
              <w:t>sem</w:t>
            </w:r>
            <w:proofErr w:type="spellEnd"/>
            <w:r w:rsidRPr="00220238">
              <w:t xml:space="preserve"> </w:t>
            </w:r>
            <w:r w:rsidRPr="00220238">
              <w:rPr>
                <w:lang w:val="is-IS"/>
              </w:rPr>
              <w:t>hafa</w:t>
            </w:r>
            <w:r w:rsidRPr="00220238">
              <w:t xml:space="preserve"> </w:t>
            </w:r>
            <w:proofErr w:type="spellStart"/>
            <w:r w:rsidRPr="00220238">
              <w:t>áhrif</w:t>
            </w:r>
            <w:proofErr w:type="spellEnd"/>
            <w:r w:rsidRPr="00220238">
              <w:t xml:space="preserve"> á </w:t>
            </w:r>
            <w:r w:rsidRPr="00220238">
              <w:rPr>
                <w:lang w:val="is-IS"/>
              </w:rPr>
              <w:t>lyfjaupplýsingarnar</w:t>
            </w:r>
            <w:r w:rsidRPr="00220238">
              <w:t xml:space="preserve"> </w:t>
            </w:r>
            <w:r w:rsidRPr="005F6E8B">
              <w:t>(</w:t>
            </w:r>
            <w:r w:rsidRPr="00016BA9">
              <w:rPr>
                <w:color w:val="000000"/>
                <w:lang w:eastAsia="fr-FR"/>
              </w:rPr>
              <w:t>EMEA/H/C/004240</w:t>
            </w:r>
            <w:r w:rsidRPr="005F6E8B">
              <w:t xml:space="preserve">) </w:t>
            </w:r>
            <w:r w:rsidRPr="00220238">
              <w:rPr>
                <w:lang w:val="is-IS"/>
              </w:rPr>
              <w:t xml:space="preserve">eru </w:t>
            </w:r>
            <w:proofErr w:type="spellStart"/>
            <w:r w:rsidRPr="00220238">
              <w:t>auðkenndar</w:t>
            </w:r>
            <w:proofErr w:type="spellEnd"/>
            <w:r w:rsidRPr="00220238">
              <w:t>.</w:t>
            </w:r>
          </w:p>
          <w:p w14:paraId="52942426" w14:textId="77777777" w:rsidR="00055BF9" w:rsidRPr="00220238" w:rsidRDefault="00055BF9" w:rsidP="00055BF9">
            <w:pPr>
              <w:widowControl w:val="0"/>
            </w:pPr>
          </w:p>
          <w:p w14:paraId="7372C3EA" w14:textId="4DB45E2B" w:rsidR="00055BF9" w:rsidRDefault="00055BF9" w:rsidP="00055BF9">
            <w:pPr>
              <w:rPr>
                <w:rFonts w:cs="Times New Roman"/>
                <w:lang w:val="is-IS"/>
              </w:rPr>
            </w:pPr>
            <w:r w:rsidRPr="00220238">
              <w:t xml:space="preserve">Nánari </w:t>
            </w:r>
            <w:proofErr w:type="spellStart"/>
            <w:r w:rsidRPr="00220238">
              <w:t>upplýsingar</w:t>
            </w:r>
            <w:proofErr w:type="spellEnd"/>
            <w:r w:rsidRPr="00220238">
              <w:t xml:space="preserve"> er </w:t>
            </w:r>
            <w:proofErr w:type="spellStart"/>
            <w:r w:rsidRPr="00220238">
              <w:t>að</w:t>
            </w:r>
            <w:proofErr w:type="spellEnd"/>
            <w:r w:rsidRPr="00220238">
              <w:t xml:space="preserve"> finna á </w:t>
            </w:r>
            <w:proofErr w:type="spellStart"/>
            <w:r w:rsidRPr="00220238">
              <w:t>vefsíðu</w:t>
            </w:r>
            <w:proofErr w:type="spellEnd"/>
            <w:r w:rsidRPr="00220238">
              <w:t xml:space="preserve"> </w:t>
            </w:r>
            <w:proofErr w:type="spellStart"/>
            <w:r w:rsidRPr="00220238">
              <w:t>Lyfjastofnunar</w:t>
            </w:r>
            <w:proofErr w:type="spellEnd"/>
            <w:r w:rsidRPr="00220238">
              <w:t xml:space="preserve"> </w:t>
            </w:r>
            <w:proofErr w:type="spellStart"/>
            <w:r w:rsidRPr="00220238">
              <w:t>Evrópu</w:t>
            </w:r>
            <w:proofErr w:type="spellEnd"/>
            <w:r w:rsidRPr="00220238">
              <w:t xml:space="preserve">: </w:t>
            </w:r>
            <w:hyperlink r:id="rId11" w:history="1">
              <w:r w:rsidRPr="006A3C1F">
                <w:rPr>
                  <w:rStyle w:val="Hyperlink"/>
                </w:rPr>
                <w:t>https://www.ema.europa.eu/en/medicines/human/EPAR/</w:t>
              </w:r>
              <w:r w:rsidRPr="006A3C1F">
                <w:rPr>
                  <w:rStyle w:val="Hyperlink"/>
                  <w:lang w:val="en-US"/>
                </w:rPr>
                <w:t>efavirenz</w:t>
              </w:r>
              <w:r w:rsidRPr="006A3C1F">
                <w:rPr>
                  <w:rStyle w:val="Hyperlink"/>
                </w:rPr>
                <w:t>-</w:t>
              </w:r>
              <w:r w:rsidRPr="006A3C1F">
                <w:rPr>
                  <w:rStyle w:val="Hyperlink"/>
                  <w:lang w:val="en-US"/>
                </w:rPr>
                <w:t>emtricitabine</w:t>
              </w:r>
              <w:r w:rsidRPr="006A3C1F">
                <w:rPr>
                  <w:rStyle w:val="Hyperlink"/>
                </w:rPr>
                <w:t>-</w:t>
              </w:r>
              <w:r w:rsidRPr="006A3C1F">
                <w:rPr>
                  <w:rStyle w:val="Hyperlink"/>
                  <w:lang w:val="en-US"/>
                </w:rPr>
                <w:t>tenofovir</w:t>
              </w:r>
              <w:r w:rsidRPr="006A3C1F">
                <w:rPr>
                  <w:rStyle w:val="Hyperlink"/>
                </w:rPr>
                <w:t>-</w:t>
              </w:r>
              <w:r w:rsidRPr="006A3C1F">
                <w:rPr>
                  <w:rStyle w:val="Hyperlink"/>
                  <w:lang w:val="en-US"/>
                </w:rPr>
                <w:t>disoproxil</w:t>
              </w:r>
              <w:r w:rsidRPr="006A3C1F">
                <w:rPr>
                  <w:rStyle w:val="Hyperlink"/>
                </w:rPr>
                <w:t>-</w:t>
              </w:r>
              <w:r w:rsidRPr="006A3C1F">
                <w:rPr>
                  <w:rStyle w:val="Hyperlink"/>
                  <w:lang w:val="en-US"/>
                </w:rPr>
                <w:t>Mylan</w:t>
              </w:r>
            </w:hyperlink>
          </w:p>
        </w:tc>
      </w:tr>
    </w:tbl>
    <w:p w14:paraId="1EE5AF10" w14:textId="1A4642AF" w:rsidR="00AC771E" w:rsidRDefault="00AC771E" w:rsidP="00636545">
      <w:pPr>
        <w:rPr>
          <w:rFonts w:cs="Times New Roman"/>
          <w:lang w:val="is-IS"/>
        </w:rPr>
      </w:pPr>
    </w:p>
    <w:p w14:paraId="135A7E7B" w14:textId="77777777" w:rsidR="00AC771E" w:rsidRDefault="00AC771E" w:rsidP="00636545">
      <w:pPr>
        <w:rPr>
          <w:rFonts w:cs="Times New Roman"/>
          <w:lang w:val="is-IS"/>
        </w:rPr>
      </w:pPr>
    </w:p>
    <w:p w14:paraId="31B0A108" w14:textId="77777777" w:rsidR="00AA3871" w:rsidRDefault="00AA3871" w:rsidP="00636545">
      <w:pPr>
        <w:rPr>
          <w:rFonts w:cs="Times New Roman"/>
          <w:lang w:val="is-IS"/>
        </w:rPr>
      </w:pPr>
    </w:p>
    <w:p w14:paraId="11B2E5EA" w14:textId="77777777" w:rsidR="00AC771E" w:rsidRDefault="00AC771E" w:rsidP="00636545">
      <w:pPr>
        <w:rPr>
          <w:rFonts w:cs="Times New Roman"/>
          <w:lang w:val="is-IS"/>
        </w:rPr>
      </w:pPr>
    </w:p>
    <w:p w14:paraId="172B0273" w14:textId="77777777" w:rsidR="00AC771E" w:rsidRDefault="00AC771E" w:rsidP="00636545">
      <w:pPr>
        <w:rPr>
          <w:rFonts w:cs="Times New Roman"/>
          <w:lang w:val="is-IS"/>
        </w:rPr>
      </w:pPr>
    </w:p>
    <w:p w14:paraId="6809B158" w14:textId="77777777" w:rsidR="00AC771E" w:rsidRDefault="00AC771E" w:rsidP="00636545">
      <w:pPr>
        <w:rPr>
          <w:rFonts w:cs="Times New Roman"/>
          <w:lang w:val="is-IS"/>
        </w:rPr>
      </w:pPr>
    </w:p>
    <w:p w14:paraId="5B5D27C4" w14:textId="77777777" w:rsidR="00AC771E" w:rsidRDefault="00AC771E" w:rsidP="00636545">
      <w:pPr>
        <w:rPr>
          <w:rFonts w:cs="Times New Roman"/>
          <w:lang w:val="is-IS"/>
        </w:rPr>
      </w:pPr>
    </w:p>
    <w:p w14:paraId="1FCB7F9E" w14:textId="77777777" w:rsidR="00AC771E" w:rsidRDefault="00AC771E" w:rsidP="00636545">
      <w:pPr>
        <w:rPr>
          <w:rFonts w:cs="Times New Roman"/>
          <w:lang w:val="is-IS"/>
        </w:rPr>
      </w:pPr>
    </w:p>
    <w:p w14:paraId="5CEB9C13" w14:textId="77777777" w:rsidR="00AC771E" w:rsidRDefault="00AC771E" w:rsidP="00636545">
      <w:pPr>
        <w:rPr>
          <w:rFonts w:cs="Times New Roman"/>
          <w:lang w:val="is-IS"/>
        </w:rPr>
      </w:pPr>
    </w:p>
    <w:p w14:paraId="55CF7046" w14:textId="77777777" w:rsidR="00AC771E" w:rsidRDefault="00AC771E" w:rsidP="00636545">
      <w:pPr>
        <w:rPr>
          <w:rFonts w:cs="Times New Roman"/>
          <w:lang w:val="is-IS"/>
        </w:rPr>
      </w:pPr>
    </w:p>
    <w:p w14:paraId="12131270" w14:textId="77777777" w:rsidR="00AC771E" w:rsidRDefault="00AC771E" w:rsidP="00636545">
      <w:pPr>
        <w:rPr>
          <w:rFonts w:cs="Times New Roman"/>
          <w:lang w:val="is-IS"/>
        </w:rPr>
      </w:pPr>
    </w:p>
    <w:p w14:paraId="00B70079" w14:textId="77777777" w:rsidR="00AC771E" w:rsidRDefault="00AC771E" w:rsidP="00636545">
      <w:pPr>
        <w:rPr>
          <w:rFonts w:cs="Times New Roman"/>
          <w:lang w:val="is-IS"/>
        </w:rPr>
      </w:pPr>
    </w:p>
    <w:p w14:paraId="0799D4C3" w14:textId="77777777" w:rsidR="00AC771E" w:rsidRDefault="00AC771E" w:rsidP="00636545">
      <w:pPr>
        <w:rPr>
          <w:rFonts w:cs="Times New Roman"/>
          <w:lang w:val="is-IS"/>
        </w:rPr>
      </w:pPr>
    </w:p>
    <w:p w14:paraId="3383F62A" w14:textId="77777777" w:rsidR="00AC771E" w:rsidRDefault="00AC771E" w:rsidP="00636545">
      <w:pPr>
        <w:rPr>
          <w:rFonts w:cs="Times New Roman"/>
          <w:lang w:val="is-IS"/>
        </w:rPr>
      </w:pPr>
    </w:p>
    <w:p w14:paraId="68876682" w14:textId="77777777" w:rsidR="00AC771E" w:rsidRDefault="00AC771E" w:rsidP="00636545">
      <w:pPr>
        <w:rPr>
          <w:rFonts w:cs="Times New Roman"/>
          <w:lang w:val="is-IS"/>
        </w:rPr>
      </w:pPr>
    </w:p>
    <w:p w14:paraId="2D748918" w14:textId="77777777" w:rsidR="00AC771E" w:rsidRDefault="00AC771E" w:rsidP="00636545">
      <w:pPr>
        <w:rPr>
          <w:rFonts w:cs="Times New Roman"/>
          <w:lang w:val="is-IS"/>
        </w:rPr>
      </w:pPr>
    </w:p>
    <w:p w14:paraId="6ABC2340" w14:textId="77777777" w:rsidR="00AC771E" w:rsidRDefault="00AC771E" w:rsidP="00636545">
      <w:pPr>
        <w:rPr>
          <w:rFonts w:cs="Times New Roman"/>
          <w:lang w:val="is-IS"/>
        </w:rPr>
      </w:pPr>
    </w:p>
    <w:p w14:paraId="4EA13DAB" w14:textId="77777777" w:rsidR="00AC771E" w:rsidRDefault="00AC771E" w:rsidP="00636545">
      <w:pPr>
        <w:rPr>
          <w:rFonts w:cs="Times New Roman"/>
          <w:lang w:val="is-IS"/>
        </w:rPr>
      </w:pPr>
    </w:p>
    <w:p w14:paraId="1AC7A6C9" w14:textId="77777777" w:rsidR="00AC771E" w:rsidRDefault="00AC771E" w:rsidP="00636545">
      <w:pPr>
        <w:rPr>
          <w:rFonts w:cs="Times New Roman"/>
          <w:lang w:val="is-IS"/>
        </w:rPr>
      </w:pPr>
    </w:p>
    <w:p w14:paraId="78562271" w14:textId="77777777" w:rsidR="00AC771E" w:rsidRDefault="00AC771E" w:rsidP="00636545">
      <w:pPr>
        <w:rPr>
          <w:rFonts w:cs="Times New Roman"/>
          <w:lang w:val="is-IS"/>
        </w:rPr>
      </w:pPr>
    </w:p>
    <w:p w14:paraId="1B743673" w14:textId="77777777" w:rsidR="00AC771E" w:rsidRDefault="00AC771E" w:rsidP="00636545">
      <w:pPr>
        <w:rPr>
          <w:rFonts w:cs="Times New Roman"/>
          <w:lang w:val="is-IS"/>
        </w:rPr>
      </w:pPr>
    </w:p>
    <w:p w14:paraId="545994BF" w14:textId="77777777" w:rsidR="00AC771E" w:rsidRDefault="00466907" w:rsidP="00636545">
      <w:pPr>
        <w:pStyle w:val="Title"/>
        <w:outlineLvl w:val="9"/>
        <w:rPr>
          <w:rFonts w:cs="Times New Roman"/>
          <w:lang w:val="is-IS"/>
        </w:rPr>
      </w:pPr>
      <w:r>
        <w:rPr>
          <w:rFonts w:cs="Times New Roman"/>
          <w:bCs/>
          <w:lang w:val="is-IS"/>
        </w:rPr>
        <w:t>VIÐAUKI I</w:t>
      </w:r>
    </w:p>
    <w:p w14:paraId="0BAC3B5B" w14:textId="77777777" w:rsidR="00AC771E" w:rsidRDefault="00AC771E" w:rsidP="00636545">
      <w:pPr>
        <w:pStyle w:val="NormalKeep"/>
        <w:rPr>
          <w:lang w:val="is-IS"/>
        </w:rPr>
      </w:pPr>
    </w:p>
    <w:p w14:paraId="696DCEF9" w14:textId="77777777" w:rsidR="00AC771E" w:rsidRPr="00033822" w:rsidRDefault="00466907" w:rsidP="00636545">
      <w:pPr>
        <w:pStyle w:val="Heading1"/>
        <w:jc w:val="center"/>
        <w:rPr>
          <w:lang w:val="is-IS"/>
        </w:rPr>
      </w:pPr>
      <w:r w:rsidRPr="00033822">
        <w:rPr>
          <w:lang w:val="is-IS"/>
        </w:rPr>
        <w:t>SAMANTEKT Á EIGINLEIKUM LYFS</w:t>
      </w:r>
    </w:p>
    <w:p w14:paraId="7CB9E8A9" w14:textId="77777777" w:rsidR="00AC771E" w:rsidRPr="00033822" w:rsidRDefault="00466907" w:rsidP="00636545">
      <w:pPr>
        <w:rPr>
          <w:b/>
          <w:bCs/>
          <w:lang w:val="is-IS"/>
        </w:rPr>
      </w:pPr>
      <w:r w:rsidRPr="00033822">
        <w:rPr>
          <w:lang w:val="is-IS"/>
        </w:rPr>
        <w:br w:type="page"/>
      </w:r>
    </w:p>
    <w:p w14:paraId="031F98D4" w14:textId="77777777" w:rsidR="00AC771E" w:rsidRPr="00033822" w:rsidRDefault="00466907" w:rsidP="00636545">
      <w:pPr>
        <w:rPr>
          <w:b/>
          <w:bCs/>
          <w:lang w:val="is-IS"/>
        </w:rPr>
      </w:pPr>
      <w:r w:rsidRPr="00033822">
        <w:rPr>
          <w:b/>
          <w:bCs/>
          <w:lang w:val="is-IS"/>
        </w:rPr>
        <w:lastRenderedPageBreak/>
        <w:t>1.</w:t>
      </w:r>
      <w:r w:rsidRPr="00033822">
        <w:rPr>
          <w:b/>
          <w:bCs/>
          <w:lang w:val="is-IS"/>
        </w:rPr>
        <w:tab/>
        <w:t>HEITI LYFS</w:t>
      </w:r>
    </w:p>
    <w:p w14:paraId="6E36B330" w14:textId="77777777" w:rsidR="00AC771E" w:rsidRDefault="00AC771E" w:rsidP="00636545">
      <w:pPr>
        <w:pStyle w:val="NormalKeep"/>
        <w:rPr>
          <w:rFonts w:cs="Times New Roman"/>
          <w:lang w:val="is-IS"/>
        </w:rPr>
      </w:pPr>
    </w:p>
    <w:p w14:paraId="43851ECB" w14:textId="77777777" w:rsidR="00AC771E" w:rsidRDefault="00466907" w:rsidP="00636545">
      <w:pPr>
        <w:rPr>
          <w:rFonts w:cs="Times New Roman"/>
          <w:lang w:val="is-IS"/>
        </w:rPr>
      </w:pPr>
      <w:r>
        <w:rPr>
          <w:lang w:val="is-IS"/>
        </w:rPr>
        <w:t xml:space="preserve">Efavirenz/Emtricitabine/Tenofovir disoproxil </w:t>
      </w:r>
      <w:r>
        <w:rPr>
          <w:rFonts w:cs="Times New Roman"/>
          <w:lang w:val="is-IS"/>
        </w:rPr>
        <w:t>Mylan 600 mg/200 mg/245 mg filmuhúðaðar töflur</w:t>
      </w:r>
    </w:p>
    <w:p w14:paraId="64FB20F2" w14:textId="77777777" w:rsidR="00AC771E" w:rsidRDefault="00AC771E" w:rsidP="00636545">
      <w:pPr>
        <w:rPr>
          <w:rFonts w:cs="Times New Roman"/>
          <w:lang w:val="is-IS"/>
        </w:rPr>
      </w:pPr>
    </w:p>
    <w:p w14:paraId="112BBD88" w14:textId="77777777" w:rsidR="00AC771E" w:rsidRDefault="00AC771E" w:rsidP="00636545">
      <w:pPr>
        <w:rPr>
          <w:rFonts w:cs="Times New Roman"/>
          <w:lang w:val="is-IS"/>
        </w:rPr>
      </w:pPr>
    </w:p>
    <w:p w14:paraId="5612C72C" w14:textId="77777777" w:rsidR="00AC771E" w:rsidRDefault="00466907" w:rsidP="00636545">
      <w:pPr>
        <w:rPr>
          <w:b/>
          <w:bCs/>
          <w:lang w:val="is-IS"/>
        </w:rPr>
      </w:pPr>
      <w:r>
        <w:rPr>
          <w:b/>
          <w:bCs/>
          <w:lang w:val="is-IS"/>
        </w:rPr>
        <w:t>2.</w:t>
      </w:r>
      <w:r>
        <w:rPr>
          <w:b/>
          <w:bCs/>
          <w:lang w:val="is-IS"/>
        </w:rPr>
        <w:tab/>
        <w:t>INNIHALDSLÝSING</w:t>
      </w:r>
    </w:p>
    <w:p w14:paraId="296FC8BD" w14:textId="77777777" w:rsidR="00AC771E" w:rsidRDefault="00AC771E" w:rsidP="00636545">
      <w:pPr>
        <w:pStyle w:val="NormalKeep"/>
        <w:rPr>
          <w:rFonts w:cs="Times New Roman"/>
          <w:lang w:val="is-IS"/>
        </w:rPr>
      </w:pPr>
    </w:p>
    <w:p w14:paraId="4074C7C3" w14:textId="77777777" w:rsidR="00AC771E" w:rsidRDefault="00466907" w:rsidP="00636545">
      <w:pPr>
        <w:rPr>
          <w:rFonts w:cs="Times New Roman"/>
          <w:lang w:val="is-IS"/>
        </w:rPr>
      </w:pPr>
      <w:r>
        <w:rPr>
          <w:rFonts w:cs="Times New Roman"/>
          <w:lang w:val="is-IS"/>
        </w:rPr>
        <w:t>Hver filmuhúðuð tafla inniheldur 600 mg af efavírenzi, 200 mg af emtrícítabíni og 245 mg af tenófóvír tvísóproxíli (sem maleat).</w:t>
      </w:r>
    </w:p>
    <w:p w14:paraId="5B205A28" w14:textId="77777777" w:rsidR="00AC771E" w:rsidRDefault="00AC771E" w:rsidP="00636545">
      <w:pPr>
        <w:rPr>
          <w:rFonts w:cs="Times New Roman"/>
          <w:lang w:val="is-IS"/>
        </w:rPr>
      </w:pPr>
    </w:p>
    <w:p w14:paraId="032F93F7" w14:textId="77777777" w:rsidR="00AC771E" w:rsidRDefault="00466907" w:rsidP="00636545">
      <w:pPr>
        <w:pStyle w:val="HeadingUnderlined"/>
        <w:rPr>
          <w:rFonts w:cs="Times New Roman"/>
          <w:lang w:val="is-IS"/>
        </w:rPr>
      </w:pPr>
      <w:r>
        <w:rPr>
          <w:rFonts w:cs="Times New Roman"/>
          <w:lang w:val="is-IS"/>
        </w:rPr>
        <w:t>Hjálparefni með þekkta verkun</w:t>
      </w:r>
    </w:p>
    <w:p w14:paraId="534C1FA1" w14:textId="77777777" w:rsidR="00AC771E" w:rsidRDefault="00AC771E" w:rsidP="00636545">
      <w:pPr>
        <w:pStyle w:val="NormalKeep"/>
        <w:rPr>
          <w:lang w:val="is-IS"/>
        </w:rPr>
      </w:pPr>
    </w:p>
    <w:p w14:paraId="2A664679" w14:textId="77777777" w:rsidR="00AC771E" w:rsidRDefault="00466907" w:rsidP="00636545">
      <w:pPr>
        <w:rPr>
          <w:rFonts w:cs="Times New Roman"/>
          <w:lang w:val="is-IS"/>
        </w:rPr>
      </w:pPr>
      <w:r>
        <w:rPr>
          <w:rFonts w:cs="Times New Roman"/>
          <w:lang w:val="is-IS"/>
        </w:rPr>
        <w:t>Hver filmuhúðuð tafla inniheldur 7,5 mg af natríummetabísúlfíti og 105,5 mg af laktósaeinhýdrati.</w:t>
      </w:r>
    </w:p>
    <w:p w14:paraId="30AA586A" w14:textId="77777777" w:rsidR="00AC771E" w:rsidRDefault="00AC771E" w:rsidP="00636545">
      <w:pPr>
        <w:rPr>
          <w:rFonts w:cs="Times New Roman"/>
          <w:lang w:val="is-IS"/>
        </w:rPr>
      </w:pPr>
    </w:p>
    <w:p w14:paraId="120EA6CA" w14:textId="77777777" w:rsidR="00AC771E" w:rsidRDefault="00466907" w:rsidP="00636545">
      <w:pPr>
        <w:rPr>
          <w:rFonts w:cs="Times New Roman"/>
          <w:lang w:val="is-IS"/>
        </w:rPr>
      </w:pPr>
      <w:r>
        <w:rPr>
          <w:rFonts w:cs="Times New Roman"/>
          <w:lang w:val="is-IS"/>
        </w:rPr>
        <w:t>Sjá lista yfir öll hjálparefni í kafla 6.1.</w:t>
      </w:r>
    </w:p>
    <w:p w14:paraId="57214369" w14:textId="77777777" w:rsidR="00AC771E" w:rsidRDefault="00AC771E" w:rsidP="00636545">
      <w:pPr>
        <w:rPr>
          <w:rFonts w:cs="Times New Roman"/>
          <w:lang w:val="is-IS"/>
        </w:rPr>
      </w:pPr>
    </w:p>
    <w:p w14:paraId="3223FD8B" w14:textId="77777777" w:rsidR="00AC771E" w:rsidRDefault="00AC771E" w:rsidP="00636545">
      <w:pPr>
        <w:rPr>
          <w:rFonts w:cs="Times New Roman"/>
          <w:lang w:val="is-IS"/>
        </w:rPr>
      </w:pPr>
    </w:p>
    <w:p w14:paraId="29C294A4" w14:textId="77777777" w:rsidR="00AC771E" w:rsidRDefault="00466907" w:rsidP="00636545">
      <w:pPr>
        <w:rPr>
          <w:b/>
          <w:bCs/>
          <w:lang w:val="is-IS"/>
        </w:rPr>
      </w:pPr>
      <w:r>
        <w:rPr>
          <w:b/>
          <w:bCs/>
          <w:lang w:val="is-IS"/>
        </w:rPr>
        <w:t>3.</w:t>
      </w:r>
      <w:r>
        <w:rPr>
          <w:b/>
          <w:bCs/>
          <w:lang w:val="is-IS"/>
        </w:rPr>
        <w:tab/>
        <w:t>LYFJAFORM</w:t>
      </w:r>
    </w:p>
    <w:p w14:paraId="28CD1492" w14:textId="77777777" w:rsidR="00AC771E" w:rsidRDefault="00AC771E" w:rsidP="00636545">
      <w:pPr>
        <w:pStyle w:val="NormalKeep"/>
        <w:rPr>
          <w:rFonts w:cs="Times New Roman"/>
          <w:lang w:val="is-IS"/>
        </w:rPr>
      </w:pPr>
    </w:p>
    <w:p w14:paraId="5E9AF955" w14:textId="77777777" w:rsidR="00AC771E" w:rsidRDefault="00466907" w:rsidP="00636545">
      <w:pPr>
        <w:rPr>
          <w:rFonts w:cs="Times New Roman"/>
          <w:lang w:val="is-IS"/>
        </w:rPr>
      </w:pPr>
      <w:r>
        <w:rPr>
          <w:rFonts w:cs="Times New Roman"/>
          <w:lang w:val="is-IS"/>
        </w:rPr>
        <w:t>Filmuhúðuð tafla.</w:t>
      </w:r>
    </w:p>
    <w:p w14:paraId="7A5C18FA" w14:textId="77777777" w:rsidR="00AC771E" w:rsidRDefault="00AC771E" w:rsidP="00636545">
      <w:pPr>
        <w:rPr>
          <w:rFonts w:cs="Times New Roman"/>
          <w:lang w:val="is-IS"/>
        </w:rPr>
      </w:pPr>
    </w:p>
    <w:p w14:paraId="3A372CA0" w14:textId="77777777" w:rsidR="00AC771E" w:rsidRDefault="00466907" w:rsidP="00636545">
      <w:pPr>
        <w:rPr>
          <w:rFonts w:cs="Times New Roman"/>
          <w:lang w:val="is-IS"/>
        </w:rPr>
      </w:pPr>
      <w:r>
        <w:rPr>
          <w:rFonts w:cs="Times New Roman"/>
          <w:lang w:val="is-IS"/>
        </w:rPr>
        <w:t>Bleikar hylkislaga, tvíkúptar, filmuhúðaðar töflur með sniðbrún, u.þ.b. 21 mm × 11 mm með „M“ inngreypt á annarri hliðinni en „TME“ á hinni.</w:t>
      </w:r>
    </w:p>
    <w:p w14:paraId="71B7CF10" w14:textId="77777777" w:rsidR="00AC771E" w:rsidRDefault="00AC771E" w:rsidP="00636545">
      <w:pPr>
        <w:rPr>
          <w:rFonts w:cs="Times New Roman"/>
          <w:lang w:val="is-IS"/>
        </w:rPr>
      </w:pPr>
    </w:p>
    <w:p w14:paraId="338F89F5" w14:textId="77777777" w:rsidR="00AC771E" w:rsidRDefault="00AC771E" w:rsidP="00636545">
      <w:pPr>
        <w:rPr>
          <w:rFonts w:cs="Times New Roman"/>
          <w:lang w:val="is-IS"/>
        </w:rPr>
      </w:pPr>
    </w:p>
    <w:p w14:paraId="24AC3A45" w14:textId="77777777" w:rsidR="00AC771E" w:rsidRDefault="00466907" w:rsidP="00636545">
      <w:pPr>
        <w:rPr>
          <w:b/>
          <w:bCs/>
          <w:lang w:val="is-IS"/>
        </w:rPr>
      </w:pPr>
      <w:r>
        <w:rPr>
          <w:b/>
          <w:bCs/>
          <w:lang w:val="is-IS"/>
        </w:rPr>
        <w:t>4.</w:t>
      </w:r>
      <w:r>
        <w:rPr>
          <w:b/>
          <w:bCs/>
          <w:lang w:val="is-IS"/>
        </w:rPr>
        <w:tab/>
        <w:t>KLÍNÍSKAR UPPLÝSINGAR</w:t>
      </w:r>
    </w:p>
    <w:p w14:paraId="7E4440BB" w14:textId="77777777" w:rsidR="00AC771E" w:rsidRDefault="00AC771E" w:rsidP="00636545">
      <w:pPr>
        <w:pStyle w:val="NormalKeep"/>
        <w:rPr>
          <w:rFonts w:cs="Times New Roman"/>
          <w:lang w:val="is-IS"/>
        </w:rPr>
      </w:pPr>
    </w:p>
    <w:p w14:paraId="1B7433B5" w14:textId="77777777" w:rsidR="00AC771E" w:rsidRDefault="00466907" w:rsidP="00636545">
      <w:pPr>
        <w:rPr>
          <w:b/>
          <w:bCs/>
          <w:lang w:val="is-IS"/>
        </w:rPr>
      </w:pPr>
      <w:r>
        <w:rPr>
          <w:b/>
          <w:bCs/>
          <w:lang w:val="is-IS"/>
        </w:rPr>
        <w:t>4.1</w:t>
      </w:r>
      <w:r>
        <w:rPr>
          <w:b/>
          <w:bCs/>
          <w:lang w:val="is-IS"/>
        </w:rPr>
        <w:tab/>
        <w:t>Ábendingar</w:t>
      </w:r>
    </w:p>
    <w:p w14:paraId="53F05E46" w14:textId="77777777" w:rsidR="00AC771E" w:rsidRDefault="00AC771E" w:rsidP="00636545">
      <w:pPr>
        <w:pStyle w:val="NormalKeep"/>
        <w:rPr>
          <w:rFonts w:cs="Times New Roman"/>
          <w:lang w:val="is-IS"/>
        </w:rPr>
      </w:pPr>
    </w:p>
    <w:p w14:paraId="475D941F" w14:textId="77777777" w:rsidR="00AC771E" w:rsidRDefault="00466907" w:rsidP="00636545">
      <w:pPr>
        <w:rPr>
          <w:rFonts w:cs="Times New Roman"/>
          <w:lang w:val="is-IS"/>
        </w:rPr>
      </w:pPr>
      <w:r>
        <w:rPr>
          <w:lang w:val="is-IS"/>
        </w:rPr>
        <w:t xml:space="preserve">Efavirenz/Emtricitabine/Tenofovir disoproxil </w:t>
      </w:r>
      <w:r>
        <w:rPr>
          <w:rFonts w:cs="Times New Roman"/>
          <w:lang w:val="is-IS"/>
        </w:rPr>
        <w:t>Mylan er föst skammtasamsetning efavírenz, emtrícítabíns og tenófóvír tvísóproxíls. Lyfið er ætlað til meðferðar á HIV-1 veirusýkingu hjá fullorðnum 18 ára og eldri með veirufræðilega bælingu HIV</w:t>
      </w:r>
      <w:r>
        <w:rPr>
          <w:rFonts w:cs="Times New Roman"/>
          <w:lang w:val="is-IS"/>
        </w:rPr>
        <w:softHyphen/>
        <w:t>1 RNA á stiginu &lt; 50 eintök/ml á yfirstandandi samsettri meðferð þeirra gegn retróveirum, í meira en 3 mánuði. Sjúklingar mega ekki hafa upplifað veirufræðilegan brest í neinni annarri meðferð gegn retróveirum og mega ekki hafa í sér veirustofna sem hafa stökkbreyst og orðið ónæmir fyrir neinu af þeim þremur lyfjum sem eru í Efavirenz/Emtricitabine/Tenofovir disoproxil Mylan áður en fyrsta meðferðin gegn retróveirum hefst (sjá kafla 4.4 og 5.1).</w:t>
      </w:r>
    </w:p>
    <w:p w14:paraId="6C084A4B" w14:textId="77777777" w:rsidR="00AC771E" w:rsidRDefault="00AC771E" w:rsidP="00636545">
      <w:pPr>
        <w:rPr>
          <w:rFonts w:cs="Times New Roman"/>
          <w:lang w:val="is-IS"/>
        </w:rPr>
      </w:pPr>
    </w:p>
    <w:p w14:paraId="151701B4" w14:textId="77777777" w:rsidR="00AC771E" w:rsidRDefault="00466907" w:rsidP="00636545">
      <w:pPr>
        <w:rPr>
          <w:rFonts w:cs="Times New Roman"/>
          <w:lang w:val="is-IS"/>
        </w:rPr>
      </w:pPr>
      <w:r>
        <w:rPr>
          <w:rFonts w:cs="Times New Roman"/>
          <w:lang w:val="is-IS"/>
        </w:rPr>
        <w:t>Ávinningur vegna efavírenz/emtrícítabíns/tenófóvír tvísóproxíls byggist aðallega á niðurstöðum klínískrar rannsóknar sem stóð yfir í 48 vikur, þar sem sjúklingar með stöðuga veirufræðilega bælingu í samsettri meðferð gegn retróveirum skiptu yfir í efavírenz/emtrícítabín/tenófóvír tvísóproxíl meðferð (sjá kafla 5.1). Enn eru engar upplýsingar um notkun efavírenz/emtrícítabíns/tenófóvír tvísóproxíls fyrirliggjandi úr klínískum rannsóknum á sjúklingum sem ekki eru meðferðarreyndir eða hafa áður fengið mjög umfangsmiklar meðferðir.</w:t>
      </w:r>
    </w:p>
    <w:p w14:paraId="2EA923F1" w14:textId="77777777" w:rsidR="00AC771E" w:rsidRDefault="00AC771E" w:rsidP="00636545">
      <w:pPr>
        <w:rPr>
          <w:rFonts w:cs="Times New Roman"/>
          <w:lang w:val="is-IS"/>
        </w:rPr>
      </w:pPr>
    </w:p>
    <w:p w14:paraId="29D4AE51" w14:textId="77777777" w:rsidR="00AC771E" w:rsidRDefault="00466907" w:rsidP="00636545">
      <w:pPr>
        <w:rPr>
          <w:rFonts w:cs="Times New Roman"/>
          <w:lang w:val="is-IS"/>
        </w:rPr>
      </w:pPr>
      <w:r>
        <w:rPr>
          <w:rFonts w:cs="Times New Roman"/>
          <w:lang w:val="is-IS"/>
        </w:rPr>
        <w:t>Engar upplýsingar eru fyrirliggjandi sem styðja samsetningu efavírenz/emtrícítabíns/tenófóvír tvísóproxíls og annarra lyfja gegn retróveirum.</w:t>
      </w:r>
    </w:p>
    <w:p w14:paraId="5F302421" w14:textId="77777777" w:rsidR="00AC771E" w:rsidRDefault="00AC771E" w:rsidP="00636545">
      <w:pPr>
        <w:rPr>
          <w:rFonts w:cs="Times New Roman"/>
          <w:lang w:val="is-IS"/>
        </w:rPr>
      </w:pPr>
    </w:p>
    <w:p w14:paraId="54E6E37F" w14:textId="77777777" w:rsidR="00AC771E" w:rsidRDefault="00466907" w:rsidP="00636545">
      <w:pPr>
        <w:rPr>
          <w:b/>
          <w:bCs/>
          <w:lang w:val="is-IS"/>
        </w:rPr>
      </w:pPr>
      <w:r>
        <w:rPr>
          <w:b/>
          <w:bCs/>
          <w:lang w:val="is-IS"/>
        </w:rPr>
        <w:t>4.2</w:t>
      </w:r>
      <w:r>
        <w:rPr>
          <w:b/>
          <w:bCs/>
          <w:lang w:val="is-IS"/>
        </w:rPr>
        <w:tab/>
        <w:t>Skammtar og lyfjagjöf</w:t>
      </w:r>
    </w:p>
    <w:p w14:paraId="38B2735A" w14:textId="77777777" w:rsidR="00AC771E" w:rsidRDefault="00AC771E" w:rsidP="00636545">
      <w:pPr>
        <w:pStyle w:val="NormalKeep"/>
        <w:rPr>
          <w:rFonts w:cs="Times New Roman"/>
          <w:lang w:val="is-IS"/>
        </w:rPr>
      </w:pPr>
    </w:p>
    <w:p w14:paraId="310012F8" w14:textId="77777777" w:rsidR="00AC771E" w:rsidRDefault="00466907" w:rsidP="00636545">
      <w:pPr>
        <w:rPr>
          <w:rFonts w:cs="Times New Roman"/>
          <w:lang w:val="is-IS"/>
        </w:rPr>
      </w:pPr>
      <w:r>
        <w:rPr>
          <w:rFonts w:cs="Times New Roman"/>
          <w:lang w:val="is-IS"/>
        </w:rPr>
        <w:t>Læknir með reynslu í meðferð HIV sýkingar á að hefja meðferðina.</w:t>
      </w:r>
    </w:p>
    <w:p w14:paraId="6AE494AD" w14:textId="77777777" w:rsidR="00AC771E" w:rsidRDefault="00AC771E" w:rsidP="00636545">
      <w:pPr>
        <w:rPr>
          <w:rFonts w:cs="Times New Roman"/>
          <w:lang w:val="is-IS"/>
        </w:rPr>
      </w:pPr>
    </w:p>
    <w:p w14:paraId="5E288FDB" w14:textId="77777777" w:rsidR="00AC771E" w:rsidRDefault="00466907" w:rsidP="00636545">
      <w:pPr>
        <w:pStyle w:val="HeadingUnderlined"/>
        <w:rPr>
          <w:rFonts w:cs="Times New Roman"/>
          <w:lang w:val="is-IS"/>
        </w:rPr>
      </w:pPr>
      <w:r>
        <w:rPr>
          <w:rFonts w:cs="Times New Roman"/>
          <w:lang w:val="is-IS"/>
        </w:rPr>
        <w:t>Skammtar</w:t>
      </w:r>
    </w:p>
    <w:p w14:paraId="5523AAAF" w14:textId="77777777" w:rsidR="00AC771E" w:rsidRDefault="00AC771E" w:rsidP="00636545">
      <w:pPr>
        <w:pStyle w:val="NormalKeep"/>
        <w:rPr>
          <w:rFonts w:cs="Times New Roman"/>
          <w:lang w:val="is-IS"/>
        </w:rPr>
      </w:pPr>
    </w:p>
    <w:p w14:paraId="5457EB84" w14:textId="77777777" w:rsidR="00AC771E" w:rsidRDefault="00466907" w:rsidP="00636545">
      <w:pPr>
        <w:pStyle w:val="HeadingEmphasis"/>
        <w:rPr>
          <w:rFonts w:cs="Times New Roman"/>
          <w:lang w:val="is-IS"/>
        </w:rPr>
      </w:pPr>
      <w:r>
        <w:rPr>
          <w:rFonts w:cs="Times New Roman"/>
          <w:iCs/>
          <w:lang w:val="is-IS"/>
        </w:rPr>
        <w:t>Fullorðnir</w:t>
      </w:r>
    </w:p>
    <w:p w14:paraId="4BF30F07" w14:textId="77777777" w:rsidR="00AC771E" w:rsidRDefault="00466907" w:rsidP="00636545">
      <w:pPr>
        <w:rPr>
          <w:rFonts w:cs="Times New Roman"/>
          <w:lang w:val="is-IS"/>
        </w:rPr>
      </w:pPr>
      <w:r>
        <w:rPr>
          <w:rFonts w:cs="Times New Roman"/>
          <w:lang w:val="is-IS"/>
        </w:rPr>
        <w:t xml:space="preserve">Ráðlagður skammtur af </w:t>
      </w:r>
      <w:r>
        <w:rPr>
          <w:lang w:val="is-IS"/>
        </w:rPr>
        <w:t xml:space="preserve">Efavirenz/Emtricitabine/Tenofovir disoproxil </w:t>
      </w:r>
      <w:r>
        <w:rPr>
          <w:rFonts w:cs="Times New Roman"/>
          <w:lang w:val="is-IS"/>
        </w:rPr>
        <w:t>Mylan er ein tafla til inntöku einu sinni á dag.</w:t>
      </w:r>
    </w:p>
    <w:p w14:paraId="469464D9" w14:textId="77777777" w:rsidR="00AC771E" w:rsidRDefault="00AC771E" w:rsidP="00636545">
      <w:pPr>
        <w:rPr>
          <w:rFonts w:cs="Times New Roman"/>
          <w:lang w:val="is-IS"/>
        </w:rPr>
      </w:pPr>
    </w:p>
    <w:p w14:paraId="45EDA27D" w14:textId="77777777" w:rsidR="00AC771E" w:rsidRDefault="00466907" w:rsidP="00636545">
      <w:pPr>
        <w:rPr>
          <w:rFonts w:cs="Times New Roman"/>
          <w:lang w:val="is-IS"/>
        </w:rPr>
      </w:pPr>
      <w:r>
        <w:rPr>
          <w:rFonts w:cs="Times New Roman"/>
          <w:lang w:val="is-IS"/>
        </w:rPr>
        <w:t xml:space="preserve">Ef sjúklingur tekur ekki skammt af </w:t>
      </w:r>
      <w:r>
        <w:rPr>
          <w:lang w:val="is-IS"/>
        </w:rPr>
        <w:t xml:space="preserve">Efavirenz/Emtricitabine/Tenofovir disoproxil </w:t>
      </w:r>
      <w:r>
        <w:rPr>
          <w:rFonts w:cs="Times New Roman"/>
          <w:lang w:val="is-IS"/>
        </w:rPr>
        <w:t xml:space="preserve">Mylan en innan við 12 klst. hafa liðið frá þeim tíma þegar skammturinn er venjulega tekinn, skal sjúklingurinn taka </w:t>
      </w:r>
      <w:r>
        <w:rPr>
          <w:lang w:val="is-IS"/>
        </w:rPr>
        <w:t xml:space="preserve">Efavirenz/Emtricitabine/Tenofovir disoproxil </w:t>
      </w:r>
      <w:r>
        <w:rPr>
          <w:rFonts w:cs="Times New Roman"/>
          <w:lang w:val="is-IS"/>
        </w:rPr>
        <w:t xml:space="preserve">Mylan eins fljótt og auðið er og halda áfram eðlilegri skammtaáætlun. Ef meira en 12 klst. hafa liðið síðan sjúklingur átti að taka skammtinn af </w:t>
      </w:r>
      <w:r>
        <w:rPr>
          <w:lang w:val="is-IS"/>
        </w:rPr>
        <w:t xml:space="preserve">Efavirenz/Emtricitabine/Tenofovir disoproxil </w:t>
      </w:r>
      <w:r>
        <w:rPr>
          <w:rFonts w:cs="Times New Roman"/>
          <w:lang w:val="is-IS"/>
        </w:rPr>
        <w:t>Mylan og nánast er komið að næsta skammti, skal sjúklingur ekki taka skammtinn sem gleymdist heldur halda áfram venjulegri skammtaáætlun.</w:t>
      </w:r>
    </w:p>
    <w:p w14:paraId="487F5E17" w14:textId="77777777" w:rsidR="00AC771E" w:rsidRDefault="00AC771E" w:rsidP="00636545">
      <w:pPr>
        <w:rPr>
          <w:rFonts w:cs="Times New Roman"/>
          <w:lang w:val="is-IS"/>
        </w:rPr>
      </w:pPr>
    </w:p>
    <w:p w14:paraId="59497989" w14:textId="77777777" w:rsidR="00AC771E" w:rsidRDefault="00466907" w:rsidP="00636545">
      <w:pPr>
        <w:rPr>
          <w:rFonts w:cs="Times New Roman"/>
          <w:lang w:val="is-IS"/>
        </w:rPr>
      </w:pPr>
      <w:r>
        <w:rPr>
          <w:rFonts w:cs="Times New Roman"/>
          <w:lang w:val="is-IS"/>
        </w:rPr>
        <w:t xml:space="preserve">Ef sjúklingurinn kastar upp innan 1 klst. eftir töku </w:t>
      </w:r>
      <w:r>
        <w:rPr>
          <w:lang w:val="is-IS"/>
        </w:rPr>
        <w:t xml:space="preserve">Efavirenz/Emtricitabine/Tenofovir disoproxil </w:t>
      </w:r>
      <w:r>
        <w:rPr>
          <w:rFonts w:cs="Times New Roman"/>
          <w:lang w:val="is-IS"/>
        </w:rPr>
        <w:t xml:space="preserve">Mylan, skal taka aðra töflu. Ef sjúklingurinn kastar upp meira en 1 klst. eftir töku </w:t>
      </w:r>
      <w:r>
        <w:rPr>
          <w:lang w:val="is-IS"/>
        </w:rPr>
        <w:t xml:space="preserve">Efavirenz/Emtricitabine/Tenofovir disoproxil </w:t>
      </w:r>
      <w:r>
        <w:rPr>
          <w:rFonts w:cs="Times New Roman"/>
          <w:lang w:val="is-IS"/>
        </w:rPr>
        <w:t>Mylan þarf hann ekki að taka annan skammt.</w:t>
      </w:r>
    </w:p>
    <w:p w14:paraId="72C86D29" w14:textId="77777777" w:rsidR="00AC771E" w:rsidRDefault="00AC771E" w:rsidP="00636545">
      <w:pPr>
        <w:rPr>
          <w:rFonts w:cs="Times New Roman"/>
          <w:lang w:val="is-IS"/>
        </w:rPr>
      </w:pPr>
    </w:p>
    <w:p w14:paraId="0E10A96C" w14:textId="77777777" w:rsidR="00AC771E" w:rsidRDefault="00466907" w:rsidP="00636545">
      <w:pPr>
        <w:rPr>
          <w:rFonts w:cs="Times New Roman"/>
          <w:lang w:val="is-IS"/>
        </w:rPr>
      </w:pPr>
      <w:r>
        <w:rPr>
          <w:rFonts w:cs="Times New Roman"/>
          <w:lang w:val="is-IS"/>
        </w:rPr>
        <w:t xml:space="preserve">Mælt er með að </w:t>
      </w:r>
      <w:r>
        <w:rPr>
          <w:lang w:val="is-IS"/>
        </w:rPr>
        <w:t xml:space="preserve">Efavirenz/Emtricitabine/Tenofovir disoproxil </w:t>
      </w:r>
      <w:r>
        <w:rPr>
          <w:rFonts w:cs="Times New Roman"/>
          <w:lang w:val="is-IS"/>
        </w:rPr>
        <w:t>Mylan sé tekið á fastandi maga þar sem matur getur aukið útsetningu fyrir efavírenzi og leitt til hækkaðrar tíðni aukaverkana (sjá kafla 4.4 og 4.8). Mælt er með því að gefa lyfið fyrir svefn að kvöldi til að draga úr líkum á óæskilegum aukaverkunum á taugakerfið (sjá kafla 4.8).</w:t>
      </w:r>
    </w:p>
    <w:p w14:paraId="30403A86" w14:textId="77777777" w:rsidR="00AC771E" w:rsidRDefault="00AC771E" w:rsidP="00636545">
      <w:pPr>
        <w:rPr>
          <w:rFonts w:cs="Times New Roman"/>
          <w:lang w:val="is-IS"/>
        </w:rPr>
      </w:pPr>
    </w:p>
    <w:p w14:paraId="2B11F98D" w14:textId="77777777" w:rsidR="00AC771E" w:rsidRDefault="00466907" w:rsidP="00636545">
      <w:pPr>
        <w:rPr>
          <w:rFonts w:cs="Times New Roman"/>
          <w:lang w:val="is-IS"/>
        </w:rPr>
      </w:pPr>
      <w:r>
        <w:rPr>
          <w:rFonts w:cs="Times New Roman"/>
          <w:lang w:val="is-IS"/>
        </w:rPr>
        <w:t>Gert er ráð fyrir að útsetningu fyrir tenófóvíri (AUC) séu um 30% minni eftir að Efavirenz/Emtricitabine/Tenofovir disoproxil Mylan hefur verið gefið á fastandi maga samanborið við virka innihaldsefnið tenófóvír tvísóproxíl þegar það er tekið eitt sér með mat (sjá kafla 5.2). Upplýsingar um klíníska þýðingu minni útsetningar liggja ekki fyrir. Hjá veirufræðilega bældum sjúklingum er gert ráð fyrir að klínískt mikilvægi þessarar minnkunar sé takmarkað (sjá kafla 5.1).</w:t>
      </w:r>
    </w:p>
    <w:p w14:paraId="6B9F6C03" w14:textId="77777777" w:rsidR="00AC771E" w:rsidRDefault="00AC771E" w:rsidP="00636545">
      <w:pPr>
        <w:rPr>
          <w:rFonts w:cs="Times New Roman"/>
          <w:lang w:val="is-IS"/>
        </w:rPr>
      </w:pPr>
    </w:p>
    <w:p w14:paraId="5DFFAE77" w14:textId="77777777" w:rsidR="00AC771E" w:rsidRDefault="00466907" w:rsidP="00636545">
      <w:pPr>
        <w:rPr>
          <w:rFonts w:cs="Times New Roman"/>
          <w:lang w:val="is-IS"/>
        </w:rPr>
      </w:pPr>
      <w:r>
        <w:rPr>
          <w:rFonts w:cs="Times New Roman"/>
          <w:lang w:val="is-IS"/>
        </w:rPr>
        <w:t xml:space="preserve">Ef ástæða er til að hætta meðferð með einhverjum efnisþætti </w:t>
      </w:r>
      <w:r>
        <w:rPr>
          <w:lang w:val="is-IS"/>
        </w:rPr>
        <w:t xml:space="preserve">Efavirenz/Emtricitabine/Tenofovir disoproxil </w:t>
      </w:r>
      <w:r>
        <w:rPr>
          <w:rFonts w:cs="Times New Roman"/>
          <w:lang w:val="is-IS"/>
        </w:rPr>
        <w:t>Mylan eða ef skammtabreytingar er þörf, er hægt að fá sérstök lyf með hverju um sig, efavírenzi, emtrícítabíni og tenófóvír tvísóproxíli. Vísað er til Samantektar á eiginleikum lyfs fyrir þessi sérlyf.</w:t>
      </w:r>
    </w:p>
    <w:p w14:paraId="34D50357" w14:textId="77777777" w:rsidR="00AC771E" w:rsidRDefault="00AC771E" w:rsidP="00636545">
      <w:pPr>
        <w:rPr>
          <w:rFonts w:cs="Times New Roman"/>
          <w:lang w:val="is-IS"/>
        </w:rPr>
      </w:pPr>
    </w:p>
    <w:p w14:paraId="6AEE00F6" w14:textId="77777777" w:rsidR="00AC771E" w:rsidRDefault="00466907" w:rsidP="00636545">
      <w:pPr>
        <w:rPr>
          <w:rFonts w:cs="Times New Roman"/>
          <w:lang w:val="is-IS"/>
        </w:rPr>
      </w:pPr>
      <w:r>
        <w:rPr>
          <w:rFonts w:cs="Times New Roman"/>
          <w:lang w:val="is-IS"/>
        </w:rPr>
        <w:t>Sé meðferð með Efavirenz/Emtricitabine/Tenofovir disoproxil Mylan stöðvuð á að hafa í huga langan helmingunartíma efavírenz (sjá kafla 5.2) og langan innanfrumu helmingunartíma tenófóvírs og emtrícítabíns. Þar sem þessar viðmiðanir eru breytilegar eftir sjúklingum og þol getur komið fram, á að taka mið af leiðbeiningum um HIV meðferð og taka tillit til ástæðunnar fyrir stöðvun meðferðar.</w:t>
      </w:r>
    </w:p>
    <w:p w14:paraId="47A7CDD6" w14:textId="77777777" w:rsidR="00AC771E" w:rsidRDefault="00AC771E" w:rsidP="00636545">
      <w:pPr>
        <w:rPr>
          <w:rFonts w:cs="Times New Roman"/>
          <w:lang w:val="is-IS"/>
        </w:rPr>
      </w:pPr>
    </w:p>
    <w:p w14:paraId="0B9056F3" w14:textId="77777777" w:rsidR="00AC771E" w:rsidRDefault="00466907" w:rsidP="00636545">
      <w:pPr>
        <w:rPr>
          <w:rFonts w:cs="Times New Roman"/>
          <w:lang w:val="is-IS"/>
        </w:rPr>
      </w:pPr>
      <w:r>
        <w:rPr>
          <w:rStyle w:val="Emphasis"/>
          <w:rFonts w:cs="Times New Roman"/>
          <w:iCs/>
          <w:lang w:val="is-IS"/>
        </w:rPr>
        <w:t>Skammtaaðlögun</w:t>
      </w:r>
    </w:p>
    <w:p w14:paraId="3B645157" w14:textId="77777777" w:rsidR="00AC771E" w:rsidRDefault="00466907" w:rsidP="00636545">
      <w:pPr>
        <w:rPr>
          <w:rFonts w:cs="Times New Roman"/>
          <w:lang w:val="is-IS"/>
        </w:rPr>
      </w:pPr>
      <w:r>
        <w:rPr>
          <w:rFonts w:cs="Times New Roman"/>
          <w:lang w:val="is-IS"/>
        </w:rPr>
        <w:t xml:space="preserve">Ef </w:t>
      </w:r>
      <w:r>
        <w:rPr>
          <w:lang w:val="is-IS"/>
        </w:rPr>
        <w:t xml:space="preserve">Efavirenz/Emtricitabine/Tenofovir disoproxil </w:t>
      </w:r>
      <w:r>
        <w:rPr>
          <w:rFonts w:cs="Times New Roman"/>
          <w:lang w:val="is-IS"/>
        </w:rPr>
        <w:t>Mylan er gefið samtímis rífampicíni hjá sjúklingum sem vega 50 kg eða meira má íhuga að gefa 200 mg/dag (samtals 800 mg) af efavírenzi til viðbótar (sjá kafla 4.5).</w:t>
      </w:r>
    </w:p>
    <w:p w14:paraId="12913EC4" w14:textId="77777777" w:rsidR="00AC771E" w:rsidRDefault="00AC771E" w:rsidP="00636545">
      <w:pPr>
        <w:rPr>
          <w:rFonts w:cs="Times New Roman"/>
          <w:lang w:val="is-IS"/>
        </w:rPr>
      </w:pPr>
    </w:p>
    <w:p w14:paraId="6921959B" w14:textId="77777777" w:rsidR="00AC771E" w:rsidRDefault="00466907" w:rsidP="00636545">
      <w:pPr>
        <w:pStyle w:val="HeadingUnderlined"/>
        <w:rPr>
          <w:rFonts w:cs="Times New Roman"/>
          <w:lang w:val="is-IS"/>
        </w:rPr>
      </w:pPr>
      <w:r>
        <w:rPr>
          <w:rFonts w:cs="Times New Roman"/>
          <w:lang w:val="is-IS"/>
        </w:rPr>
        <w:t>Sérstakir sjúklingahópar</w:t>
      </w:r>
    </w:p>
    <w:p w14:paraId="4875422F" w14:textId="77777777" w:rsidR="00AC771E" w:rsidRDefault="00AC771E" w:rsidP="00636545">
      <w:pPr>
        <w:pStyle w:val="NormalKeep"/>
        <w:rPr>
          <w:lang w:val="is-IS"/>
        </w:rPr>
      </w:pPr>
    </w:p>
    <w:p w14:paraId="5578EDF9" w14:textId="77777777" w:rsidR="00AC771E" w:rsidRDefault="00466907" w:rsidP="00636545">
      <w:pPr>
        <w:pStyle w:val="HeadingEmphasis"/>
        <w:rPr>
          <w:rFonts w:cs="Times New Roman"/>
          <w:lang w:val="is-IS"/>
        </w:rPr>
      </w:pPr>
      <w:r>
        <w:rPr>
          <w:rFonts w:cs="Times New Roman"/>
          <w:iCs/>
          <w:lang w:val="is-IS"/>
        </w:rPr>
        <w:t>Aldraðir</w:t>
      </w:r>
    </w:p>
    <w:p w14:paraId="1B4E4EB0" w14:textId="77777777" w:rsidR="00AC771E" w:rsidRDefault="00466907" w:rsidP="00636545">
      <w:pPr>
        <w:rPr>
          <w:rFonts w:cs="Times New Roman"/>
          <w:lang w:val="is-IS"/>
        </w:rPr>
      </w:pPr>
      <w:r>
        <w:rPr>
          <w:rFonts w:cs="Times New Roman"/>
          <w:lang w:val="is-IS"/>
        </w:rPr>
        <w:t xml:space="preserve">Fara á varlega í að gefa öldruðum sjúklingum </w:t>
      </w:r>
      <w:r>
        <w:rPr>
          <w:lang w:val="is-IS"/>
        </w:rPr>
        <w:t xml:space="preserve">Efavirenz/Emtricitabine/Tenofovir disoproxil </w:t>
      </w:r>
      <w:r>
        <w:rPr>
          <w:rFonts w:cs="Times New Roman"/>
          <w:lang w:val="is-IS"/>
        </w:rPr>
        <w:t>Mylan (sjá kafla 4.4).</w:t>
      </w:r>
    </w:p>
    <w:p w14:paraId="262D78A0" w14:textId="77777777" w:rsidR="00AC771E" w:rsidRDefault="00AC771E" w:rsidP="00636545">
      <w:pPr>
        <w:rPr>
          <w:rFonts w:cs="Times New Roman"/>
          <w:lang w:val="is-IS"/>
        </w:rPr>
      </w:pPr>
    </w:p>
    <w:p w14:paraId="39795EED" w14:textId="77777777" w:rsidR="00AC771E" w:rsidRDefault="00466907" w:rsidP="00636545">
      <w:pPr>
        <w:pStyle w:val="HeadingEmphasis"/>
        <w:rPr>
          <w:rFonts w:cs="Times New Roman"/>
          <w:lang w:val="is-IS"/>
        </w:rPr>
      </w:pPr>
      <w:r>
        <w:rPr>
          <w:rFonts w:cs="Times New Roman"/>
          <w:iCs/>
          <w:lang w:val="is-IS"/>
        </w:rPr>
        <w:t>Skert nýrnastarfsemi</w:t>
      </w:r>
    </w:p>
    <w:p w14:paraId="003B8AE9" w14:textId="77777777" w:rsidR="00AC771E" w:rsidRDefault="00466907" w:rsidP="00636545">
      <w:pPr>
        <w:rPr>
          <w:rFonts w:cs="Times New Roman"/>
          <w:lang w:val="is-IS"/>
        </w:rPr>
      </w:pPr>
      <w:r>
        <w:rPr>
          <w:rFonts w:cs="Times New Roman"/>
          <w:lang w:val="is-IS"/>
        </w:rPr>
        <w:t>Efavirenz/Emtricitabine/Tenofovir disoproxil Mylan er ekki ráðlagt fyrir sjúklinga með miðlungsmikla eða alvarlega skerta nýrnastarfsemi (kreatínínúthreinsun &lt; 50 ml/mín.). Hjá sjúklingum með miðlungsmikla eða alvarlega skerta nýrnastarfsemi þarf að aðlaga bil milli skammta emtrícítabíns og tenófóvír tvísóproxíls sem ekki næst með samsettu töflunni (sjá kafla 4.4 og 5.2).</w:t>
      </w:r>
    </w:p>
    <w:p w14:paraId="074CB3D6" w14:textId="77777777" w:rsidR="00AC771E" w:rsidRDefault="00AC771E" w:rsidP="00636545">
      <w:pPr>
        <w:rPr>
          <w:rFonts w:cs="Times New Roman"/>
          <w:lang w:val="is-IS"/>
        </w:rPr>
      </w:pPr>
    </w:p>
    <w:p w14:paraId="249BCC25" w14:textId="77777777" w:rsidR="00AC771E" w:rsidRDefault="00466907" w:rsidP="00636545">
      <w:pPr>
        <w:pStyle w:val="HeadingEmphasis"/>
        <w:rPr>
          <w:rFonts w:cs="Times New Roman"/>
          <w:lang w:val="is-IS"/>
        </w:rPr>
      </w:pPr>
      <w:r>
        <w:rPr>
          <w:rFonts w:cs="Times New Roman"/>
          <w:iCs/>
          <w:lang w:val="is-IS"/>
        </w:rPr>
        <w:t>Skert lifrarstarfsemi</w:t>
      </w:r>
    </w:p>
    <w:p w14:paraId="07F38087" w14:textId="77777777" w:rsidR="00AC771E" w:rsidRDefault="00466907" w:rsidP="00636545">
      <w:pPr>
        <w:rPr>
          <w:rFonts w:cs="Times New Roman"/>
          <w:lang w:val="is-IS"/>
        </w:rPr>
      </w:pPr>
      <w:r>
        <w:rPr>
          <w:rFonts w:cs="Times New Roman"/>
          <w:lang w:val="is-IS"/>
        </w:rPr>
        <w:t>Lyfjahvörf efavírenz/emtrícítabín/eenófóvír tvísóproxíl hafa ekki verið rannsökuð hjá sjúklingum með skerta lifrarstarfsemi. Sjúklingar með vægan lifrarsjúkdóm (A flokkur skv. Child-Pugh-Turcotte (CPT) kvarða) geta fengið meðferð með venjulegum, ráðlögðum skammti af Efavirenz/Emtricitabine/Tenofovir disoproxil Mylan (sjá kafla 4.3, 4.4 og 5.2). Fylgjast á vel með aukaverkunum hjá sjúklingum, sérstaklega einkennum frá taugakerfi í tengslum við efavírenz (sjá kafla 4.3 og 4.4).</w:t>
      </w:r>
    </w:p>
    <w:p w14:paraId="23965E26" w14:textId="77777777" w:rsidR="00AC771E" w:rsidRDefault="00466907" w:rsidP="00636545">
      <w:pPr>
        <w:rPr>
          <w:rFonts w:cs="Times New Roman"/>
          <w:lang w:val="is-IS"/>
        </w:rPr>
      </w:pPr>
      <w:r>
        <w:rPr>
          <w:rFonts w:cs="Times New Roman"/>
          <w:lang w:val="is-IS"/>
        </w:rPr>
        <w:lastRenderedPageBreak/>
        <w:t>Ef hætta þarf meðferð með Efavirenz/Emtricitabine/Tenofovir disoproxil Mylan hjá sjúklingum sem eru samtímis sýktir af HIV og lifrarbólgu B veiru á að fylgjast vel með vísbendingum um versnun lifrarbólgu hjá þessum sjúklingum (sjá kafla 4.4).</w:t>
      </w:r>
    </w:p>
    <w:p w14:paraId="5AA6A23F" w14:textId="77777777" w:rsidR="00AC771E" w:rsidRDefault="00AC771E" w:rsidP="00636545">
      <w:pPr>
        <w:rPr>
          <w:rFonts w:cs="Times New Roman"/>
          <w:lang w:val="is-IS"/>
        </w:rPr>
      </w:pPr>
    </w:p>
    <w:p w14:paraId="45AB2331" w14:textId="77777777" w:rsidR="00AC771E" w:rsidRDefault="00466907" w:rsidP="00636545">
      <w:pPr>
        <w:pStyle w:val="HeadingEmphasis"/>
        <w:rPr>
          <w:rFonts w:cs="Times New Roman"/>
          <w:lang w:val="is-IS"/>
        </w:rPr>
      </w:pPr>
      <w:r>
        <w:rPr>
          <w:rFonts w:cs="Times New Roman"/>
          <w:iCs/>
          <w:lang w:val="is-IS"/>
        </w:rPr>
        <w:t>Börn</w:t>
      </w:r>
    </w:p>
    <w:p w14:paraId="5171D7EE" w14:textId="77777777" w:rsidR="00AC771E" w:rsidRDefault="00466907" w:rsidP="00636545">
      <w:pPr>
        <w:rPr>
          <w:rFonts w:cs="Times New Roman"/>
          <w:lang w:val="is-IS"/>
        </w:rPr>
      </w:pPr>
      <w:r>
        <w:rPr>
          <w:rFonts w:cs="Times New Roman"/>
          <w:lang w:val="is-IS"/>
        </w:rPr>
        <w:t>Ekki hefur verið sýnt fram á öryggi og verkun efavírenz/emtrícítabíns/tenófóvír tvísóproxíls hjá börnum yngri en 18 ára (sjá kafla 5.2).</w:t>
      </w:r>
    </w:p>
    <w:p w14:paraId="1775AA18" w14:textId="77777777" w:rsidR="00AC771E" w:rsidRDefault="00AC771E" w:rsidP="00636545">
      <w:pPr>
        <w:rPr>
          <w:rFonts w:cs="Times New Roman"/>
          <w:lang w:val="is-IS"/>
        </w:rPr>
      </w:pPr>
    </w:p>
    <w:p w14:paraId="180B0C06" w14:textId="77777777" w:rsidR="00AC771E" w:rsidRDefault="00466907" w:rsidP="00636545">
      <w:pPr>
        <w:pStyle w:val="HeadingUnderlined"/>
        <w:rPr>
          <w:rFonts w:cs="Times New Roman"/>
          <w:lang w:val="is-IS"/>
        </w:rPr>
      </w:pPr>
      <w:r>
        <w:rPr>
          <w:rFonts w:cs="Times New Roman"/>
          <w:lang w:val="is-IS"/>
        </w:rPr>
        <w:t>Lyfjagjöf</w:t>
      </w:r>
    </w:p>
    <w:p w14:paraId="7AD90995" w14:textId="77777777" w:rsidR="00AC771E" w:rsidRDefault="00AC771E" w:rsidP="00636545">
      <w:pPr>
        <w:pStyle w:val="NormalKeep"/>
        <w:rPr>
          <w:lang w:val="is-IS"/>
        </w:rPr>
      </w:pPr>
    </w:p>
    <w:p w14:paraId="73519D4D" w14:textId="77777777" w:rsidR="00AC771E" w:rsidRDefault="00466907" w:rsidP="00636545">
      <w:pPr>
        <w:rPr>
          <w:rFonts w:cs="Times New Roman"/>
          <w:lang w:val="is-IS"/>
        </w:rPr>
      </w:pPr>
      <w:r>
        <w:rPr>
          <w:rFonts w:cs="Times New Roman"/>
          <w:lang w:val="is-IS"/>
        </w:rPr>
        <w:t>Efavirenz/Emtricitabine/Tenofovir disoproxil Mylan töflur skal gleypa í heilu lagi með vatni einu sinni á dag.</w:t>
      </w:r>
    </w:p>
    <w:p w14:paraId="1D0C7CB3" w14:textId="77777777" w:rsidR="00AC771E" w:rsidRDefault="00AC771E" w:rsidP="00636545">
      <w:pPr>
        <w:rPr>
          <w:rFonts w:cs="Times New Roman"/>
          <w:lang w:val="is-IS"/>
        </w:rPr>
      </w:pPr>
    </w:p>
    <w:p w14:paraId="03189DE5" w14:textId="77777777" w:rsidR="00AC771E" w:rsidRDefault="00466907" w:rsidP="00636545">
      <w:pPr>
        <w:rPr>
          <w:b/>
          <w:bCs/>
          <w:lang w:val="is-IS"/>
        </w:rPr>
      </w:pPr>
      <w:r>
        <w:rPr>
          <w:b/>
          <w:bCs/>
          <w:lang w:val="is-IS"/>
        </w:rPr>
        <w:t>4.3</w:t>
      </w:r>
      <w:r>
        <w:rPr>
          <w:b/>
          <w:bCs/>
          <w:lang w:val="is-IS"/>
        </w:rPr>
        <w:tab/>
        <w:t>Frábendingar</w:t>
      </w:r>
    </w:p>
    <w:p w14:paraId="626E1CE0" w14:textId="77777777" w:rsidR="00AC771E" w:rsidRDefault="00AC771E" w:rsidP="00636545">
      <w:pPr>
        <w:pStyle w:val="NormalKeep"/>
        <w:rPr>
          <w:rFonts w:cs="Times New Roman"/>
          <w:lang w:val="is-IS"/>
        </w:rPr>
      </w:pPr>
    </w:p>
    <w:p w14:paraId="3556B08B" w14:textId="77777777" w:rsidR="00AC771E" w:rsidRDefault="00466907" w:rsidP="00636545">
      <w:pPr>
        <w:pStyle w:val="NormalKeep"/>
        <w:rPr>
          <w:rFonts w:cs="Times New Roman"/>
          <w:lang w:val="is-IS"/>
        </w:rPr>
      </w:pPr>
      <w:r>
        <w:rPr>
          <w:rFonts w:cs="Times New Roman"/>
          <w:lang w:val="is-IS"/>
        </w:rPr>
        <w:t>Ofnæmi fyrir virku efnunum eða einhverju hjálparefnanna sem talin eru upp í kafla 6.1.</w:t>
      </w:r>
    </w:p>
    <w:p w14:paraId="36F90B68" w14:textId="77777777" w:rsidR="00981E1F" w:rsidRDefault="00981E1F" w:rsidP="00636545">
      <w:pPr>
        <w:rPr>
          <w:rFonts w:cs="Times New Roman"/>
          <w:lang w:val="is-IS"/>
        </w:rPr>
      </w:pPr>
    </w:p>
    <w:p w14:paraId="59BF95F1" w14:textId="77777777" w:rsidR="00AC771E" w:rsidRDefault="00466907" w:rsidP="00636545">
      <w:pPr>
        <w:rPr>
          <w:rFonts w:cs="Times New Roman"/>
          <w:lang w:val="is-IS"/>
        </w:rPr>
      </w:pPr>
      <w:r>
        <w:rPr>
          <w:rFonts w:cs="Times New Roman"/>
          <w:lang w:val="is-IS"/>
        </w:rPr>
        <w:t>Alvarlega skert lifrarstarfsemi (CPT, flokkur C) (sjá kafla 5.2).</w:t>
      </w:r>
    </w:p>
    <w:p w14:paraId="25E82967" w14:textId="77777777" w:rsidR="00AC771E" w:rsidRDefault="00AC771E" w:rsidP="00636545">
      <w:pPr>
        <w:rPr>
          <w:rFonts w:cs="Times New Roman"/>
          <w:lang w:val="is-IS"/>
        </w:rPr>
      </w:pPr>
    </w:p>
    <w:p w14:paraId="568908A4" w14:textId="77777777" w:rsidR="00AC771E" w:rsidRDefault="00466907" w:rsidP="00636545">
      <w:pPr>
        <w:rPr>
          <w:rFonts w:cs="Times New Roman"/>
          <w:lang w:val="is-IS"/>
        </w:rPr>
      </w:pPr>
      <w:r>
        <w:rPr>
          <w:rFonts w:cs="Times New Roman"/>
          <w:lang w:val="is-IS"/>
        </w:rPr>
        <w:t>Samtímis lyfjagjöf með terfenadíni, astemízóli, císapríði, mídazólami, tríazólami, pímózíði, beprídíli eða ergot alkalóíðum (t.d. ergotamíni, díhýdróergótamíni, ergónóvíni og metýlergónóvíni). Samkeppni um cýtókróm P450 (CYP) 3A4 við efavírenz getur leitt til hömlunar á umbrotum og valdið því að alvarlegar og/eða lífshættulegar aukaverkanir geta komið fram (t.d. hjartsláttaróregla, langvarandi slæving eða öndunarbæling) (sjá kafla 4.5).</w:t>
      </w:r>
    </w:p>
    <w:p w14:paraId="621D6C91" w14:textId="77777777" w:rsidR="00AC771E" w:rsidRDefault="00AC771E" w:rsidP="00636545">
      <w:pPr>
        <w:shd w:val="clear" w:color="auto" w:fill="FFFFFF"/>
        <w:rPr>
          <w:color w:val="000000"/>
          <w:lang w:val="is-IS" w:eastAsia="en-GB"/>
        </w:rPr>
      </w:pPr>
    </w:p>
    <w:p w14:paraId="1DDAF395" w14:textId="77777777" w:rsidR="00AC771E" w:rsidRDefault="00466907" w:rsidP="00636545">
      <w:pPr>
        <w:rPr>
          <w:lang w:val="is-IS" w:eastAsia="ja-JP"/>
        </w:rPr>
      </w:pPr>
      <w:r>
        <w:rPr>
          <w:lang w:val="is-IS"/>
        </w:rPr>
        <w:t>Samtímis gjöf elbasvírs/grazoprevírs vegna væntanlegrar marktækrar minnkunar á plasmaþéttni elbasvírs og grazoprevírs. Þessi áhrif eru vegna virkjunar á CYP3A4 eða P</w:t>
      </w:r>
      <w:r>
        <w:rPr>
          <w:lang w:val="is-IS"/>
        </w:rPr>
        <w:noBreakHyphen/>
        <w:t>gp fyrir tilstilli efavírenz og geta leitt til taps á meðferðaráhrifum elbasvírs/grazoprevírs (sjá kafla 4.5).</w:t>
      </w:r>
    </w:p>
    <w:p w14:paraId="73BF6D19" w14:textId="77777777" w:rsidR="00AC771E" w:rsidRDefault="00AC771E" w:rsidP="00636545">
      <w:pPr>
        <w:rPr>
          <w:rFonts w:cs="Times New Roman"/>
          <w:lang w:val="is-IS"/>
        </w:rPr>
      </w:pPr>
    </w:p>
    <w:p w14:paraId="11C94D59" w14:textId="77777777" w:rsidR="00AC771E" w:rsidRDefault="00466907" w:rsidP="00636545">
      <w:pPr>
        <w:rPr>
          <w:rFonts w:cs="Times New Roman"/>
          <w:lang w:val="is-IS"/>
        </w:rPr>
      </w:pPr>
      <w:r>
        <w:rPr>
          <w:rFonts w:cs="Times New Roman"/>
          <w:lang w:val="is-IS"/>
        </w:rPr>
        <w:t>Samtímis lyfjagjöf með vóríkónazóli. Efavírenz dregur marktækt úr þéttni vóríkónazóls í plasma, en vóríkónazól eykur jafnframt marktækt þéttni efavírenz í plasma. Þar sem Efavirenz/Emtricitabine/Tenofovir disoproxil Mylan er lyf með fastri skammtasamsetningu er ekki hægt að breyta skammti efavírenz (sjá kafla 4.5).</w:t>
      </w:r>
    </w:p>
    <w:p w14:paraId="72A90D25" w14:textId="77777777" w:rsidR="00AC771E" w:rsidRDefault="00AC771E" w:rsidP="00636545">
      <w:pPr>
        <w:rPr>
          <w:rFonts w:cs="Times New Roman"/>
          <w:lang w:val="is-IS"/>
        </w:rPr>
      </w:pPr>
    </w:p>
    <w:p w14:paraId="5A6A3F06" w14:textId="77777777" w:rsidR="00AC771E" w:rsidRDefault="00466907" w:rsidP="00636545">
      <w:pPr>
        <w:rPr>
          <w:rFonts w:cs="Times New Roman"/>
          <w:lang w:val="is-IS"/>
        </w:rPr>
      </w:pPr>
      <w:r>
        <w:rPr>
          <w:rFonts w:cs="Times New Roman"/>
          <w:lang w:val="is-IS"/>
        </w:rPr>
        <w:t>Samtímis lyfjagjöf með náttúrulyfjum sem innihalda jóhannesarjurt (</w:t>
      </w:r>
      <w:r>
        <w:rPr>
          <w:rStyle w:val="Emphasis"/>
          <w:rFonts w:cs="Times New Roman"/>
          <w:iCs/>
          <w:lang w:val="is-IS"/>
        </w:rPr>
        <w:t>hypericum perforatum</w:t>
      </w:r>
      <w:r>
        <w:rPr>
          <w:rFonts w:cs="Times New Roman"/>
          <w:lang w:val="is-IS"/>
        </w:rPr>
        <w:t>) vegna hættu á lækkaðri plasmaþéttni og minni klínískum áhrifum efavírenz (sjá kafla 4.5).</w:t>
      </w:r>
    </w:p>
    <w:p w14:paraId="3900A950" w14:textId="77777777" w:rsidR="00AC771E" w:rsidRDefault="00AC771E" w:rsidP="00636545">
      <w:pPr>
        <w:rPr>
          <w:rFonts w:cs="Times New Roman"/>
          <w:lang w:val="is-IS"/>
        </w:rPr>
      </w:pPr>
    </w:p>
    <w:p w14:paraId="696C3D9F" w14:textId="77777777" w:rsidR="00AC771E" w:rsidRDefault="00466907" w:rsidP="00636545">
      <w:pPr>
        <w:rPr>
          <w:rFonts w:cs="Times New Roman"/>
          <w:lang w:val="is-IS"/>
        </w:rPr>
      </w:pPr>
      <w:r>
        <w:rPr>
          <w:lang w:val="is-IS" w:eastAsia="ja-JP"/>
        </w:rPr>
        <w:t>Lyfjagjöf til sjúklinga með:</w:t>
      </w:r>
    </w:p>
    <w:p w14:paraId="7884FB9D" w14:textId="77777777" w:rsidR="00AC771E" w:rsidRDefault="00466907" w:rsidP="00981E1F">
      <w:pPr>
        <w:ind w:left="714" w:hanging="357"/>
        <w:rPr>
          <w:rFonts w:cs="Times New Roman"/>
          <w:lang w:val="is-IS"/>
        </w:rPr>
      </w:pPr>
      <w:r>
        <w:rPr>
          <w:lang w:val="is-IS"/>
        </w:rPr>
        <w:t>-</w:t>
      </w:r>
      <w:r>
        <w:rPr>
          <w:lang w:val="is-IS"/>
        </w:rPr>
        <w:tab/>
        <w:t>sögu um skyndileg dauðsföll í fjölskyldunni, eða meðfædd lenging á QTc</w:t>
      </w:r>
      <w:r>
        <w:rPr>
          <w:lang w:val="is-IS"/>
        </w:rPr>
        <w:noBreakHyphen/>
        <w:t>bili hafi komið fram á hjartalínuriti eða ef til staðar er annað klínískt ástand sem vitað er að lengir QTc</w:t>
      </w:r>
      <w:r>
        <w:rPr>
          <w:lang w:val="is-IS"/>
        </w:rPr>
        <w:noBreakHyphen/>
        <w:t>bilið.</w:t>
      </w:r>
    </w:p>
    <w:p w14:paraId="20B5A3BB" w14:textId="77777777" w:rsidR="00AC771E" w:rsidRDefault="00466907" w:rsidP="00981E1F">
      <w:pPr>
        <w:ind w:left="714" w:hanging="357"/>
        <w:rPr>
          <w:lang w:val="is-IS"/>
        </w:rPr>
      </w:pPr>
      <w:r>
        <w:rPr>
          <w:lang w:val="is-IS"/>
        </w:rPr>
        <w:t>-</w:t>
      </w:r>
      <w:r>
        <w:rPr>
          <w:lang w:val="is-IS"/>
        </w:rPr>
        <w:tab/>
        <w:t>sögu um hjartsláttartruflanir með einkennum, klínískt mikilvægan hægslátt eða hjartabilun samhliða minnkuðu útfallsbroti vinstri slegils.</w:t>
      </w:r>
    </w:p>
    <w:p w14:paraId="735713C6" w14:textId="77777777" w:rsidR="00AC771E" w:rsidRDefault="00466907" w:rsidP="00981E1F">
      <w:pPr>
        <w:ind w:left="714" w:hanging="357"/>
        <w:rPr>
          <w:lang w:val="is-IS"/>
        </w:rPr>
      </w:pPr>
      <w:r>
        <w:rPr>
          <w:lang w:val="is-IS"/>
        </w:rPr>
        <w:t>-</w:t>
      </w:r>
      <w:r>
        <w:rPr>
          <w:lang w:val="is-IS"/>
        </w:rPr>
        <w:tab/>
        <w:t>verulegar truflanir á blóðsaltajafnvægi, t.d. blóðkalíumlækkun eða blóðmagnesíumlækkun.</w:t>
      </w:r>
    </w:p>
    <w:p w14:paraId="6E9E80C6" w14:textId="77777777" w:rsidR="00AC771E" w:rsidRDefault="00AC771E" w:rsidP="00636545">
      <w:pPr>
        <w:rPr>
          <w:rFonts w:eastAsia="Calibri"/>
          <w:lang w:val="is-IS" w:eastAsia="ja-JP"/>
        </w:rPr>
      </w:pPr>
    </w:p>
    <w:p w14:paraId="51BF10DB" w14:textId="77777777" w:rsidR="00AC771E" w:rsidRDefault="00466907" w:rsidP="00636545">
      <w:pPr>
        <w:rPr>
          <w:rFonts w:eastAsia="Calibri"/>
          <w:lang w:val="is-IS"/>
        </w:rPr>
      </w:pPr>
      <w:r>
        <w:rPr>
          <w:rFonts w:eastAsia="Calibri"/>
          <w:lang w:val="is-IS"/>
        </w:rPr>
        <w:t>Samtímis lyfjagjöf með lyfjum sem vitað er að lengja QTc</w:t>
      </w:r>
      <w:r>
        <w:rPr>
          <w:rFonts w:eastAsia="Calibri"/>
          <w:lang w:val="is-IS"/>
        </w:rPr>
        <w:noBreakHyphen/>
        <w:t xml:space="preserve">bilið (versnun hjartsláttartruflana). </w:t>
      </w:r>
    </w:p>
    <w:p w14:paraId="29F6952D" w14:textId="77777777" w:rsidR="00AC771E" w:rsidRDefault="00466907" w:rsidP="00636545">
      <w:pPr>
        <w:rPr>
          <w:rFonts w:eastAsia="Calibri"/>
          <w:lang w:val="is-IS"/>
        </w:rPr>
      </w:pPr>
      <w:r>
        <w:rPr>
          <w:rFonts w:eastAsia="Calibri"/>
          <w:lang w:val="is-IS"/>
        </w:rPr>
        <w:t>Meðal þessara lyfja eru:</w:t>
      </w:r>
    </w:p>
    <w:p w14:paraId="73C59D3C" w14:textId="77777777" w:rsidR="00AC771E" w:rsidRDefault="00466907" w:rsidP="00981E1F">
      <w:pPr>
        <w:ind w:left="714" w:hanging="357"/>
        <w:rPr>
          <w:lang w:val="is-IS"/>
        </w:rPr>
      </w:pPr>
      <w:r>
        <w:rPr>
          <w:lang w:val="is-IS"/>
        </w:rPr>
        <w:t>-</w:t>
      </w:r>
      <w:r>
        <w:rPr>
          <w:lang w:val="is-IS"/>
        </w:rPr>
        <w:tab/>
        <w:t>lyf við hjartsláttartruflunum í flokkum IA og III,</w:t>
      </w:r>
    </w:p>
    <w:p w14:paraId="7F2E0858" w14:textId="77777777" w:rsidR="00AC771E" w:rsidRDefault="00466907" w:rsidP="00981E1F">
      <w:pPr>
        <w:ind w:left="714" w:hanging="357"/>
        <w:rPr>
          <w:lang w:val="is-IS"/>
        </w:rPr>
      </w:pPr>
      <w:r>
        <w:rPr>
          <w:lang w:val="is-IS"/>
        </w:rPr>
        <w:t>-</w:t>
      </w:r>
      <w:r>
        <w:rPr>
          <w:lang w:val="is-IS"/>
        </w:rPr>
        <w:tab/>
        <w:t>taugasefandi lyf, þunglyndislyf,</w:t>
      </w:r>
    </w:p>
    <w:p w14:paraId="24031A6C" w14:textId="77777777" w:rsidR="00AC771E" w:rsidRDefault="00466907" w:rsidP="00981E1F">
      <w:pPr>
        <w:ind w:left="714" w:hanging="357"/>
        <w:rPr>
          <w:lang w:val="is-IS"/>
        </w:rPr>
      </w:pPr>
      <w:r>
        <w:rPr>
          <w:lang w:val="is-IS"/>
        </w:rPr>
        <w:t>-</w:t>
      </w:r>
      <w:r>
        <w:rPr>
          <w:lang w:val="is-IS"/>
        </w:rPr>
        <w:tab/>
        <w:t>ákveðnar tegundir sýklalyfja, þ.m.t. sum lyf í eftirfarandi flokkum: makrólíð, flúorókínólón, imídazól og tríazól sveppalyf.</w:t>
      </w:r>
    </w:p>
    <w:p w14:paraId="26195DDA" w14:textId="77777777" w:rsidR="00AC771E" w:rsidRDefault="00466907" w:rsidP="00981E1F">
      <w:pPr>
        <w:ind w:left="714" w:hanging="357"/>
        <w:rPr>
          <w:lang w:val="is-IS"/>
        </w:rPr>
      </w:pPr>
      <w:r>
        <w:rPr>
          <w:lang w:val="is-IS"/>
        </w:rPr>
        <w:t>-</w:t>
      </w:r>
      <w:r>
        <w:rPr>
          <w:lang w:val="is-IS"/>
        </w:rPr>
        <w:tab/>
        <w:t>tiltekin ofnæmislyf sem ekki eru róandi (terfenadín, astemízól),</w:t>
      </w:r>
    </w:p>
    <w:p w14:paraId="36324C03" w14:textId="77777777" w:rsidR="00AC771E" w:rsidRDefault="00466907" w:rsidP="00981E1F">
      <w:pPr>
        <w:ind w:left="714" w:hanging="357"/>
        <w:rPr>
          <w:lang w:val="is-IS"/>
        </w:rPr>
      </w:pPr>
      <w:r>
        <w:rPr>
          <w:lang w:val="is-IS"/>
        </w:rPr>
        <w:t>-</w:t>
      </w:r>
      <w:r>
        <w:rPr>
          <w:lang w:val="is-IS"/>
        </w:rPr>
        <w:tab/>
        <w:t>císapríð,</w:t>
      </w:r>
    </w:p>
    <w:p w14:paraId="429AE46F" w14:textId="77777777" w:rsidR="00AC771E" w:rsidRDefault="00466907" w:rsidP="00981E1F">
      <w:pPr>
        <w:ind w:left="714" w:hanging="357"/>
        <w:rPr>
          <w:lang w:val="is-IS"/>
        </w:rPr>
      </w:pPr>
      <w:r>
        <w:rPr>
          <w:lang w:val="is-IS"/>
        </w:rPr>
        <w:t>-</w:t>
      </w:r>
      <w:r>
        <w:rPr>
          <w:lang w:val="is-IS"/>
        </w:rPr>
        <w:tab/>
        <w:t>flekaíníð,</w:t>
      </w:r>
    </w:p>
    <w:p w14:paraId="4B3A4BE4" w14:textId="77777777" w:rsidR="00AC771E" w:rsidRDefault="00466907" w:rsidP="00981E1F">
      <w:pPr>
        <w:ind w:left="714" w:hanging="357"/>
        <w:rPr>
          <w:lang w:val="is-IS"/>
        </w:rPr>
      </w:pPr>
      <w:r>
        <w:rPr>
          <w:lang w:val="is-IS"/>
        </w:rPr>
        <w:t>-</w:t>
      </w:r>
      <w:r>
        <w:rPr>
          <w:lang w:val="is-IS"/>
        </w:rPr>
        <w:tab/>
        <w:t>tiltekin malaríulyf,</w:t>
      </w:r>
    </w:p>
    <w:p w14:paraId="167E544E" w14:textId="77777777" w:rsidR="00AC771E" w:rsidRDefault="00466907" w:rsidP="00981E1F">
      <w:pPr>
        <w:ind w:left="714" w:hanging="357"/>
        <w:rPr>
          <w:lang w:val="is-IS"/>
        </w:rPr>
      </w:pPr>
      <w:r>
        <w:rPr>
          <w:lang w:val="is-IS"/>
        </w:rPr>
        <w:t>-</w:t>
      </w:r>
      <w:r>
        <w:rPr>
          <w:lang w:val="is-IS"/>
        </w:rPr>
        <w:tab/>
        <w:t>metadón (sjá kafla 4.4, 4.5 og 5.1).</w:t>
      </w:r>
    </w:p>
    <w:p w14:paraId="0774EC16" w14:textId="77777777" w:rsidR="00AC771E" w:rsidRDefault="00AC771E" w:rsidP="00636545">
      <w:pPr>
        <w:rPr>
          <w:rFonts w:cs="Times New Roman"/>
          <w:lang w:val="is-IS"/>
        </w:rPr>
      </w:pPr>
    </w:p>
    <w:p w14:paraId="2B91C0DD" w14:textId="77777777" w:rsidR="00AC771E" w:rsidRDefault="00466907" w:rsidP="00636545">
      <w:pPr>
        <w:keepNext/>
        <w:keepLines/>
        <w:rPr>
          <w:b/>
          <w:bCs/>
          <w:lang w:val="is-IS"/>
        </w:rPr>
      </w:pPr>
      <w:r>
        <w:rPr>
          <w:b/>
          <w:bCs/>
          <w:lang w:val="is-IS"/>
        </w:rPr>
        <w:lastRenderedPageBreak/>
        <w:t>4.4</w:t>
      </w:r>
      <w:r>
        <w:rPr>
          <w:b/>
          <w:bCs/>
          <w:lang w:val="is-IS"/>
        </w:rPr>
        <w:tab/>
        <w:t>Sérstök varnaðarorð og varúðarreglur við notkun</w:t>
      </w:r>
    </w:p>
    <w:p w14:paraId="11A0B2F5" w14:textId="77777777" w:rsidR="00AC771E" w:rsidRDefault="00AC771E" w:rsidP="00636545">
      <w:pPr>
        <w:pStyle w:val="NormalKeep"/>
        <w:rPr>
          <w:rFonts w:cs="Times New Roman"/>
          <w:lang w:val="is-IS"/>
        </w:rPr>
      </w:pPr>
    </w:p>
    <w:p w14:paraId="5CFE1E38" w14:textId="77777777" w:rsidR="00AC771E" w:rsidRDefault="00466907" w:rsidP="00636545">
      <w:pPr>
        <w:pStyle w:val="HeadingUnderlined"/>
        <w:rPr>
          <w:rFonts w:cs="Times New Roman"/>
          <w:lang w:val="is-IS"/>
        </w:rPr>
      </w:pPr>
      <w:r>
        <w:rPr>
          <w:rFonts w:cs="Times New Roman"/>
          <w:lang w:val="is-IS"/>
        </w:rPr>
        <w:t>Milliverkanir við önnur lyf og aðrar milliverkanir</w:t>
      </w:r>
    </w:p>
    <w:p w14:paraId="1BDA338C" w14:textId="77777777" w:rsidR="00AC771E" w:rsidRDefault="00AC771E" w:rsidP="00636545">
      <w:pPr>
        <w:pStyle w:val="NormalKeep"/>
        <w:rPr>
          <w:lang w:val="is-IS"/>
        </w:rPr>
      </w:pPr>
    </w:p>
    <w:p w14:paraId="1CF8363D" w14:textId="77777777" w:rsidR="00AC771E" w:rsidRDefault="00466907" w:rsidP="00636545">
      <w:pPr>
        <w:rPr>
          <w:rFonts w:cs="Times New Roman"/>
          <w:lang w:val="is-IS"/>
        </w:rPr>
      </w:pPr>
      <w:r>
        <w:rPr>
          <w:rFonts w:cs="Times New Roman"/>
          <w:lang w:val="is-IS"/>
        </w:rPr>
        <w:t>Þar sem efavírenz/emtrícítabín/tenófóvír tvísóproxíl er föst samsetning á ekki að gefa það samtímis öðrum lyfjum sem innihalda sömu virku innihaldsefnin, emtrícítabín eða tenófóvír tvísóproxíl. Efavírenz/emtrícítabín/tenófóvír tvísóproxíl skal ekki gefa samtímis lyfjum sem innihalda efavírenz nema þörf sé á skammtaaðlögun, t.d. með rifampicíni (sjá kafla 4.2). Þar sem efavírenz/emtrícítabín/tenófóvír tvísóproxíl svipar til emtrícítabíns á ekki að gefa það samtímis öðrum cýtidínhliðstæðum á borð við lamívúdín (sjá kafla 4.5). Efavírenz/emtrícítabín/tenófóvír tvísóproxíl á ekki að gefa samhliða adefóvír tvípívoxíl eða lyfjum sem innihalda tenófóvír alafenamíð.</w:t>
      </w:r>
    </w:p>
    <w:p w14:paraId="7945745C" w14:textId="77777777" w:rsidR="00AC771E" w:rsidRDefault="00AC771E" w:rsidP="00636545">
      <w:pPr>
        <w:rPr>
          <w:rFonts w:cs="Times New Roman"/>
          <w:lang w:val="is-IS"/>
        </w:rPr>
      </w:pPr>
    </w:p>
    <w:p w14:paraId="788DE215" w14:textId="77777777" w:rsidR="00AC771E" w:rsidRDefault="00466907" w:rsidP="00636545">
      <w:pPr>
        <w:rPr>
          <w:rFonts w:cs="Times New Roman"/>
          <w:lang w:val="is-IS"/>
        </w:rPr>
      </w:pPr>
      <w:r>
        <w:rPr>
          <w:rFonts w:cs="Times New Roman"/>
          <w:lang w:val="is-IS"/>
        </w:rPr>
        <w:t>Samhliða gjöf efavírenz/emtrícítabíns/tenófóvír tvísóproxíls og dídanósíns er ekki ráðlögð (sjá kafla 4.5).</w:t>
      </w:r>
    </w:p>
    <w:p w14:paraId="762738C9" w14:textId="77777777" w:rsidR="00AC771E" w:rsidRDefault="00AC771E" w:rsidP="00636545">
      <w:pPr>
        <w:rPr>
          <w:rFonts w:cs="Times New Roman"/>
          <w:lang w:val="is-IS"/>
        </w:rPr>
      </w:pPr>
    </w:p>
    <w:p w14:paraId="59BA6C48" w14:textId="77777777" w:rsidR="00AC771E" w:rsidRDefault="00466907" w:rsidP="00636545">
      <w:pPr>
        <w:rPr>
          <w:rFonts w:cs="Times New Roman"/>
          <w:lang w:val="is-IS"/>
        </w:rPr>
      </w:pPr>
      <w:r>
        <w:rPr>
          <w:rFonts w:cs="Times New Roman"/>
          <w:lang w:val="is-IS"/>
        </w:rPr>
        <w:t xml:space="preserve">Samtímis gjöf efavírenz/emtrícítabíns/tenófóvír tvísóproxíls og sófosbúvírs/velpatasvírs eða </w:t>
      </w:r>
      <w:r>
        <w:rPr>
          <w:spacing w:val="-2"/>
          <w:lang w:val="is-IS"/>
        </w:rPr>
        <w:t>só</w:t>
      </w:r>
      <w:r>
        <w:rPr>
          <w:spacing w:val="1"/>
          <w:lang w:val="is-IS"/>
        </w:rPr>
        <w:t>f</w:t>
      </w:r>
      <w:r>
        <w:rPr>
          <w:lang w:val="is-IS"/>
        </w:rPr>
        <w:t>osbú</w:t>
      </w:r>
      <w:r>
        <w:rPr>
          <w:spacing w:val="-2"/>
          <w:lang w:val="is-IS"/>
        </w:rPr>
        <w:t>v</w:t>
      </w:r>
      <w:r>
        <w:rPr>
          <w:spacing w:val="1"/>
          <w:lang w:val="is-IS"/>
        </w:rPr>
        <w:t>í</w:t>
      </w:r>
      <w:r>
        <w:rPr>
          <w:spacing w:val="-1"/>
          <w:lang w:val="is-IS"/>
        </w:rPr>
        <w:t>rs</w:t>
      </w:r>
      <w:r>
        <w:rPr>
          <w:spacing w:val="1"/>
          <w:lang w:val="is-IS"/>
        </w:rPr>
        <w:t>/</w:t>
      </w:r>
      <w:r>
        <w:rPr>
          <w:spacing w:val="-2"/>
          <w:lang w:val="is-IS"/>
        </w:rPr>
        <w:t>v</w:t>
      </w:r>
      <w:r>
        <w:rPr>
          <w:lang w:val="is-IS"/>
        </w:rPr>
        <w:t>e</w:t>
      </w:r>
      <w:r>
        <w:rPr>
          <w:spacing w:val="1"/>
          <w:lang w:val="is-IS"/>
        </w:rPr>
        <w:t>l</w:t>
      </w:r>
      <w:r>
        <w:rPr>
          <w:lang w:val="is-IS"/>
        </w:rPr>
        <w:t>p</w:t>
      </w:r>
      <w:r>
        <w:rPr>
          <w:spacing w:val="-2"/>
          <w:lang w:val="is-IS"/>
        </w:rPr>
        <w:t>a</w:t>
      </w:r>
      <w:r>
        <w:rPr>
          <w:spacing w:val="1"/>
          <w:lang w:val="is-IS"/>
        </w:rPr>
        <w:t>t</w:t>
      </w:r>
      <w:r>
        <w:rPr>
          <w:spacing w:val="-2"/>
          <w:lang w:val="is-IS"/>
        </w:rPr>
        <w:t>a</w:t>
      </w:r>
      <w:r>
        <w:rPr>
          <w:lang w:val="is-IS"/>
        </w:rPr>
        <w:t>s</w:t>
      </w:r>
      <w:r>
        <w:rPr>
          <w:spacing w:val="-2"/>
          <w:lang w:val="is-IS"/>
        </w:rPr>
        <w:t>v</w:t>
      </w:r>
      <w:r>
        <w:rPr>
          <w:spacing w:val="1"/>
          <w:lang w:val="is-IS"/>
        </w:rPr>
        <w:t>írs/</w:t>
      </w:r>
      <w:r>
        <w:rPr>
          <w:spacing w:val="-2"/>
          <w:lang w:val="is-IS"/>
        </w:rPr>
        <w:t>v</w:t>
      </w:r>
      <w:r>
        <w:rPr>
          <w:lang w:val="is-IS"/>
        </w:rPr>
        <w:t>ox</w:t>
      </w:r>
      <w:r>
        <w:rPr>
          <w:spacing w:val="-1"/>
          <w:lang w:val="is-IS"/>
        </w:rPr>
        <w:t>i</w:t>
      </w:r>
      <w:r>
        <w:rPr>
          <w:spacing w:val="1"/>
          <w:lang w:val="is-IS"/>
        </w:rPr>
        <w:t>l</w:t>
      </w:r>
      <w:r>
        <w:rPr>
          <w:spacing w:val="-2"/>
          <w:lang w:val="is-IS"/>
        </w:rPr>
        <w:t>a</w:t>
      </w:r>
      <w:r>
        <w:rPr>
          <w:lang w:val="is-IS"/>
        </w:rPr>
        <w:t>p</w:t>
      </w:r>
      <w:r>
        <w:rPr>
          <w:spacing w:val="1"/>
          <w:lang w:val="is-IS"/>
        </w:rPr>
        <w:t>r</w:t>
      </w:r>
      <w:r>
        <w:rPr>
          <w:lang w:val="is-IS"/>
        </w:rPr>
        <w:t>e</w:t>
      </w:r>
      <w:r>
        <w:rPr>
          <w:spacing w:val="-2"/>
          <w:lang w:val="is-IS"/>
        </w:rPr>
        <w:t>v</w:t>
      </w:r>
      <w:r>
        <w:rPr>
          <w:spacing w:val="1"/>
          <w:lang w:val="is-IS"/>
        </w:rPr>
        <w:t>í</w:t>
      </w:r>
      <w:r>
        <w:rPr>
          <w:lang w:val="is-IS"/>
        </w:rPr>
        <w:t>rs</w:t>
      </w:r>
      <w:r>
        <w:rPr>
          <w:color w:val="000000"/>
          <w:lang w:val="is-IS" w:eastAsia="en-GB"/>
        </w:rPr>
        <w:t xml:space="preserve"> </w:t>
      </w:r>
      <w:r>
        <w:rPr>
          <w:rFonts w:cs="Times New Roman"/>
          <w:lang w:val="is-IS"/>
        </w:rPr>
        <w:t xml:space="preserve">er ekki ráðlögð vegna þess að gert er ráð fyrir að plasmaþéttni velpatasvírs og </w:t>
      </w:r>
      <w:r>
        <w:rPr>
          <w:spacing w:val="-2"/>
          <w:lang w:val="is-IS"/>
        </w:rPr>
        <w:t>v</w:t>
      </w:r>
      <w:r>
        <w:rPr>
          <w:lang w:val="is-IS"/>
        </w:rPr>
        <w:t>ox</w:t>
      </w:r>
      <w:r>
        <w:rPr>
          <w:spacing w:val="-1"/>
          <w:lang w:val="is-IS"/>
        </w:rPr>
        <w:t>i</w:t>
      </w:r>
      <w:r>
        <w:rPr>
          <w:spacing w:val="1"/>
          <w:lang w:val="is-IS"/>
        </w:rPr>
        <w:t>l</w:t>
      </w:r>
      <w:r>
        <w:rPr>
          <w:spacing w:val="-2"/>
          <w:lang w:val="is-IS"/>
        </w:rPr>
        <w:t>a</w:t>
      </w:r>
      <w:r>
        <w:rPr>
          <w:lang w:val="is-IS"/>
        </w:rPr>
        <w:t>p</w:t>
      </w:r>
      <w:r>
        <w:rPr>
          <w:spacing w:val="1"/>
          <w:lang w:val="is-IS"/>
        </w:rPr>
        <w:t>r</w:t>
      </w:r>
      <w:r>
        <w:rPr>
          <w:lang w:val="is-IS"/>
        </w:rPr>
        <w:t>e</w:t>
      </w:r>
      <w:r>
        <w:rPr>
          <w:spacing w:val="-2"/>
          <w:lang w:val="is-IS"/>
        </w:rPr>
        <w:t>v</w:t>
      </w:r>
      <w:r>
        <w:rPr>
          <w:spacing w:val="1"/>
          <w:lang w:val="is-IS"/>
        </w:rPr>
        <w:t>í</w:t>
      </w:r>
      <w:r>
        <w:rPr>
          <w:lang w:val="is-IS"/>
        </w:rPr>
        <w:t>rs</w:t>
      </w:r>
      <w:r>
        <w:rPr>
          <w:color w:val="000000"/>
          <w:lang w:val="is-IS" w:eastAsia="en-GB"/>
        </w:rPr>
        <w:t xml:space="preserve"> </w:t>
      </w:r>
      <w:r>
        <w:rPr>
          <w:rFonts w:cs="Times New Roman"/>
          <w:lang w:val="is-IS"/>
        </w:rPr>
        <w:t xml:space="preserve">minnki eftir samhliða gjöf með efavírenzi og að það leiði til minni meðferðaráhrifa sófosbúvírs/velpatasvírs eða </w:t>
      </w:r>
      <w:r>
        <w:rPr>
          <w:spacing w:val="-2"/>
          <w:lang w:val="is-IS"/>
        </w:rPr>
        <w:t>só</w:t>
      </w:r>
      <w:r>
        <w:rPr>
          <w:spacing w:val="1"/>
          <w:lang w:val="is-IS"/>
        </w:rPr>
        <w:t>f</w:t>
      </w:r>
      <w:r>
        <w:rPr>
          <w:lang w:val="is-IS"/>
        </w:rPr>
        <w:t>osbú</w:t>
      </w:r>
      <w:r>
        <w:rPr>
          <w:spacing w:val="-2"/>
          <w:lang w:val="is-IS"/>
        </w:rPr>
        <w:t>v</w:t>
      </w:r>
      <w:r>
        <w:rPr>
          <w:spacing w:val="1"/>
          <w:lang w:val="is-IS"/>
        </w:rPr>
        <w:t>í</w:t>
      </w:r>
      <w:r>
        <w:rPr>
          <w:spacing w:val="-1"/>
          <w:lang w:val="is-IS"/>
        </w:rPr>
        <w:t>rs</w:t>
      </w:r>
      <w:r>
        <w:rPr>
          <w:spacing w:val="1"/>
          <w:lang w:val="is-IS"/>
        </w:rPr>
        <w:t>/</w:t>
      </w:r>
      <w:r>
        <w:rPr>
          <w:spacing w:val="-2"/>
          <w:lang w:val="is-IS"/>
        </w:rPr>
        <w:t>v</w:t>
      </w:r>
      <w:r>
        <w:rPr>
          <w:lang w:val="is-IS"/>
        </w:rPr>
        <w:t>e</w:t>
      </w:r>
      <w:r>
        <w:rPr>
          <w:spacing w:val="1"/>
          <w:lang w:val="is-IS"/>
        </w:rPr>
        <w:t>l</w:t>
      </w:r>
      <w:r>
        <w:rPr>
          <w:lang w:val="is-IS"/>
        </w:rPr>
        <w:t>p</w:t>
      </w:r>
      <w:r>
        <w:rPr>
          <w:spacing w:val="-2"/>
          <w:lang w:val="is-IS"/>
        </w:rPr>
        <w:t>a</w:t>
      </w:r>
      <w:r>
        <w:rPr>
          <w:spacing w:val="1"/>
          <w:lang w:val="is-IS"/>
        </w:rPr>
        <w:t>t</w:t>
      </w:r>
      <w:r>
        <w:rPr>
          <w:spacing w:val="-2"/>
          <w:lang w:val="is-IS"/>
        </w:rPr>
        <w:t>a</w:t>
      </w:r>
      <w:r>
        <w:rPr>
          <w:lang w:val="is-IS"/>
        </w:rPr>
        <w:t>s</w:t>
      </w:r>
      <w:r>
        <w:rPr>
          <w:spacing w:val="-2"/>
          <w:lang w:val="is-IS"/>
        </w:rPr>
        <w:t>v</w:t>
      </w:r>
      <w:r>
        <w:rPr>
          <w:spacing w:val="1"/>
          <w:lang w:val="is-IS"/>
        </w:rPr>
        <w:t>írs/</w:t>
      </w:r>
      <w:r>
        <w:rPr>
          <w:spacing w:val="-2"/>
          <w:lang w:val="is-IS"/>
        </w:rPr>
        <w:t>v</w:t>
      </w:r>
      <w:r>
        <w:rPr>
          <w:lang w:val="is-IS"/>
        </w:rPr>
        <w:t>ox</w:t>
      </w:r>
      <w:r>
        <w:rPr>
          <w:spacing w:val="-1"/>
          <w:lang w:val="is-IS"/>
        </w:rPr>
        <w:t>i</w:t>
      </w:r>
      <w:r>
        <w:rPr>
          <w:spacing w:val="1"/>
          <w:lang w:val="is-IS"/>
        </w:rPr>
        <w:t>l</w:t>
      </w:r>
      <w:r>
        <w:rPr>
          <w:spacing w:val="-2"/>
          <w:lang w:val="is-IS"/>
        </w:rPr>
        <w:t>a</w:t>
      </w:r>
      <w:r>
        <w:rPr>
          <w:lang w:val="is-IS"/>
        </w:rPr>
        <w:t>p</w:t>
      </w:r>
      <w:r>
        <w:rPr>
          <w:spacing w:val="1"/>
          <w:lang w:val="is-IS"/>
        </w:rPr>
        <w:t>r</w:t>
      </w:r>
      <w:r>
        <w:rPr>
          <w:lang w:val="is-IS"/>
        </w:rPr>
        <w:t>e</w:t>
      </w:r>
      <w:r>
        <w:rPr>
          <w:spacing w:val="-2"/>
          <w:lang w:val="is-IS"/>
        </w:rPr>
        <w:t>v</w:t>
      </w:r>
      <w:r>
        <w:rPr>
          <w:spacing w:val="1"/>
          <w:lang w:val="is-IS"/>
        </w:rPr>
        <w:t>í</w:t>
      </w:r>
      <w:r>
        <w:rPr>
          <w:lang w:val="is-IS"/>
        </w:rPr>
        <w:t>rs</w:t>
      </w:r>
      <w:r>
        <w:rPr>
          <w:color w:val="000000"/>
          <w:lang w:val="is-IS" w:eastAsia="en-GB"/>
        </w:rPr>
        <w:t xml:space="preserve"> </w:t>
      </w:r>
      <w:r>
        <w:rPr>
          <w:rFonts w:cs="Times New Roman"/>
          <w:lang w:val="is-IS"/>
        </w:rPr>
        <w:t>(sjá kafla 4.5).</w:t>
      </w:r>
    </w:p>
    <w:p w14:paraId="5FD8EA55" w14:textId="77777777" w:rsidR="00AC771E" w:rsidRDefault="00AC771E" w:rsidP="00636545">
      <w:pPr>
        <w:rPr>
          <w:rFonts w:cs="Times New Roman"/>
          <w:lang w:val="is-IS"/>
        </w:rPr>
      </w:pPr>
    </w:p>
    <w:p w14:paraId="1FA2B977" w14:textId="77777777" w:rsidR="00AC771E" w:rsidRDefault="00466907" w:rsidP="00636545">
      <w:pPr>
        <w:rPr>
          <w:rFonts w:cs="Times New Roman"/>
          <w:lang w:val="is-IS"/>
        </w:rPr>
      </w:pPr>
      <w:r>
        <w:rPr>
          <w:rFonts w:cs="Times New Roman"/>
          <w:lang w:val="is-IS"/>
        </w:rPr>
        <w:t>Ekki liggja fyrir neinar upplýsingar um öryggi og verkun efavírenz/emtrícítabíns/tenófóvír tvísóproxíls þegar það er gefið með öðrum lyfjum gegn retróveirum.</w:t>
      </w:r>
    </w:p>
    <w:p w14:paraId="40B1C400" w14:textId="77777777" w:rsidR="00AC771E" w:rsidRDefault="00AC771E" w:rsidP="00636545">
      <w:pPr>
        <w:rPr>
          <w:rFonts w:cs="Times New Roman"/>
          <w:lang w:val="is-IS"/>
        </w:rPr>
      </w:pPr>
    </w:p>
    <w:p w14:paraId="7EB90F8F" w14:textId="77777777" w:rsidR="00AC771E" w:rsidRDefault="00466907" w:rsidP="00636545">
      <w:pPr>
        <w:rPr>
          <w:rFonts w:cs="Times New Roman"/>
          <w:lang w:val="is-IS"/>
        </w:rPr>
      </w:pPr>
      <w:r>
        <w:rPr>
          <w:rFonts w:cs="Times New Roman"/>
          <w:lang w:val="is-IS"/>
        </w:rPr>
        <w:t>Samtímis notkun ginkgo biloba er ekki ráðlögð (sjá kafla 4.5).</w:t>
      </w:r>
    </w:p>
    <w:p w14:paraId="1C96DFCE" w14:textId="77777777" w:rsidR="00AC771E" w:rsidRDefault="00AC771E" w:rsidP="00636545">
      <w:pPr>
        <w:rPr>
          <w:rFonts w:cs="Times New Roman"/>
          <w:lang w:val="is-IS"/>
        </w:rPr>
      </w:pPr>
    </w:p>
    <w:p w14:paraId="6314A93E" w14:textId="77777777" w:rsidR="00AC771E" w:rsidRDefault="00466907" w:rsidP="00636545">
      <w:pPr>
        <w:pStyle w:val="HeadingUnderlined"/>
        <w:rPr>
          <w:rFonts w:cs="Times New Roman"/>
          <w:lang w:val="is-IS"/>
        </w:rPr>
      </w:pPr>
      <w:r>
        <w:rPr>
          <w:rFonts w:cs="Times New Roman"/>
          <w:lang w:val="is-IS"/>
        </w:rPr>
        <w:t>Skipt úr meðferð gegn retróveirum sem byggist á próteasahemlum</w:t>
      </w:r>
    </w:p>
    <w:p w14:paraId="2AAD8D56" w14:textId="77777777" w:rsidR="00AC771E" w:rsidRDefault="00AC771E" w:rsidP="00636545">
      <w:pPr>
        <w:pStyle w:val="NormalKeep"/>
        <w:rPr>
          <w:lang w:val="is-IS"/>
        </w:rPr>
      </w:pPr>
    </w:p>
    <w:p w14:paraId="5F13DF9A" w14:textId="77777777" w:rsidR="00AC771E" w:rsidRDefault="00466907" w:rsidP="00636545">
      <w:pPr>
        <w:rPr>
          <w:rFonts w:cs="Times New Roman"/>
          <w:lang w:val="is-IS"/>
        </w:rPr>
      </w:pPr>
      <w:r>
        <w:rPr>
          <w:rFonts w:cs="Times New Roman"/>
          <w:lang w:val="is-IS"/>
        </w:rPr>
        <w:t>Upplýsingar sem nú liggja fyrir benda til þess að hjá sjúklingum á meðferð gegn retróveirum sem byggist á próteasahemlum geti skipti yfir í efavírenz/emtrícítabín/tenófóvír tvísóproxíl leitt til minnkaðrar svörunar við meðferðinni (sjá kafla 5.1). Fylgjast á vel með hvort veirumagn í blóði aukist hjá þessum sjúklingum og þar sem mismunur er á öryggi efavírenz og próteasahemlum skal fylgjast með hvort aukaverkanir komi fram.</w:t>
      </w:r>
    </w:p>
    <w:p w14:paraId="1875FC1A" w14:textId="77777777" w:rsidR="00AC771E" w:rsidRDefault="00AC771E" w:rsidP="00636545">
      <w:pPr>
        <w:rPr>
          <w:rFonts w:cs="Times New Roman"/>
          <w:lang w:val="is-IS"/>
        </w:rPr>
      </w:pPr>
    </w:p>
    <w:p w14:paraId="01552D2B" w14:textId="77777777" w:rsidR="00AC771E" w:rsidRDefault="00466907" w:rsidP="00636545">
      <w:pPr>
        <w:pStyle w:val="HeadingUnderlined"/>
        <w:rPr>
          <w:rFonts w:cs="Times New Roman"/>
          <w:lang w:val="is-IS"/>
        </w:rPr>
      </w:pPr>
      <w:r>
        <w:rPr>
          <w:rFonts w:cs="Times New Roman"/>
          <w:lang w:val="is-IS"/>
        </w:rPr>
        <w:t>Tækifærissýkingar</w:t>
      </w:r>
    </w:p>
    <w:p w14:paraId="3BB2752E" w14:textId="77777777" w:rsidR="00AC771E" w:rsidRDefault="00AC771E" w:rsidP="00636545">
      <w:pPr>
        <w:pStyle w:val="NormalKeep"/>
        <w:rPr>
          <w:lang w:val="is-IS"/>
        </w:rPr>
      </w:pPr>
    </w:p>
    <w:p w14:paraId="48464625" w14:textId="77777777" w:rsidR="00AC771E" w:rsidRDefault="00466907" w:rsidP="00636545">
      <w:pPr>
        <w:rPr>
          <w:rFonts w:cs="Times New Roman"/>
          <w:lang w:val="is-IS"/>
        </w:rPr>
      </w:pPr>
      <w:r>
        <w:rPr>
          <w:rFonts w:cs="Times New Roman"/>
          <w:lang w:val="is-IS"/>
        </w:rPr>
        <w:t>Sjúklingar sem fá efavírenz/emtrícítabín/tenófóvír tvísóproxíl eða aðra meðferð gegn retróveirum geta haldið áfram að þróa með sér tækifærissýkingar og aðra fylgikvilla HIV sýkingar og eiga því að halda áfram að vera undir nánu, klínísku eftirliti lækna með reynslu af meðferð sjúklinga með sjúkdóma sem tengjast HIV.</w:t>
      </w:r>
    </w:p>
    <w:p w14:paraId="4AFDD5FA" w14:textId="77777777" w:rsidR="00AC771E" w:rsidRDefault="00AC771E" w:rsidP="00636545">
      <w:pPr>
        <w:rPr>
          <w:rFonts w:cs="Times New Roman"/>
          <w:lang w:val="is-IS"/>
        </w:rPr>
      </w:pPr>
    </w:p>
    <w:p w14:paraId="0706BE2D" w14:textId="77777777" w:rsidR="00AC771E" w:rsidRDefault="00466907" w:rsidP="00636545">
      <w:pPr>
        <w:pStyle w:val="HeadingUnderlined"/>
        <w:rPr>
          <w:rFonts w:cs="Times New Roman"/>
          <w:lang w:val="is-IS"/>
        </w:rPr>
      </w:pPr>
      <w:r>
        <w:rPr>
          <w:rFonts w:cs="Times New Roman"/>
          <w:lang w:val="is-IS"/>
        </w:rPr>
        <w:t>Fæðuáhrif</w:t>
      </w:r>
    </w:p>
    <w:p w14:paraId="28BA7C78" w14:textId="77777777" w:rsidR="00AC771E" w:rsidRDefault="00AC771E" w:rsidP="00636545">
      <w:pPr>
        <w:pStyle w:val="NormalKeep"/>
        <w:rPr>
          <w:lang w:val="is-IS"/>
        </w:rPr>
      </w:pPr>
    </w:p>
    <w:p w14:paraId="1545E34F" w14:textId="77777777" w:rsidR="00AC771E" w:rsidRDefault="00466907" w:rsidP="00636545">
      <w:pPr>
        <w:rPr>
          <w:rFonts w:cs="Times New Roman"/>
          <w:lang w:val="is-IS"/>
        </w:rPr>
      </w:pPr>
      <w:r>
        <w:rPr>
          <w:rFonts w:cs="Times New Roman"/>
          <w:lang w:val="is-IS"/>
        </w:rPr>
        <w:t>Gjöf efavírenz/emtrícítabíns/tenófóvír tvísóproxíls með mat getur aukið útsetningu fyrir efavírenzi (sjá kafla 5.2) og valdið aukinni tíðni aukaverkana (sjá kafla 4.8). Mælt er með því að efavírenz/emtrícítabín/tenófóvír tvísóproxíl sé tekið á fastandi maga og þá helst fyrir svefn að kvöldi.</w:t>
      </w:r>
    </w:p>
    <w:p w14:paraId="352E0DC4" w14:textId="77777777" w:rsidR="00AC771E" w:rsidRDefault="00AC771E" w:rsidP="00636545">
      <w:pPr>
        <w:rPr>
          <w:rFonts w:cs="Times New Roman"/>
          <w:lang w:val="is-IS"/>
        </w:rPr>
      </w:pPr>
    </w:p>
    <w:p w14:paraId="42D2D74B" w14:textId="77777777" w:rsidR="00AC771E" w:rsidRDefault="00466907" w:rsidP="00636545">
      <w:pPr>
        <w:pStyle w:val="HeadingUnderlined"/>
        <w:rPr>
          <w:rFonts w:cs="Times New Roman"/>
          <w:lang w:val="is-IS"/>
        </w:rPr>
      </w:pPr>
      <w:r>
        <w:rPr>
          <w:rFonts w:cs="Times New Roman"/>
          <w:lang w:val="is-IS"/>
        </w:rPr>
        <w:t>Lifrarsjúkdómar</w:t>
      </w:r>
    </w:p>
    <w:p w14:paraId="2D9A2FD7" w14:textId="77777777" w:rsidR="00AC771E" w:rsidRDefault="00AC771E" w:rsidP="00636545">
      <w:pPr>
        <w:pStyle w:val="NormalKeep"/>
        <w:rPr>
          <w:lang w:val="is-IS"/>
        </w:rPr>
      </w:pPr>
    </w:p>
    <w:p w14:paraId="0F2A0B8C" w14:textId="77777777" w:rsidR="00AC771E" w:rsidRDefault="00466907" w:rsidP="00636545">
      <w:pPr>
        <w:rPr>
          <w:rFonts w:cs="Times New Roman"/>
          <w:lang w:val="is-IS"/>
        </w:rPr>
      </w:pPr>
      <w:r>
        <w:rPr>
          <w:rFonts w:cs="Times New Roman"/>
          <w:lang w:val="is-IS"/>
        </w:rPr>
        <w:t>Ekki hefur verið gengið úr skugga um lyfjahvörf, öryggi og verkun efavírenz/emtrícítabíns/tenófóvír tvísóproxíls hjá sjúklingum með marktæka, undirliggjandi lifrarsjúkdóma (sjá kafla 5.2). Efavírenz/emtrícítabín/tenófóvír tvísóproxíl er ekki ætlað sjúklingum með alvarlega skerta lifrarstarfsemi (sjá kafla 4.3) og ekki ráðlagt fyrir sjúklinga með miðlungsmikla skerta lifrarstarfsemi. Þar sem efavírenz umbrotnar að mestu leyti fyrir tilstilli CYP-ferilsins skal gæta varúðar þegar efavírenz/emtrícítabín/tenófóvír tvísóproxíl er gefið sjúklingum með væga skerta lifrarstarfsemi. Hafa skal nákvæmt eftirlit með sjúklingum með tilliti til aukaverkana af efavírenzi, sérstaklega hvað varðar einkenni frá taugakerfi. Rannsóknir á lifrarstarfsemi skal gera með reglulegu millibili (sjá kafla 4.2).</w:t>
      </w:r>
    </w:p>
    <w:p w14:paraId="5B09B56D" w14:textId="77777777" w:rsidR="00AC771E" w:rsidRDefault="00AC771E" w:rsidP="00636545">
      <w:pPr>
        <w:rPr>
          <w:rFonts w:cs="Times New Roman"/>
          <w:lang w:val="is-IS"/>
        </w:rPr>
      </w:pPr>
    </w:p>
    <w:p w14:paraId="1E81FFF3" w14:textId="77777777" w:rsidR="00AC771E" w:rsidRDefault="00466907" w:rsidP="00636545">
      <w:pPr>
        <w:rPr>
          <w:rFonts w:cs="Times New Roman"/>
          <w:lang w:val="is-IS"/>
        </w:rPr>
      </w:pPr>
      <w:r>
        <w:rPr>
          <w:rFonts w:cs="Times New Roman"/>
          <w:lang w:val="is-IS"/>
        </w:rPr>
        <w:lastRenderedPageBreak/>
        <w:t>Hjá sjúklingum sem fyrir hafa skerta lifrarstarfsemi, þ.m.t. langvinna, virka lifrarbólgu, er aukin tíðni afbrigðilegrar lifrarstarfsemi við samsetta meðferð gegn retróveirum (CART, combination antiretroviral therapy). Fylgjast skal með þeim í samræmi við hefðbundna starfshætti. Ef vísbendingar eru um versnun lifrarsjúkdómsins eða þráláta hækkun á transamínösum í sermi sem er meira en 5 sinnum hærri en efri mörk þess sem eðlilegt getur talist, skal vega ávinning áframhaldandi meðferðar með efavírenz/emtrícítabín/tenófóvír tvísóproxíli gagnvart hugsanlegri hættu á marktækum eituráhrifum á lifur. Hjá slíkum sjúklingum verður að íhuga að rjúfa eða stöðva meðferð (sjá kafla 4.8).</w:t>
      </w:r>
    </w:p>
    <w:p w14:paraId="7C44CF96" w14:textId="77777777" w:rsidR="00AC771E" w:rsidRDefault="00AC771E" w:rsidP="00636545">
      <w:pPr>
        <w:rPr>
          <w:rFonts w:cs="Times New Roman"/>
          <w:lang w:val="is-IS"/>
        </w:rPr>
      </w:pPr>
    </w:p>
    <w:p w14:paraId="76DCA42D" w14:textId="77777777" w:rsidR="00AC771E" w:rsidRDefault="00466907" w:rsidP="00636545">
      <w:pPr>
        <w:rPr>
          <w:rFonts w:cs="Times New Roman"/>
          <w:lang w:val="is-IS"/>
        </w:rPr>
      </w:pPr>
      <w:r>
        <w:rPr>
          <w:rFonts w:cs="Times New Roman"/>
          <w:lang w:val="is-IS"/>
        </w:rPr>
        <w:t>Eftirlit með lifrarensímum er einnig ráðlagt hjá sjúklingum á öðrum lyfjum sem geta valdið eituráhrifum á lifur.</w:t>
      </w:r>
    </w:p>
    <w:p w14:paraId="099347C4" w14:textId="77777777" w:rsidR="00AC771E" w:rsidRDefault="00AC771E" w:rsidP="00636545">
      <w:pPr>
        <w:rPr>
          <w:rFonts w:cs="Times New Roman"/>
          <w:lang w:val="is-IS"/>
        </w:rPr>
      </w:pPr>
    </w:p>
    <w:p w14:paraId="7234CF97" w14:textId="77777777" w:rsidR="00AC771E" w:rsidRDefault="00466907" w:rsidP="00636545">
      <w:pPr>
        <w:pStyle w:val="HeadingEmphasis"/>
        <w:rPr>
          <w:rFonts w:cs="Times New Roman"/>
          <w:lang w:val="is-IS"/>
        </w:rPr>
      </w:pPr>
      <w:r>
        <w:rPr>
          <w:rFonts w:cs="Times New Roman"/>
          <w:iCs/>
          <w:lang w:val="is-IS"/>
        </w:rPr>
        <w:t>Aukaverkanir á lifur</w:t>
      </w:r>
    </w:p>
    <w:p w14:paraId="6F0CC632" w14:textId="77777777" w:rsidR="00AC771E" w:rsidRDefault="00466907" w:rsidP="00636545">
      <w:pPr>
        <w:rPr>
          <w:rFonts w:cs="Times New Roman"/>
          <w:lang w:val="is-IS"/>
        </w:rPr>
      </w:pPr>
      <w:r>
        <w:rPr>
          <w:rFonts w:cs="Times New Roman"/>
          <w:lang w:val="is-IS"/>
        </w:rPr>
        <w:t>Tilkynnt var um lifrarbilun eftir markaðssetningu lyfsins sem kom einnig fram hjá sjúklingum sem ekki voru fyrir með lifrarsjúkdóm eða aðra greinanlega áhættuþætti (sjá kafla 4.8). Íhuga skal eftirlit með lifrarensímum hjá öllum sjúklingum óháð því hvort þeir séu með skerta lifrarstarfsemi eða aðra áhættuþætti.</w:t>
      </w:r>
    </w:p>
    <w:p w14:paraId="581C4D32" w14:textId="77777777" w:rsidR="00AC771E" w:rsidRDefault="00AC771E" w:rsidP="00636545">
      <w:pPr>
        <w:rPr>
          <w:rFonts w:cs="Times New Roman"/>
          <w:lang w:val="is-IS"/>
        </w:rPr>
      </w:pPr>
    </w:p>
    <w:p w14:paraId="50CA59B2" w14:textId="77777777" w:rsidR="00AC771E" w:rsidRDefault="00466907" w:rsidP="00636545">
      <w:pPr>
        <w:pStyle w:val="HeadingEmphasis"/>
        <w:rPr>
          <w:rFonts w:cs="Times New Roman"/>
          <w:lang w:val="is-IS"/>
        </w:rPr>
      </w:pPr>
      <w:r>
        <w:rPr>
          <w:rFonts w:cs="Times New Roman"/>
          <w:iCs/>
          <w:lang w:val="is-IS"/>
        </w:rPr>
        <w:t>Sjúklingar sem eru samtímis sýktir af HIV og lifrarbólgu B eða C veiru</w:t>
      </w:r>
    </w:p>
    <w:p w14:paraId="7DDFD608" w14:textId="77777777" w:rsidR="00AC771E" w:rsidRDefault="00466907" w:rsidP="00636545">
      <w:pPr>
        <w:rPr>
          <w:rFonts w:cs="Times New Roman"/>
          <w:lang w:val="is-IS"/>
        </w:rPr>
      </w:pPr>
      <w:r>
        <w:rPr>
          <w:rFonts w:cs="Times New Roman"/>
          <w:lang w:val="is-IS"/>
        </w:rPr>
        <w:t>Sjúklingar með langvinna lifrarbólgu B eða C sem fá CART eru í aukinni hættu á að fá alvarlegar og hugsanlega lífshættulegar aukaverkanir á lifur.</w:t>
      </w:r>
    </w:p>
    <w:p w14:paraId="0F22DEFB" w14:textId="77777777" w:rsidR="00AC771E" w:rsidRDefault="00AC771E" w:rsidP="00636545">
      <w:pPr>
        <w:rPr>
          <w:rFonts w:cs="Times New Roman"/>
          <w:lang w:val="is-IS"/>
        </w:rPr>
      </w:pPr>
    </w:p>
    <w:p w14:paraId="47D0F037" w14:textId="77777777" w:rsidR="00AC771E" w:rsidRDefault="00466907" w:rsidP="00636545">
      <w:pPr>
        <w:rPr>
          <w:rFonts w:cs="Times New Roman"/>
          <w:lang w:val="is-IS"/>
        </w:rPr>
      </w:pPr>
      <w:r>
        <w:rPr>
          <w:rFonts w:cs="Times New Roman"/>
          <w:lang w:val="is-IS"/>
        </w:rPr>
        <w:t>Læknum er bent á núgildandi leiðbeiningar um HIV meðferð varðandi ákjósanlegustu meðferð HIV sýkingar hjá sjúklingum sem eru samtímis sýktir af lifrarbólgu B veiru.</w:t>
      </w:r>
    </w:p>
    <w:p w14:paraId="359C4E30" w14:textId="77777777" w:rsidR="00AC771E" w:rsidRDefault="00AC771E" w:rsidP="00636545">
      <w:pPr>
        <w:rPr>
          <w:rFonts w:cs="Times New Roman"/>
          <w:lang w:val="is-IS"/>
        </w:rPr>
      </w:pPr>
    </w:p>
    <w:p w14:paraId="487069F8" w14:textId="77777777" w:rsidR="00AC771E" w:rsidRDefault="00466907" w:rsidP="00636545">
      <w:pPr>
        <w:rPr>
          <w:rFonts w:cs="Times New Roman"/>
          <w:lang w:val="is-IS"/>
        </w:rPr>
      </w:pPr>
      <w:r>
        <w:rPr>
          <w:rFonts w:cs="Times New Roman"/>
          <w:lang w:val="is-IS"/>
        </w:rPr>
        <w:t>Sé samtímis um að ræða lyfjameðferð við lifrarbólgu B eða C er jafnframt vísað til viðkomandi Samantektar á eiginleikum lyfs fyrir þau lyf.</w:t>
      </w:r>
    </w:p>
    <w:p w14:paraId="1B9E2377" w14:textId="77777777" w:rsidR="00AC771E" w:rsidRDefault="00AC771E" w:rsidP="00636545">
      <w:pPr>
        <w:rPr>
          <w:rFonts w:cs="Times New Roman"/>
          <w:lang w:val="is-IS"/>
        </w:rPr>
      </w:pPr>
    </w:p>
    <w:p w14:paraId="1CC353F0" w14:textId="77777777" w:rsidR="00AC771E" w:rsidRDefault="00466907" w:rsidP="00636545">
      <w:pPr>
        <w:rPr>
          <w:rFonts w:cs="Times New Roman"/>
          <w:lang w:val="is-IS"/>
        </w:rPr>
      </w:pPr>
      <w:r>
        <w:rPr>
          <w:rFonts w:cs="Times New Roman"/>
          <w:lang w:val="is-IS"/>
        </w:rPr>
        <w:t>Öryggi og virkni efavírenz/emtrícítabíns/tenófóvír tvísóproxíls hafa ekki verið rannsökuð við meðferð á langvinnri sýkingu af völdum lifrarbólgu B veiru. Emtrícítabín og tenófóvír hafa bæði hvort um sig og saman reynst verka gegn lifrarbólgu B veiru í rannsóknum á lyfhrifum (sjá kafla 5.1). Takmörkuð klínísk reynsla bendir til þess að emtrícítabín og tenófóvír tvísóproxíl verki gegn lifrarbólgu B veiru þegar þau eru notuð í samsettri meðferð gegn retróveirum til að hafa hemil á HIV sýkingu. Þegar efavírenz/emtrícítabín/tenófóvír tvísóproxíl meðferð er hætt hjá sjúklingum sem samtímis eru sýktir af HIV og lifrarbólgu B veiru getur slíkt tengst alvarlegri og bráðri versnun lifrarbólgu. Hafa skal náið eftirlit með sjúklingum sem samtímis eru sýktir af HIV og lifrarbólgu B veiru sem hætta notkun efavírenz/emtrícítabíns/tenófóvír tvísóproxíls, bæði með klínísku eftirliti og rannsóknum, í að minnsta kosti fjóra mánuði eftir að meðferð með efavírenzi/emtrícítabíni/tenófóvír tvísóproxíli hefur verið stöðvuð. Ef við á má fyrirskipa að meðferð gegn lifrarbólgu B sé hafin á ný. Hjá sjúklingum með langt genginn lifrarsjúkdóm eða skorpulifur er ekki mælt með að meðferð sé stöðvuð þar sem versnun lifrarbólgu eftir að meðferð lýkur gæti leitt til vantemprunar á lifur.</w:t>
      </w:r>
    </w:p>
    <w:p w14:paraId="0C77F183" w14:textId="77777777" w:rsidR="00AC771E" w:rsidRDefault="00AC771E" w:rsidP="00636545">
      <w:pPr>
        <w:rPr>
          <w:rFonts w:cs="Times New Roman"/>
          <w:lang w:val="is-IS"/>
        </w:rPr>
      </w:pPr>
    </w:p>
    <w:p w14:paraId="7078E177" w14:textId="77777777" w:rsidR="00AC771E" w:rsidRDefault="00466907" w:rsidP="00636545">
      <w:pPr>
        <w:pStyle w:val="HeadingUnderlined"/>
        <w:keepNext w:val="0"/>
        <w:keepLines w:val="0"/>
        <w:rPr>
          <w:rFonts w:cs="Times New Roman"/>
          <w:u w:val="none"/>
          <w:lang w:val="is-IS"/>
        </w:rPr>
      </w:pPr>
      <w:r>
        <w:rPr>
          <w:rFonts w:cs="Times New Roman"/>
          <w:lang w:val="is-IS"/>
        </w:rPr>
        <w:t>Lenging á QTc-bili</w:t>
      </w:r>
    </w:p>
    <w:p w14:paraId="686E78E1" w14:textId="77777777" w:rsidR="00AC771E" w:rsidRDefault="00AC771E" w:rsidP="00636545">
      <w:pPr>
        <w:pStyle w:val="NormalKeep"/>
        <w:keepNext w:val="0"/>
        <w:rPr>
          <w:lang w:val="is-IS"/>
        </w:rPr>
      </w:pPr>
    </w:p>
    <w:p w14:paraId="71204A3E" w14:textId="77777777" w:rsidR="00AC771E" w:rsidRDefault="00466907" w:rsidP="00636545">
      <w:pPr>
        <w:pStyle w:val="NormalKeep"/>
        <w:keepNext w:val="0"/>
        <w:rPr>
          <w:lang w:val="is-IS"/>
        </w:rPr>
      </w:pPr>
      <w:r>
        <w:rPr>
          <w:lang w:val="is-IS"/>
        </w:rPr>
        <w:t xml:space="preserve">Lenging á QTc-bili hefur komið fram við notkun á efavírenz (sjá kafla 4.5 og 5.1). Sjúklinar sem eru í áhættuhópi hvað varðar </w:t>
      </w:r>
      <w:r>
        <w:rPr>
          <w:i/>
          <w:lang w:val="is-IS"/>
        </w:rPr>
        <w:t>torsade de pointes</w:t>
      </w:r>
      <w:r>
        <w:rPr>
          <w:lang w:val="is-IS"/>
        </w:rPr>
        <w:t xml:space="preserve"> og sjúklingar sem fá lyf sem geta aukið hættuna á </w:t>
      </w:r>
      <w:r>
        <w:rPr>
          <w:i/>
          <w:lang w:val="is-IS"/>
        </w:rPr>
        <w:t>torsade de pointes</w:t>
      </w:r>
      <w:r>
        <w:rPr>
          <w:lang w:val="is-IS"/>
        </w:rPr>
        <w:t>, eiga að íhuga önnur lyf en efavírenz/emtrícítabín/tenófóvír tvísóproxíl.</w:t>
      </w:r>
    </w:p>
    <w:p w14:paraId="7ECD2C0C" w14:textId="77777777" w:rsidR="00AC771E" w:rsidRDefault="00AC771E" w:rsidP="00636545">
      <w:pPr>
        <w:pStyle w:val="NormalKeep"/>
        <w:keepNext w:val="0"/>
        <w:rPr>
          <w:lang w:val="is-IS"/>
        </w:rPr>
      </w:pPr>
    </w:p>
    <w:p w14:paraId="201FCE8F" w14:textId="77777777" w:rsidR="00AC771E" w:rsidRDefault="00466907" w:rsidP="00636545">
      <w:pPr>
        <w:pStyle w:val="HeadingUnderlined"/>
        <w:rPr>
          <w:rFonts w:cs="Times New Roman"/>
          <w:lang w:val="is-IS"/>
        </w:rPr>
      </w:pPr>
      <w:r>
        <w:rPr>
          <w:rFonts w:cs="Times New Roman"/>
          <w:lang w:val="is-IS"/>
        </w:rPr>
        <w:t>Geðræn einkenni</w:t>
      </w:r>
    </w:p>
    <w:p w14:paraId="7F4403B6" w14:textId="77777777" w:rsidR="00AC771E" w:rsidRDefault="00AC771E" w:rsidP="00636545">
      <w:pPr>
        <w:pStyle w:val="NormalKeep"/>
        <w:rPr>
          <w:lang w:val="is-IS"/>
        </w:rPr>
      </w:pPr>
    </w:p>
    <w:p w14:paraId="6F4F4D0F" w14:textId="77777777" w:rsidR="00AC771E" w:rsidRDefault="00466907" w:rsidP="00636545">
      <w:pPr>
        <w:rPr>
          <w:rFonts w:cs="Times New Roman"/>
          <w:lang w:val="is-IS"/>
        </w:rPr>
      </w:pPr>
      <w:r>
        <w:rPr>
          <w:rFonts w:cs="Times New Roman"/>
          <w:lang w:val="is-IS"/>
        </w:rPr>
        <w:t xml:space="preserve">Geðrænar aukaverkanir hafa verið skráðar hjá sjúklingum á efavírenz meðferð. Sjúklingar með fyrri sögu um geðræn vandamál virðast vera í meiri hættu á að fá þessar alvarlegu, geðrænu aukaverkanir. Einkum var alvarlegt þunglyndi algengara hjá einstaklingum sem áður höfðu átt við þunglyndi að stríða. Eftir markaðssetningu lyfsins hefur einnig verið tilkynnt um tilvik alvarlegs þunglyndis, sjálfsvíga, ofskynjana, geðrofshegðunar og geðstjarfa. Benda ætti sjúklingum á að ef þeir finna fyrir einkennum á borð við alvarlegt þunglyndi, geðrof eða sjálfsvígshugleiðingar, ættu þeir að hafa strax </w:t>
      </w:r>
      <w:r>
        <w:rPr>
          <w:rFonts w:cs="Times New Roman"/>
          <w:lang w:val="is-IS"/>
        </w:rPr>
        <w:lastRenderedPageBreak/>
        <w:t>samband við lækninn til að komast að hvort þessi einkenni gætu verið tengd notkun efavírenz og sé svo að ákvarða hvort hættan við áframhaldandi meðferð sé meiri en ávinningur af henni (sjá kafla 4.8).</w:t>
      </w:r>
    </w:p>
    <w:p w14:paraId="504C20AC" w14:textId="77777777" w:rsidR="00AC771E" w:rsidRDefault="00AC771E" w:rsidP="00636545">
      <w:pPr>
        <w:rPr>
          <w:rFonts w:cs="Times New Roman"/>
          <w:lang w:val="is-IS"/>
        </w:rPr>
      </w:pPr>
    </w:p>
    <w:p w14:paraId="138E59CD" w14:textId="77777777" w:rsidR="00AC771E" w:rsidRDefault="00466907" w:rsidP="00636545">
      <w:pPr>
        <w:pStyle w:val="HeadingUnderlined"/>
        <w:rPr>
          <w:rFonts w:cs="Times New Roman"/>
          <w:lang w:val="is-IS"/>
        </w:rPr>
      </w:pPr>
      <w:r>
        <w:rPr>
          <w:rFonts w:cs="Times New Roman"/>
          <w:lang w:val="is-IS"/>
        </w:rPr>
        <w:t>Einkenni frá taugakerfi</w:t>
      </w:r>
    </w:p>
    <w:p w14:paraId="5717D5DA" w14:textId="77777777" w:rsidR="00AC771E" w:rsidRDefault="00AC771E" w:rsidP="00636545">
      <w:pPr>
        <w:pStyle w:val="NormalKeep"/>
        <w:rPr>
          <w:lang w:val="is-IS"/>
        </w:rPr>
      </w:pPr>
    </w:p>
    <w:p w14:paraId="4873F7DE" w14:textId="77777777" w:rsidR="00AC771E" w:rsidRDefault="00466907" w:rsidP="00636545">
      <w:pPr>
        <w:rPr>
          <w:rFonts w:cs="Times New Roman"/>
          <w:lang w:val="is-IS"/>
        </w:rPr>
      </w:pPr>
      <w:r>
        <w:rPr>
          <w:rFonts w:cs="Times New Roman"/>
          <w:lang w:val="is-IS"/>
        </w:rPr>
        <w:t>Aukaverkanir sem oft var tilkynnt um hjá sjúklingum sem fengu 600 mg af efavírenzi á dag í klínískum rannsóknum voru meðal annars sundl, svefnleysi, svefndrungi, skert einbeiting og óeðlilegir draumar (ekki tæmandi upptalning). Einnig varð vart við sundl í klínískum rannsóknum á emtrícítabíni og tenófóvír tvísóproxíli. Tilkynnt hefur verið um höfuðverk í klínískum rannsóknum á emtrícítabíni (sjá kafla 4.8). Einkenni frá taugakerfi í tengslum við efavírenz koma venjulega í ljós á fyrsta eða öðrum degi meðferðar og þau hjaðna venjulega eftir fyrstu tvær til fjórar vikurnar. Láta á sjúklinga vita að ef þessi algengu einkenni koma fram er líklegt að þau lagist við áframhaldandi meðferð og að þau bendi ekki til að nein sjaldgæfari geðræn einkenni komi fram síðar.</w:t>
      </w:r>
    </w:p>
    <w:p w14:paraId="23F8DA2A" w14:textId="77777777" w:rsidR="00AC771E" w:rsidRDefault="00AC771E" w:rsidP="00636545">
      <w:pPr>
        <w:rPr>
          <w:rFonts w:cs="Times New Roman"/>
          <w:lang w:val="is-IS"/>
        </w:rPr>
      </w:pPr>
    </w:p>
    <w:p w14:paraId="1CD640EC" w14:textId="77777777" w:rsidR="00AC771E" w:rsidRDefault="00466907" w:rsidP="00636545">
      <w:pPr>
        <w:pStyle w:val="HeadingUnderlined"/>
        <w:rPr>
          <w:rFonts w:cs="Times New Roman"/>
          <w:lang w:val="is-IS"/>
        </w:rPr>
      </w:pPr>
      <w:r>
        <w:rPr>
          <w:rFonts w:cs="Times New Roman"/>
          <w:lang w:val="is-IS"/>
        </w:rPr>
        <w:t>Krampar</w:t>
      </w:r>
    </w:p>
    <w:p w14:paraId="62855208" w14:textId="77777777" w:rsidR="00AC771E" w:rsidRDefault="00AC771E" w:rsidP="00636545">
      <w:pPr>
        <w:pStyle w:val="NormalKeep"/>
        <w:rPr>
          <w:lang w:val="is-IS"/>
        </w:rPr>
      </w:pPr>
    </w:p>
    <w:p w14:paraId="2FA8F4DE" w14:textId="77777777" w:rsidR="00AC771E" w:rsidRDefault="00466907" w:rsidP="00636545">
      <w:pPr>
        <w:rPr>
          <w:rFonts w:cs="Times New Roman"/>
          <w:lang w:val="is-IS"/>
        </w:rPr>
      </w:pPr>
      <w:r>
        <w:rPr>
          <w:rFonts w:cs="Times New Roman"/>
          <w:lang w:val="is-IS"/>
        </w:rPr>
        <w:t>Vart hefur orðið við krampa hjá sjúklingum sem fá efavírenz, og þá venjulega hjá sjúklingum með sögu um krampa. Hjá sjúklingum sem samtímis fá flogaveikilyf sem umbrotna aðallega í lifur eins og fenýtóín, karbamazepín og fenóbarbítal, getur þurft að fylgjast reglubundið með plasmaþéttni. Í rannsókn á milliverkun lyfja minnkaði plasmaþéttni karbamazepíns þegar karbamazepín var gefið samtímis efavírenz (sjá kafla 4.5). Varúðar skal gætt hjá sjúklingum með sögu um krampa.</w:t>
      </w:r>
    </w:p>
    <w:p w14:paraId="7FC6BB11" w14:textId="77777777" w:rsidR="00AC771E" w:rsidRDefault="00AC771E" w:rsidP="00636545">
      <w:pPr>
        <w:rPr>
          <w:rFonts w:cs="Times New Roman"/>
          <w:lang w:val="is-IS"/>
        </w:rPr>
      </w:pPr>
    </w:p>
    <w:p w14:paraId="060373E4" w14:textId="77777777" w:rsidR="00AC771E" w:rsidRDefault="00466907" w:rsidP="00636545">
      <w:pPr>
        <w:pStyle w:val="HeadingUnderlined"/>
        <w:rPr>
          <w:rFonts w:cs="Times New Roman"/>
          <w:lang w:val="is-IS"/>
        </w:rPr>
      </w:pPr>
      <w:r>
        <w:rPr>
          <w:rFonts w:cs="Times New Roman"/>
          <w:lang w:val="is-IS"/>
        </w:rPr>
        <w:t>Skert nýrnastarfsemi</w:t>
      </w:r>
    </w:p>
    <w:p w14:paraId="4D8196EB" w14:textId="77777777" w:rsidR="00AC771E" w:rsidRDefault="00AC771E" w:rsidP="00636545">
      <w:pPr>
        <w:pStyle w:val="NormalKeep"/>
        <w:rPr>
          <w:lang w:val="is-IS"/>
        </w:rPr>
      </w:pPr>
    </w:p>
    <w:p w14:paraId="7F878BD6" w14:textId="77777777" w:rsidR="00AC771E" w:rsidRDefault="00466907" w:rsidP="00636545">
      <w:pPr>
        <w:rPr>
          <w:rFonts w:cs="Times New Roman"/>
          <w:lang w:val="is-IS"/>
        </w:rPr>
      </w:pPr>
      <w:r>
        <w:rPr>
          <w:rFonts w:cs="Times New Roman"/>
          <w:lang w:val="is-IS"/>
        </w:rPr>
        <w:t>Efavírenz/emtrícítabín/tenófóvír tvísóproxíl er ekki ráðlagt fyrir sjúklinga með miðlungsmikla eða alvarlega skerta nýrnastarfsemi (kreatínínúthreinsun &lt; 50 ml/mín.). Hjá sjúklingum með miðlungsmikla eða alvarlega skerta nýrnastarfsemi þarf að aðlaga skammta emtrícítabíns og tenófóvír tvísóproxíls, en það er ekki hægt með samsettu töflunni (sjá kafla 4.2 og 5.2). Forðast á að nota efavírenz/emtrícítabín/tenófóvír tvísóproxíl þegar verið er að nota samtímis lyf með eituráhrif á nýru eða það hefur nýlega verið notað. Sé ekki hægt að komast hjá samtímis notkun efavírenz/emtrícítabíns/tenófóvír tvísóproxíls og lyfja með eituráhrif á nýru (t.d. amínóglýkósíða, amfótercíns B, foskarnets, gancíklóvírs, pentamídíns, vankómýcíns, cídófóvírs, interleukins</w:t>
      </w:r>
      <w:r>
        <w:rPr>
          <w:rFonts w:cs="Times New Roman"/>
          <w:lang w:val="is-IS"/>
        </w:rPr>
        <w:softHyphen/>
        <w:t>2), verður að fylgjast vikulega með nýrnastarfsemi (sjá kafla 4.5).</w:t>
      </w:r>
    </w:p>
    <w:p w14:paraId="0E0C821D" w14:textId="77777777" w:rsidR="00AC771E" w:rsidRDefault="00AC771E" w:rsidP="00636545">
      <w:pPr>
        <w:rPr>
          <w:rFonts w:cs="Times New Roman"/>
          <w:lang w:val="is-IS"/>
        </w:rPr>
      </w:pPr>
    </w:p>
    <w:p w14:paraId="10E83F45" w14:textId="77777777" w:rsidR="00AC771E" w:rsidRDefault="00466907" w:rsidP="00636545">
      <w:pPr>
        <w:rPr>
          <w:rFonts w:cs="Times New Roman"/>
          <w:lang w:val="is-IS"/>
        </w:rPr>
      </w:pPr>
      <w:r>
        <w:rPr>
          <w:rFonts w:cs="Times New Roman"/>
          <w:lang w:val="is-IS"/>
        </w:rPr>
        <w:t>Tilkynnt hefur verið um tilvik bráðrar nýrnabilunar eftir að meðferð var hafin með stórum skömmtum af bólgueyðandi gigtarlyfjum (NSAID) eða fleiri en einu bólgueyðandi gigtarlyfi, hjá sjúklingum sem fengu meðferð með tenófóvír tvísóproxíli og sem voru með áhættuþætti hvað varðar truflun á nýrnastarfsemi. Ef efavírenz/emtrícítabín/tenófóvír tvísóproxíl er gefið samhliða bólgueyðandi gigtarlyfi, skal fylgjast með nýrnastarfsemi á fullnægjandi hátt.</w:t>
      </w:r>
    </w:p>
    <w:p w14:paraId="38CFFE67" w14:textId="77777777" w:rsidR="00AC771E" w:rsidRDefault="00AC771E" w:rsidP="00636545">
      <w:pPr>
        <w:rPr>
          <w:rFonts w:cs="Times New Roman"/>
          <w:lang w:val="is-IS"/>
        </w:rPr>
      </w:pPr>
    </w:p>
    <w:p w14:paraId="1E5F8212" w14:textId="77777777" w:rsidR="00AC771E" w:rsidRDefault="00466907" w:rsidP="00636545">
      <w:pPr>
        <w:rPr>
          <w:rFonts w:cs="Times New Roman"/>
          <w:lang w:val="is-IS"/>
        </w:rPr>
      </w:pPr>
      <w:r>
        <w:rPr>
          <w:rFonts w:cs="Times New Roman"/>
          <w:lang w:val="is-IS"/>
        </w:rPr>
        <w:t>Tilkynnt hefur verið um nýrnabilun, skerta nýrnastarfsemi, kreatínínhækkun, blóðfosfatsskort og aðlægan píplukvilla (þ.m.t. Fanconi heilkenni) við klíníska notkun tenófóvír tvísóproxíls (sjá kafla 4.8).</w:t>
      </w:r>
    </w:p>
    <w:p w14:paraId="510DBF69" w14:textId="77777777" w:rsidR="00AC771E" w:rsidRDefault="00AC771E" w:rsidP="00636545">
      <w:pPr>
        <w:rPr>
          <w:rFonts w:cs="Times New Roman"/>
          <w:lang w:val="is-IS"/>
        </w:rPr>
      </w:pPr>
    </w:p>
    <w:p w14:paraId="1774F4F1" w14:textId="77777777" w:rsidR="00AC771E" w:rsidRDefault="00466907" w:rsidP="00636545">
      <w:pPr>
        <w:rPr>
          <w:rFonts w:cs="Times New Roman"/>
          <w:lang w:val="is-IS"/>
        </w:rPr>
      </w:pPr>
      <w:r>
        <w:rPr>
          <w:rFonts w:cs="Times New Roman"/>
          <w:lang w:val="is-IS"/>
        </w:rPr>
        <w:t>Mælt er með að ákvarða kreatínínúthreinsun hjá öllum sjúklingum áður en meðferð með efavírenzi/emtrícítabíni/tenófóvír tvísóproxíli er hafin og einnig að haft sé eftirlit með nýrnastarfsemi (kreatínínúthreinsun og fosfati í sermi) eftir tvær til fjórar vikur meðferðar, eftir þrjá mánuði meðferðar og á þriggja til sex mánaða fresti eftir það hjá sjúklingum án áhættuþátta hvað varðar nýru. Tíðara eftirlit þarf með nýrnastarfsemi hjá sjúklingum með sögu um starfstruflun í nýrum eða sjúklingum sem eiga slíka starfstruflun á hættu.</w:t>
      </w:r>
    </w:p>
    <w:p w14:paraId="7CE57433" w14:textId="77777777" w:rsidR="00AC771E" w:rsidRDefault="00AC771E" w:rsidP="00636545">
      <w:pPr>
        <w:rPr>
          <w:rFonts w:cs="Times New Roman"/>
          <w:lang w:val="is-IS"/>
        </w:rPr>
      </w:pPr>
    </w:p>
    <w:p w14:paraId="09A7C0A4" w14:textId="77777777" w:rsidR="00AC771E" w:rsidRDefault="00466907" w:rsidP="00636545">
      <w:pPr>
        <w:rPr>
          <w:rFonts w:cs="Times New Roman"/>
          <w:lang w:val="is-IS"/>
        </w:rPr>
      </w:pPr>
      <w:r>
        <w:rPr>
          <w:rFonts w:cs="Times New Roman"/>
          <w:lang w:val="is-IS"/>
        </w:rPr>
        <w:t xml:space="preserve">Ef fosfat í sermi er &lt; 1,5 mg/dl (0,48 mmól/l) eða kreatínínúthreinsun hefur lækkað í &lt; 50 ml/mín. hjá sjúklingi sem fær efavírenz/emtrícítabín/tenófóvír tvísóproxíl, verður að meta nýrnastarfsemi aftur innan viku, að meðtöldum mælingum á þéttni glúkósa í blóði, kalíums í blóði og glúkósa í þvagi (sjá kafla 4.8, aðlægur píplukvilli). Þar sem efavírenz/emtrícítabín/tenófóvír tvísóproxíl er samsett lyf og ekki er hægt að breyta skammtabili hvers virks innihaldsefnis um sig, verður að rjúfa meðferð með efavírenzi/emtrícítabíni/tenófóvír tvísóproxíli hjá sjúklingum með staðfesta kreatínínúthreinsun </w:t>
      </w:r>
      <w:r>
        <w:rPr>
          <w:rFonts w:cs="Times New Roman"/>
          <w:lang w:val="is-IS"/>
        </w:rPr>
        <w:lastRenderedPageBreak/>
        <w:t>&lt; 50 ml/mín. eða lækkun á þéttni fosfats í sermi í &lt; 1,0 mg/dl (0,32 mmól/l). Einnig má íhuga að stöðva meðferð með efavírenzi/emtrícítabíni/tenófóvír tvísóproxíli ef nýrnastarfsemi versnar smátt og smátt og engar aðrar orsakir liggja fyrir. Sé ástæða til að stöðva meðferð með einhverjum efnisþætti efavírenzi/emtrícítabíni/tenófóvír tvísóproxíli eða ef aðlaga þarf skammta, er hægt að fá lyf með hverju um sig, efavírenzi, emtrícítabíni og tenófóvír tvísóproxíli.</w:t>
      </w:r>
    </w:p>
    <w:p w14:paraId="03960DA7" w14:textId="77777777" w:rsidR="00AC771E" w:rsidRDefault="00AC771E" w:rsidP="00636545">
      <w:pPr>
        <w:rPr>
          <w:rFonts w:cs="Times New Roman"/>
          <w:lang w:val="is-IS"/>
        </w:rPr>
      </w:pPr>
    </w:p>
    <w:p w14:paraId="2E966A61" w14:textId="77777777" w:rsidR="00AC771E" w:rsidRDefault="00466907" w:rsidP="00636545">
      <w:pPr>
        <w:pStyle w:val="HeadingUnderlined"/>
        <w:rPr>
          <w:rFonts w:cs="Times New Roman"/>
          <w:lang w:val="is-IS"/>
        </w:rPr>
      </w:pPr>
      <w:r>
        <w:rPr>
          <w:rFonts w:cs="Times New Roman"/>
          <w:lang w:val="is-IS"/>
        </w:rPr>
        <w:t>Áhrif á bein</w:t>
      </w:r>
    </w:p>
    <w:p w14:paraId="5B7BD33E" w14:textId="77777777" w:rsidR="00AC771E" w:rsidRDefault="00AC771E" w:rsidP="00636545">
      <w:pPr>
        <w:pStyle w:val="NormalKeep"/>
        <w:rPr>
          <w:lang w:val="is-IS"/>
        </w:rPr>
      </w:pPr>
    </w:p>
    <w:p w14:paraId="3863E0B8" w14:textId="77777777" w:rsidR="00AC771E" w:rsidRDefault="00466907" w:rsidP="00636545">
      <w:pPr>
        <w:rPr>
          <w:lang w:val="is-IS"/>
        </w:rPr>
      </w:pPr>
      <w:r>
        <w:rPr>
          <w:lang w:val="is-IS"/>
        </w:rPr>
        <w:t xml:space="preserve">Afbrigðileiki í beinum svo sem beinmeyra (osteomalacia), sem getur komið fram sem þrálátur eða versnandi beinverkur og getur í sjaldgæfum tilvikum stuðlað að broti, getur tengst aðlægum píplukvilla í nýrum af völdum tenófóvír tvísóproxíls (sjá kafla 4.8). </w:t>
      </w:r>
    </w:p>
    <w:p w14:paraId="6AB0BB99" w14:textId="77777777" w:rsidR="00AC771E" w:rsidRDefault="00AC771E" w:rsidP="00636545">
      <w:pPr>
        <w:rPr>
          <w:lang w:val="is-IS"/>
        </w:rPr>
      </w:pPr>
    </w:p>
    <w:p w14:paraId="1919C4BC" w14:textId="0EBB079A" w:rsidR="00AC771E" w:rsidRDefault="00F32866" w:rsidP="00636545">
      <w:pPr>
        <w:ind w:left="-2" w:right="5"/>
        <w:rPr>
          <w:rFonts w:cs="Times New Roman"/>
          <w:lang w:val="is-IS"/>
        </w:rPr>
      </w:pPr>
      <w:r>
        <w:rPr>
          <w:rFonts w:cs="Times New Roman"/>
          <w:lang w:val="is-IS"/>
        </w:rPr>
        <w:t>Greint hefur verið frá minnkaðri beinþéttni með tenófóvír tvísóproxíli í slembiröðuðum klínískum samanburðarrannsóknum sem stóðu í allt að 144</w:t>
      </w:r>
      <w:r w:rsidR="00C8324E">
        <w:rPr>
          <w:rFonts w:cs="Times New Roman"/>
          <w:lang w:val="is-IS"/>
        </w:rPr>
        <w:t> </w:t>
      </w:r>
      <w:r>
        <w:rPr>
          <w:rFonts w:cs="Times New Roman"/>
          <w:lang w:val="is-IS"/>
        </w:rPr>
        <w:t>vikur hjá sjúklingum sem voru sýktir af HIV eða HBV. Minnkuð beinþéttni batnaði venjulega eftir að meðferð var hætt.</w:t>
      </w:r>
    </w:p>
    <w:p w14:paraId="0C9D2635" w14:textId="77777777" w:rsidR="00AC771E" w:rsidRDefault="00AC771E" w:rsidP="00636545">
      <w:pPr>
        <w:rPr>
          <w:rFonts w:cs="Times New Roman"/>
          <w:lang w:val="is-IS"/>
        </w:rPr>
      </w:pPr>
    </w:p>
    <w:p w14:paraId="03CF84CB" w14:textId="381F6142" w:rsidR="00AC771E" w:rsidRDefault="00466907" w:rsidP="00636545">
      <w:pPr>
        <w:rPr>
          <w:rFonts w:cs="Times New Roman"/>
          <w:lang w:val="is-IS"/>
        </w:rPr>
      </w:pPr>
      <w:r>
        <w:rPr>
          <w:rFonts w:cs="Times New Roman"/>
          <w:lang w:val="is-IS"/>
        </w:rPr>
        <w:t xml:space="preserve">Í öðrum rannsóknum (framsýnum og þversniðs) kom mesta lækkunin á beinþéttni fram hjá sjúklingum sem fengu meðferð með tenófóvír tvísóproxíli sem hluta meðferðar sem innihélt örvaðan próteasahemil. </w:t>
      </w:r>
      <w:r>
        <w:rPr>
          <w:lang w:val="is-IS"/>
        </w:rPr>
        <w:t xml:space="preserve">Í heild skal íhuga aðrar meðferðaráætlanir handa sjúklingum með beinþynningu </w:t>
      </w:r>
      <w:r w:rsidR="00926C5D">
        <w:rPr>
          <w:lang w:val="is-IS"/>
        </w:rPr>
        <w:t>eða með sögu um beinbrot</w:t>
      </w:r>
      <w:r>
        <w:rPr>
          <w:lang w:val="is-IS"/>
        </w:rPr>
        <w:t>, í ljósi afbrigðileika í beinum sem tengist tenófóvír tvísóproxíli og takmarkana langtímagagna um áhrif tenófóvír tvísóproxíls á beinheilsu og hættu á beinbrotum.</w:t>
      </w:r>
    </w:p>
    <w:p w14:paraId="4B260270" w14:textId="77777777" w:rsidR="00AC771E" w:rsidRDefault="00AC771E" w:rsidP="00636545">
      <w:pPr>
        <w:rPr>
          <w:rFonts w:cs="Times New Roman"/>
          <w:lang w:val="is-IS"/>
        </w:rPr>
      </w:pPr>
    </w:p>
    <w:p w14:paraId="0C38605A" w14:textId="77777777" w:rsidR="00AC771E" w:rsidRDefault="00466907" w:rsidP="00636545">
      <w:pPr>
        <w:rPr>
          <w:rFonts w:cs="Times New Roman"/>
          <w:lang w:val="is-IS"/>
        </w:rPr>
      </w:pPr>
      <w:r>
        <w:rPr>
          <w:rFonts w:cs="Times New Roman"/>
          <w:lang w:val="is-IS"/>
        </w:rPr>
        <w:t xml:space="preserve">Leiki grunur á afbrigðileika í beinum </w:t>
      </w:r>
      <w:r>
        <w:rPr>
          <w:lang w:val="is-IS"/>
        </w:rPr>
        <w:t xml:space="preserve">eða ef slíkt greinist </w:t>
      </w:r>
      <w:r>
        <w:rPr>
          <w:rFonts w:cs="Times New Roman"/>
          <w:lang w:val="is-IS"/>
        </w:rPr>
        <w:t>á að leita viðeigandi ráðgjafar.</w:t>
      </w:r>
    </w:p>
    <w:p w14:paraId="69D5121E" w14:textId="77777777" w:rsidR="00AC771E" w:rsidRDefault="00AC771E" w:rsidP="00636545">
      <w:pPr>
        <w:rPr>
          <w:rFonts w:cs="Times New Roman"/>
          <w:lang w:val="is-IS"/>
        </w:rPr>
      </w:pPr>
    </w:p>
    <w:p w14:paraId="2E24F64C" w14:textId="77777777" w:rsidR="00AC771E" w:rsidRDefault="00466907" w:rsidP="00636545">
      <w:pPr>
        <w:pStyle w:val="HeadingUnderlined"/>
        <w:rPr>
          <w:rFonts w:cs="Times New Roman"/>
          <w:lang w:val="is-IS"/>
        </w:rPr>
      </w:pPr>
      <w:r>
        <w:rPr>
          <w:rFonts w:cs="Times New Roman"/>
          <w:lang w:val="is-IS"/>
        </w:rPr>
        <w:t>Húðviðbrögð</w:t>
      </w:r>
    </w:p>
    <w:p w14:paraId="5B097C94" w14:textId="77777777" w:rsidR="00AC771E" w:rsidRDefault="00AC771E" w:rsidP="00636545">
      <w:pPr>
        <w:pStyle w:val="NormalKeep"/>
        <w:rPr>
          <w:lang w:val="is-IS"/>
        </w:rPr>
      </w:pPr>
    </w:p>
    <w:p w14:paraId="15FD11BC" w14:textId="77777777" w:rsidR="00AC771E" w:rsidRDefault="00466907" w:rsidP="00636545">
      <w:pPr>
        <w:rPr>
          <w:rFonts w:cs="Times New Roman"/>
          <w:lang w:val="is-IS"/>
        </w:rPr>
      </w:pPr>
      <w:r>
        <w:rPr>
          <w:rFonts w:cs="Times New Roman"/>
          <w:lang w:val="is-IS"/>
        </w:rPr>
        <w:t xml:space="preserve">Tilkynnt hefur verið um væg eða miðlungsmikil útbrot vegna einstakra innihaldsefna efavírenz/emtrícítabíns/tenófóvír tvísóproxíls. Útbrot í tengslum við efavírenz innihaldsefnið hjaðna venjulega með áframhaldandi meðferð. Viðeigandi andhistamín og/eða barksterar geta aukið þol og flýtt fyrir hjöðnun útbrota. Tilkynnt hefur verið um alvarleg útbrot með blöðrumyndun, votri flögnun eða sáramyndun í tengslum við þau hjá færri en 1% sjúklinga á efavírenz meðferð (sjá kafla 4.8). Tíðni regnbogaroðasóttar (erythema multiforme) eða Stevens-Johnson heilkennis var um 0,1%. Stöðva verður meðferð með efavírenzi/emtrícítabíni/tenófóvír tvísóproxíli ef sjúklingar fá alvarleg útbrot ásamt blöðrumyndun, flögnun, útbrotum á slímhúðum eða hita. Reynsla af notkun efavírenz hjá sjúklingum sem hafa hætt meðferð með öðrum lyfjum gegn retróveirum í flokki </w:t>
      </w:r>
      <w:r>
        <w:rPr>
          <w:lang w:val="is-IS"/>
        </w:rPr>
        <w:t>bakritahemila sem eru ekki núkleósíð (</w:t>
      </w:r>
      <w:r>
        <w:rPr>
          <w:rFonts w:cs="Times New Roman"/>
          <w:lang w:val="is-IS"/>
        </w:rPr>
        <w:t>NNRTI), er takmörkuð. Ekki er mælt með efavírenzi/emtrícítabíni/tenófóvír tvísóproxíli fyrir sjúklinga sem hafa fengið lífshættuleg húðviðbrögð (t.d. Stevens-Johnson heilkenni) meðan á töku NNRTI stendur.</w:t>
      </w:r>
    </w:p>
    <w:p w14:paraId="289E1637" w14:textId="77777777" w:rsidR="00AC771E" w:rsidRDefault="00AC771E" w:rsidP="00636545">
      <w:pPr>
        <w:rPr>
          <w:rFonts w:cs="Times New Roman"/>
          <w:lang w:val="is-IS"/>
        </w:rPr>
      </w:pPr>
    </w:p>
    <w:p w14:paraId="53C7094E" w14:textId="77777777" w:rsidR="00AC771E" w:rsidRDefault="00466907" w:rsidP="00636545">
      <w:pPr>
        <w:pStyle w:val="HeadingUnderlined"/>
        <w:rPr>
          <w:rFonts w:cs="Times New Roman"/>
          <w:lang w:val="is-IS"/>
        </w:rPr>
      </w:pPr>
      <w:r>
        <w:rPr>
          <w:rFonts w:cs="Times New Roman"/>
          <w:lang w:val="is-IS"/>
        </w:rPr>
        <w:t>Líkamsþyngd og efnaskiptabreytur</w:t>
      </w:r>
    </w:p>
    <w:p w14:paraId="15BCE090" w14:textId="77777777" w:rsidR="00AC771E" w:rsidRDefault="00AC771E" w:rsidP="00636545">
      <w:pPr>
        <w:pStyle w:val="NormalKeep"/>
        <w:rPr>
          <w:lang w:val="is-IS"/>
        </w:rPr>
      </w:pPr>
    </w:p>
    <w:p w14:paraId="09FFA505" w14:textId="77777777" w:rsidR="00AC771E" w:rsidRDefault="00466907" w:rsidP="00636545">
      <w:pPr>
        <w:rPr>
          <w:rFonts w:cs="Times New Roman"/>
          <w:lang w:val="is-IS"/>
        </w:rPr>
      </w:pPr>
      <w:r>
        <w:rPr>
          <w:rFonts w:cs="Times New Roman"/>
          <w:lang w:val="is-IS"/>
        </w:rPr>
        <w:t>Aukning í líkamsþyngd og gildum blóðfitu og glúkósa getur komið fram við retróveirulyfjameðferð. Þær breytingar geta að hluta tengst stjórnun sjúkdómsins og lífsstíl. Hvað varðar blóðfitu eru í sumum tilvikum vísbendingar um að meðferðin sjálf hafi þessi áhrif en varðandi aukningu líkamsþyngdar eru ekki sterkar vísbendingar um að nein ákveðin meðferð hafi þessi áhrif. Vísað er til samþykktra leiðbeininga um HIV meðferð vegna eftirlits með blóðfitu og glúkósa. Blóðfituröskun skal meðhöndla eins og klínískt á við.</w:t>
      </w:r>
    </w:p>
    <w:p w14:paraId="2F6A66D7" w14:textId="77777777" w:rsidR="00AC771E" w:rsidRDefault="00AC771E" w:rsidP="00636545">
      <w:pPr>
        <w:rPr>
          <w:rFonts w:cs="Times New Roman"/>
          <w:lang w:val="is-IS"/>
        </w:rPr>
      </w:pPr>
    </w:p>
    <w:p w14:paraId="1FF81E86" w14:textId="77777777" w:rsidR="00AC771E" w:rsidRDefault="00466907" w:rsidP="00636545">
      <w:pPr>
        <w:pStyle w:val="HeadingUnderlined"/>
        <w:rPr>
          <w:lang w:val="is-IS"/>
        </w:rPr>
      </w:pPr>
      <w:r>
        <w:rPr>
          <w:lang w:val="is-IS"/>
        </w:rPr>
        <w:t>Starfstruflun í hvatberum eftir útsetningu í móðurkviði</w:t>
      </w:r>
    </w:p>
    <w:p w14:paraId="0CB7BB0C" w14:textId="77777777" w:rsidR="00AC771E" w:rsidRDefault="00AC771E" w:rsidP="00636545">
      <w:pPr>
        <w:pStyle w:val="NormalKeep"/>
        <w:rPr>
          <w:lang w:val="is-IS"/>
        </w:rPr>
      </w:pPr>
    </w:p>
    <w:p w14:paraId="7F8F6FF5" w14:textId="77777777" w:rsidR="00AC771E" w:rsidRDefault="00466907" w:rsidP="00636545">
      <w:pPr>
        <w:rPr>
          <w:rFonts w:cs="Times New Roman"/>
          <w:lang w:val="is-IS"/>
        </w:rPr>
      </w:pPr>
      <w:r>
        <w:rPr>
          <w:rFonts w:cs="Times New Roman"/>
          <w:lang w:val="is-IS"/>
        </w:rPr>
        <w:t xml:space="preserve">Núkleós(t)íðhliðstæður kunna að hafa áhrif á starfsemi hvatbera í mismunandi mæli, sem kemur greinilegast fram með stavúdíni, dídanósíni og zídóvúdíni. Greint hefur verið frá starfstruflun í hvatberum hjá HIV neikvæðum ungbörnum sem voru útsett fyrir núkleósíðhliðstæðum í móðurkviði og/eða eftir fæðingu; slíkt hefur að mestu tengst meðferð með zídóvúdíni. Helstu aukaverkanir sem greint hefur verið frá eru truflanir í blóði (blóðleysi, daufkyrningafæð) og truflanir á efnaskiptum (laktathækkun í blóði, lípasahækkun í blóði). Þessar aukaverkanir voru oft skammvinnar. Í mjög sjaldgæfum tilvikum hefur verið greint frá truflunum í taugakerfi sem koma seint fram (ofstælingu, </w:t>
      </w:r>
      <w:r>
        <w:rPr>
          <w:rFonts w:cs="Times New Roman"/>
          <w:lang w:val="is-IS"/>
        </w:rPr>
        <w:lastRenderedPageBreak/>
        <w:t>krömpum, óeðlilegri hegðun). Hvort slíkar truflanir í taugakerfi eru skammvinnar eða varanlegar er enn ekki vitað. Þessar niðurstöður skal íhuga varðandi hvert það barn, sem útsett er í móðurkviði fyrir núkleós(t)íðhliðstæðum, með alvarlegar klínískar niðurstöður af óþekktum orsökum, einkum taugafræðilegar niðurstöður. Þessar niðurstöður hafa ekki áhrif á núgildandi ráðleggingar hér á landi um notkun meðferðar gegn retróveirum hjá þunguðum konum til að hindra HIV-smit frá móður til barns.</w:t>
      </w:r>
    </w:p>
    <w:p w14:paraId="3CC6F77A" w14:textId="77777777" w:rsidR="00AC771E" w:rsidRDefault="00AC771E" w:rsidP="00636545">
      <w:pPr>
        <w:rPr>
          <w:rFonts w:cs="Times New Roman"/>
          <w:lang w:val="is-IS"/>
        </w:rPr>
      </w:pPr>
    </w:p>
    <w:p w14:paraId="3810C555" w14:textId="77777777" w:rsidR="00AC771E" w:rsidRDefault="00466907" w:rsidP="00636545">
      <w:pPr>
        <w:pStyle w:val="HeadingUnderlined"/>
        <w:rPr>
          <w:rFonts w:cs="Times New Roman"/>
          <w:lang w:val="is-IS"/>
        </w:rPr>
      </w:pPr>
      <w:r>
        <w:rPr>
          <w:rFonts w:cs="Times New Roman"/>
          <w:lang w:val="is-IS"/>
        </w:rPr>
        <w:t>Ónæmisendurvirkjunarheilkenni (Immune reactivation syndrome)</w:t>
      </w:r>
    </w:p>
    <w:p w14:paraId="766F28B0" w14:textId="77777777" w:rsidR="00AC771E" w:rsidRDefault="00AC771E" w:rsidP="00636545">
      <w:pPr>
        <w:pStyle w:val="NormalKeep"/>
        <w:rPr>
          <w:lang w:val="is-IS"/>
        </w:rPr>
      </w:pPr>
    </w:p>
    <w:p w14:paraId="2178EDD6" w14:textId="77777777" w:rsidR="00AC771E" w:rsidRDefault="00466907" w:rsidP="00636545">
      <w:pPr>
        <w:rPr>
          <w:rFonts w:cs="Times New Roman"/>
          <w:lang w:val="is-IS"/>
        </w:rPr>
      </w:pPr>
      <w:r>
        <w:rPr>
          <w:rFonts w:cs="Times New Roman"/>
          <w:lang w:val="is-IS"/>
        </w:rPr>
        <w:t xml:space="preserve">Hjá HIV sýktum sjúklingum með alvarlegan ónæmisbrest við upphaf CART getur komið fram bólgusvörun við einkennalausum tækifærissýklum eða leifum þeirra og valdið alvarlegu klínísku ástandi eða versnun einkenna. Að jafnaði hefur slíkrar svörunar orðið vart á fyrstu vikum eða mánuðum eftir að CART hefst. Dæmin sem um ræðir eru sjónubólga vegna cýtómegalóveiru, útbreiddar og/eða afmarkaðar sýkingar af völdum mýkóbaktería og </w:t>
      </w:r>
      <w:r>
        <w:rPr>
          <w:rStyle w:val="Emphasis"/>
          <w:rFonts w:cs="Times New Roman"/>
          <w:iCs/>
          <w:lang w:val="is-IS"/>
        </w:rPr>
        <w:t>Pneumocystis jirovecii</w:t>
      </w:r>
      <w:r>
        <w:rPr>
          <w:rFonts w:cs="Times New Roman"/>
          <w:lang w:val="is-IS"/>
        </w:rPr>
        <w:t xml:space="preserve"> lungnabólga. Meta skal öll bólgueinkenni og hefja meðferð þegar þörf krefur.</w:t>
      </w:r>
    </w:p>
    <w:p w14:paraId="3748F4FF" w14:textId="77777777" w:rsidR="00AC771E" w:rsidRDefault="00AC771E" w:rsidP="00636545">
      <w:pPr>
        <w:rPr>
          <w:rFonts w:cs="Times New Roman"/>
          <w:lang w:val="is-IS"/>
        </w:rPr>
      </w:pPr>
    </w:p>
    <w:p w14:paraId="04EBB4B4" w14:textId="77777777" w:rsidR="00AC771E" w:rsidRDefault="00466907" w:rsidP="00636545">
      <w:pPr>
        <w:rPr>
          <w:rFonts w:cs="Times New Roman"/>
          <w:lang w:val="is-IS"/>
        </w:rPr>
      </w:pPr>
      <w:r>
        <w:rPr>
          <w:rFonts w:cs="Times New Roman"/>
          <w:lang w:val="is-IS"/>
        </w:rPr>
        <w:t>Einnig hefur verið greint frá því að sjálfsnæmissjúkdómar (eins og Graves sjúkdómur og sjálfsofnæmis lifrarbólga) hafi komið fram við ónæmisendurvirkjun. Hins vegar er breytilegt hvenær það gerist og geta slík tilfelli komið fram mörgum mánuðum eftir upphaf meðferðar.</w:t>
      </w:r>
    </w:p>
    <w:p w14:paraId="61801D9A" w14:textId="77777777" w:rsidR="00AC771E" w:rsidRDefault="00AC771E" w:rsidP="00636545">
      <w:pPr>
        <w:rPr>
          <w:rFonts w:cs="Times New Roman"/>
          <w:lang w:val="is-IS"/>
        </w:rPr>
      </w:pPr>
    </w:p>
    <w:p w14:paraId="0AFC9057" w14:textId="77777777" w:rsidR="00AC771E" w:rsidRDefault="00466907" w:rsidP="00636545">
      <w:pPr>
        <w:pStyle w:val="HeadingUnderlined"/>
        <w:rPr>
          <w:rFonts w:cs="Times New Roman"/>
          <w:lang w:val="is-IS"/>
        </w:rPr>
      </w:pPr>
      <w:r>
        <w:rPr>
          <w:rFonts w:cs="Times New Roman"/>
          <w:lang w:val="is-IS"/>
        </w:rPr>
        <w:t>Beindrep</w:t>
      </w:r>
    </w:p>
    <w:p w14:paraId="163A0298" w14:textId="77777777" w:rsidR="00AC771E" w:rsidRDefault="00AC771E" w:rsidP="00636545">
      <w:pPr>
        <w:pStyle w:val="NormalKeep"/>
        <w:rPr>
          <w:lang w:val="is-IS"/>
        </w:rPr>
      </w:pPr>
    </w:p>
    <w:p w14:paraId="4A824268" w14:textId="77777777" w:rsidR="00AC771E" w:rsidRDefault="00466907" w:rsidP="00636545">
      <w:pPr>
        <w:rPr>
          <w:rFonts w:cs="Times New Roman"/>
          <w:lang w:val="is-IS"/>
        </w:rPr>
      </w:pPr>
      <w:r>
        <w:rPr>
          <w:rFonts w:cs="Times New Roman"/>
          <w:lang w:val="is-IS"/>
        </w:rPr>
        <w:t>Þrátt fyrir að orsökin sé talin margþætt (þar með talin notkun barkstera, áfengisneysla, alvarleg ónæmisbæling, aukinn líkamsþyngdarstuðull (BMI)) hefur einkum verið greint frá beindrepi hjá sjúklingum með langt genginn HIV sjúkdóm og/eða sjúklingum sem hafa verið útsettir fyrir CART í langan tíma. Sjúklingum skal ráðlagt að leita læknisaðstoðar ef þeir finna fyrir verkjum eða sársauka í liðum, stirðleika í liðum eða eiga erfitt með hreyfingar.</w:t>
      </w:r>
    </w:p>
    <w:p w14:paraId="023A6AAC" w14:textId="77777777" w:rsidR="00AC771E" w:rsidRDefault="00AC771E" w:rsidP="00636545">
      <w:pPr>
        <w:rPr>
          <w:rFonts w:cs="Times New Roman"/>
          <w:lang w:val="is-IS"/>
        </w:rPr>
      </w:pPr>
    </w:p>
    <w:p w14:paraId="161B08A0" w14:textId="77777777" w:rsidR="00AC771E" w:rsidRDefault="00466907" w:rsidP="00636545">
      <w:pPr>
        <w:pStyle w:val="HeadingUnderlined"/>
        <w:rPr>
          <w:rFonts w:cs="Times New Roman"/>
          <w:lang w:val="is-IS"/>
        </w:rPr>
      </w:pPr>
      <w:r>
        <w:rPr>
          <w:rFonts w:cs="Times New Roman"/>
          <w:lang w:val="is-IS"/>
        </w:rPr>
        <w:t>Sjúklingar með HIV-1 sem hýsa stökkbreytingar</w:t>
      </w:r>
    </w:p>
    <w:p w14:paraId="2626A830" w14:textId="77777777" w:rsidR="00AC771E" w:rsidRDefault="00AC771E" w:rsidP="00636545">
      <w:pPr>
        <w:pStyle w:val="NormalKeep"/>
        <w:rPr>
          <w:lang w:val="is-IS"/>
        </w:rPr>
      </w:pPr>
    </w:p>
    <w:p w14:paraId="340EFD8C" w14:textId="77777777" w:rsidR="00AC771E" w:rsidRDefault="00466907" w:rsidP="00636545">
      <w:pPr>
        <w:rPr>
          <w:rFonts w:cs="Times New Roman"/>
          <w:lang w:val="is-IS"/>
        </w:rPr>
      </w:pPr>
      <w:r>
        <w:rPr>
          <w:rFonts w:cs="Times New Roman"/>
          <w:lang w:val="is-IS"/>
        </w:rPr>
        <w:t>Forðast skal notkun efavírenz/emtrícítabíns/tenófóvír tvísóproxíls hjá sjúklingum sem eru með HIV-1 stofn sem hýsir K65R, M184V/I eða K103N stökkbreytingar (sjá kafla 4.1 og 5.1).</w:t>
      </w:r>
    </w:p>
    <w:p w14:paraId="3E21C1F8" w14:textId="77777777" w:rsidR="00AC771E" w:rsidRDefault="00AC771E" w:rsidP="00636545">
      <w:pPr>
        <w:rPr>
          <w:rFonts w:cs="Times New Roman"/>
          <w:lang w:val="is-IS"/>
        </w:rPr>
      </w:pPr>
    </w:p>
    <w:p w14:paraId="301B2654" w14:textId="77777777" w:rsidR="00AC771E" w:rsidRDefault="00466907" w:rsidP="00636545">
      <w:pPr>
        <w:pStyle w:val="HeadingUnderlined"/>
        <w:rPr>
          <w:rFonts w:cs="Times New Roman"/>
          <w:lang w:val="is-IS"/>
        </w:rPr>
      </w:pPr>
      <w:r>
        <w:rPr>
          <w:rFonts w:cs="Times New Roman"/>
          <w:lang w:val="is-IS"/>
        </w:rPr>
        <w:t>Aldraðir</w:t>
      </w:r>
    </w:p>
    <w:p w14:paraId="1C9A3930" w14:textId="77777777" w:rsidR="00AC771E" w:rsidRDefault="00AC771E" w:rsidP="00636545">
      <w:pPr>
        <w:pStyle w:val="NormalKeep"/>
        <w:rPr>
          <w:lang w:val="is-IS"/>
        </w:rPr>
      </w:pPr>
    </w:p>
    <w:p w14:paraId="6390A3A7" w14:textId="77777777" w:rsidR="00AC771E" w:rsidRDefault="00466907" w:rsidP="00636545">
      <w:pPr>
        <w:rPr>
          <w:rFonts w:cs="Times New Roman"/>
          <w:lang w:val="is-IS"/>
        </w:rPr>
      </w:pPr>
      <w:r>
        <w:rPr>
          <w:rFonts w:cs="Times New Roman"/>
          <w:lang w:val="is-IS"/>
        </w:rPr>
        <w:t>Efavírenz/emtrícítabín/tenófóvír tvísóproxíl hefur ekki verið rannsakað hjá sjúklingum eldri en 65 ára. Þar sem líkur á skertri lifrar- eða nýrnastarfsemi eru meiri hjá öldruðum sjúklingum skal gæta varúðar þegar efavírenz/emtrícítabín/tenófóvír tvísóproxíl er gefið öldruðum sjúklingum (sjá kafla 4.2).</w:t>
      </w:r>
    </w:p>
    <w:p w14:paraId="3EE326DE" w14:textId="77777777" w:rsidR="00AC771E" w:rsidRDefault="00AC771E" w:rsidP="00636545">
      <w:pPr>
        <w:rPr>
          <w:rFonts w:cs="Times New Roman"/>
          <w:lang w:val="is-IS"/>
        </w:rPr>
      </w:pPr>
    </w:p>
    <w:p w14:paraId="2B56ED63" w14:textId="77777777" w:rsidR="00AC771E" w:rsidRDefault="00466907" w:rsidP="00636545">
      <w:pPr>
        <w:pStyle w:val="HeadingUnderlined"/>
        <w:rPr>
          <w:rFonts w:cs="Times New Roman"/>
          <w:lang w:val="is-IS"/>
        </w:rPr>
      </w:pPr>
      <w:r>
        <w:rPr>
          <w:rFonts w:cs="Times New Roman"/>
          <w:lang w:val="is-IS"/>
        </w:rPr>
        <w:t>Hjálparefni</w:t>
      </w:r>
    </w:p>
    <w:p w14:paraId="40DDC788" w14:textId="77777777" w:rsidR="00AC771E" w:rsidRDefault="00AC771E" w:rsidP="00636545">
      <w:pPr>
        <w:pStyle w:val="NormalKeep"/>
        <w:rPr>
          <w:lang w:val="is-IS"/>
        </w:rPr>
      </w:pPr>
    </w:p>
    <w:p w14:paraId="173C7AB6" w14:textId="77777777" w:rsidR="00AC771E" w:rsidRDefault="00466907" w:rsidP="00636545">
      <w:pPr>
        <w:rPr>
          <w:rFonts w:cs="Times New Roman"/>
          <w:lang w:val="is-IS"/>
        </w:rPr>
      </w:pPr>
      <w:r>
        <w:rPr>
          <w:rFonts w:cs="Times New Roman"/>
          <w:lang w:val="is-IS"/>
        </w:rPr>
        <w:t xml:space="preserve">Lyfið inniheldur 7,5 mg af natríummetabísúlfíti í hverjum skammti, sem getur mjög sjaldan valdið alvarlegum ofnæmisviðbrögðum og berkjukrampa. </w:t>
      </w:r>
    </w:p>
    <w:p w14:paraId="063C447B" w14:textId="77777777" w:rsidR="00AC771E" w:rsidRDefault="00AC771E" w:rsidP="00636545">
      <w:pPr>
        <w:rPr>
          <w:rFonts w:cs="Times New Roman"/>
          <w:lang w:val="is-IS"/>
        </w:rPr>
      </w:pPr>
    </w:p>
    <w:p w14:paraId="511BC42D" w14:textId="77777777" w:rsidR="00AC771E" w:rsidRDefault="00466907" w:rsidP="00636545">
      <w:pPr>
        <w:rPr>
          <w:rFonts w:cs="Times New Roman"/>
          <w:lang w:val="is-IS"/>
        </w:rPr>
      </w:pPr>
      <w:r>
        <w:rPr>
          <w:rFonts w:cs="Times New Roman"/>
          <w:lang w:val="is-IS"/>
        </w:rPr>
        <w:t xml:space="preserve">Lyfið inniheldur minna en 1 mmól (23 mg) af natríum í hverjum skammti, þ.e.a.s. er sem næst natríumlaust. </w:t>
      </w:r>
    </w:p>
    <w:p w14:paraId="3141D39B" w14:textId="77777777" w:rsidR="00AC771E" w:rsidRDefault="00AC771E" w:rsidP="00636545">
      <w:pPr>
        <w:rPr>
          <w:rFonts w:cs="Times New Roman"/>
          <w:lang w:val="is-IS"/>
        </w:rPr>
      </w:pPr>
    </w:p>
    <w:p w14:paraId="455FB24E" w14:textId="77777777" w:rsidR="00AC771E" w:rsidRDefault="00466907" w:rsidP="00636545">
      <w:pPr>
        <w:rPr>
          <w:rFonts w:cs="Times New Roman"/>
          <w:lang w:val="is-IS"/>
        </w:rPr>
      </w:pPr>
      <w:r>
        <w:rPr>
          <w:rFonts w:cs="Times New Roman"/>
          <w:lang w:val="is-IS"/>
        </w:rPr>
        <w:t xml:space="preserve">Lyfið inniheldur einnig 105,5 mg af laktósa. Sjúklingar með arfgengt galaktósaóþol, algjöran laktasaskort eða glúkósagalaktósa vanfrásog, sem er mjög sjaldgæft skulu ekki nota </w:t>
      </w:r>
      <w:r>
        <w:rPr>
          <w:lang w:val="is-IS"/>
        </w:rPr>
        <w:t>lyfið</w:t>
      </w:r>
      <w:r>
        <w:rPr>
          <w:rFonts w:cs="Times New Roman"/>
          <w:lang w:val="is-IS"/>
        </w:rPr>
        <w:t>.</w:t>
      </w:r>
    </w:p>
    <w:p w14:paraId="034841BE" w14:textId="77777777" w:rsidR="00AC771E" w:rsidRDefault="00AC771E" w:rsidP="00636545">
      <w:pPr>
        <w:rPr>
          <w:rFonts w:cs="Times New Roman"/>
          <w:lang w:val="is-IS"/>
        </w:rPr>
      </w:pPr>
    </w:p>
    <w:p w14:paraId="060EBC9E" w14:textId="77777777" w:rsidR="00AC771E" w:rsidRDefault="00466907" w:rsidP="00981E1F">
      <w:pPr>
        <w:ind w:left="567" w:hanging="567"/>
        <w:rPr>
          <w:b/>
          <w:bCs/>
          <w:lang w:val="is-IS"/>
        </w:rPr>
      </w:pPr>
      <w:r>
        <w:rPr>
          <w:b/>
          <w:bCs/>
          <w:lang w:val="is-IS"/>
        </w:rPr>
        <w:t>4.5</w:t>
      </w:r>
      <w:r>
        <w:rPr>
          <w:b/>
          <w:bCs/>
          <w:lang w:val="is-IS"/>
        </w:rPr>
        <w:tab/>
        <w:t>Milliverkanir við önnur lyf og aðrar milliverkanir</w:t>
      </w:r>
    </w:p>
    <w:p w14:paraId="7E669B6A" w14:textId="77777777" w:rsidR="00AC771E" w:rsidRDefault="00AC771E" w:rsidP="00636545">
      <w:pPr>
        <w:pStyle w:val="NormalKeep"/>
        <w:rPr>
          <w:rFonts w:cs="Times New Roman"/>
          <w:lang w:val="is-IS"/>
        </w:rPr>
      </w:pPr>
    </w:p>
    <w:p w14:paraId="4165342C" w14:textId="77777777" w:rsidR="00AC771E" w:rsidRDefault="00466907" w:rsidP="00636545">
      <w:pPr>
        <w:rPr>
          <w:rFonts w:cs="Times New Roman"/>
          <w:lang w:val="is-IS"/>
        </w:rPr>
      </w:pPr>
      <w:r>
        <w:rPr>
          <w:rFonts w:cs="Times New Roman"/>
          <w:lang w:val="is-IS"/>
        </w:rPr>
        <w:t>Þar sem Efavirenz/Emtricitabine/Tenofovir disoproxil Mylan inniheldur efavírenz, emtrícítabín og tenófóvír tvísóproxíl geta allar þær milliverkanir við þessi lyf hvert fyrir sig sem greindar hafa verið átt við um Efavirenz/Emtricitabine/Tenofovir disoproxil Mylan. Rannsóknir á milliverkunum við þessi lyf hafa eingöngu verið gerðar hjá fullorðnum.</w:t>
      </w:r>
    </w:p>
    <w:p w14:paraId="628F64A8" w14:textId="77777777" w:rsidR="00AC771E" w:rsidRDefault="00AC771E" w:rsidP="00636545">
      <w:pPr>
        <w:rPr>
          <w:rFonts w:cs="Times New Roman"/>
          <w:lang w:val="is-IS"/>
        </w:rPr>
      </w:pPr>
    </w:p>
    <w:p w14:paraId="321577B8" w14:textId="77777777" w:rsidR="00AC771E" w:rsidRDefault="00466907" w:rsidP="00636545">
      <w:pPr>
        <w:rPr>
          <w:rFonts w:cs="Times New Roman"/>
          <w:lang w:val="is-IS"/>
        </w:rPr>
      </w:pPr>
      <w:r>
        <w:rPr>
          <w:rFonts w:cs="Times New Roman"/>
          <w:lang w:val="is-IS"/>
        </w:rPr>
        <w:lastRenderedPageBreak/>
        <w:t>Þar sem efavírenz/emtrícítabín/tenófóvír tvísóproxíl er föst samsetning á ekki að gefa hana samtímis öðrum lyfjum sem innihalda innihaldsefnin emtrícítabín eða tenófóvír tvísóproxíl. Efavírenz/emtrícítabín/tenófóvír tvísóproxíl skal ekki gefa samtímis lyfjum sem innihalda efavírenz nema þörf sé á skammtaaðlögun, t.d. með rifampicíni (sjá kafla 4.2). Vegna skyldleika við emtrícítabín á ekki að gefa efavírenz/emtrícítabín/tenófóvír tvísóproxíl samtímis öðrum cýtídínhliðstæðum á borð við lamívúdín. Efavírenz/emtrícítabín/tenófóvír tvísóproxíl á ekki að gefa samhliða adefóvír tvípívoxíl eða lyfjum sem innihalda tenófóvír alafenamíð.</w:t>
      </w:r>
    </w:p>
    <w:p w14:paraId="7C9E9CE4" w14:textId="77777777" w:rsidR="00AC771E" w:rsidRDefault="00AC771E" w:rsidP="00636545">
      <w:pPr>
        <w:rPr>
          <w:rFonts w:cs="Times New Roman"/>
          <w:lang w:val="is-IS"/>
        </w:rPr>
      </w:pPr>
    </w:p>
    <w:p w14:paraId="6BF5C8DE" w14:textId="77777777" w:rsidR="00AC771E" w:rsidRDefault="00466907" w:rsidP="00636545">
      <w:pPr>
        <w:rPr>
          <w:rFonts w:cs="Times New Roman"/>
          <w:lang w:val="is-IS"/>
        </w:rPr>
      </w:pPr>
      <w:r>
        <w:rPr>
          <w:rFonts w:cs="Times New Roman"/>
          <w:lang w:val="is-IS"/>
        </w:rPr>
        <w:t xml:space="preserve">Efavírenz virkjar CYP3A4, CYP2B6 og UGT1A1 </w:t>
      </w:r>
      <w:r>
        <w:rPr>
          <w:rStyle w:val="Emphasis"/>
          <w:rFonts w:cs="Times New Roman"/>
          <w:iCs/>
          <w:lang w:val="is-IS"/>
        </w:rPr>
        <w:t>in vivo</w:t>
      </w:r>
      <w:r>
        <w:rPr>
          <w:rFonts w:cs="Times New Roman"/>
          <w:lang w:val="is-IS"/>
        </w:rPr>
        <w:t xml:space="preserve">. Plasmaþéttni efnasambanda sem eru hvarfefni þessara ensíma getur lækkað þegar þau eru gefin samtímis efavírenzi. Efavírenz getur virkjað CYP2C19 og CYP2C9, hins vegar hefur einnig orðið vart við hömlun </w:t>
      </w:r>
      <w:r>
        <w:rPr>
          <w:rStyle w:val="Emphasis"/>
          <w:rFonts w:cs="Times New Roman"/>
          <w:iCs/>
          <w:lang w:val="is-IS"/>
        </w:rPr>
        <w:t>in vitro</w:t>
      </w:r>
      <w:r>
        <w:rPr>
          <w:rFonts w:cs="Times New Roman"/>
          <w:lang w:val="is-IS"/>
        </w:rPr>
        <w:t xml:space="preserve"> og bein áhrif samtímis lyfjagjafar með hvarfefnum þessara ensíma eru ekki ljós (sjá kafla 5.2).</w:t>
      </w:r>
    </w:p>
    <w:p w14:paraId="4F27D82C" w14:textId="77777777" w:rsidR="00AC771E" w:rsidRDefault="00AC771E" w:rsidP="00636545">
      <w:pPr>
        <w:rPr>
          <w:rFonts w:cs="Times New Roman"/>
          <w:lang w:val="is-IS"/>
        </w:rPr>
      </w:pPr>
    </w:p>
    <w:p w14:paraId="469CDCA3" w14:textId="77777777" w:rsidR="00AC771E" w:rsidRDefault="00466907" w:rsidP="00636545">
      <w:pPr>
        <w:rPr>
          <w:color w:val="000000"/>
          <w:lang w:val="is-IS"/>
        </w:rPr>
      </w:pPr>
      <w:r>
        <w:rPr>
          <w:color w:val="000000"/>
          <w:lang w:val="is-IS"/>
        </w:rPr>
        <w:t>Samtímis gjöf efavírenz/emtrícítabíns/tenófóvír tvísóproxíls og metamízóls, sem virkjar umbrotsensím, þ.m.t. CYP2B6 og CYP3A4, getur leitt til minni plasmaþéttni efavírenz/emtrícítabíns/tenófóvír tvísóproxíls með hugsanlegri minnkun á klínískri verkun. Því skal gæta varúðar þegar metamízól og efavírenz/emtrícítabín/tenófóvír tvísóproxíl eru notuð samhliða; hafa skal eftirlit með klínískri svörun og/eða lyfjamagni eins og við á.</w:t>
      </w:r>
    </w:p>
    <w:p w14:paraId="0AC92C17" w14:textId="77777777" w:rsidR="00AC771E" w:rsidRDefault="00AC771E" w:rsidP="00636545">
      <w:pPr>
        <w:rPr>
          <w:rFonts w:cs="Times New Roman"/>
          <w:lang w:val="is-IS"/>
        </w:rPr>
      </w:pPr>
    </w:p>
    <w:p w14:paraId="62AD1DC9" w14:textId="77777777" w:rsidR="00AC771E" w:rsidRDefault="00466907" w:rsidP="00636545">
      <w:pPr>
        <w:rPr>
          <w:rFonts w:cs="Times New Roman"/>
          <w:lang w:val="is-IS"/>
        </w:rPr>
      </w:pPr>
      <w:r>
        <w:rPr>
          <w:rFonts w:cs="Times New Roman"/>
          <w:lang w:val="is-IS"/>
        </w:rPr>
        <w:t>Útsetning fyrir efavírenzi getur aukist þegar það er gefið með lyfjum (til dæmis rítónavíri) eða fæðu (t.d. greipaldinsafa) sem hamla virkni CYP3A4 eða CYP2B6. Efnasambönd eða náttúrulyf (til dæmis ginkgo biloba og jóhannesarjurt) sem virkja þessi ensím geta valdið minnkuðum plasmastyrk efavírenz. Samtímis notkun jóhannesarjurtar er frábending (sjá kafla 4.3). Samtímis notkun ginkgo biloba er ekki ráðlögð (sjá kafla 4.4).</w:t>
      </w:r>
    </w:p>
    <w:p w14:paraId="265C8109" w14:textId="77777777" w:rsidR="00AC771E" w:rsidRDefault="00AC771E" w:rsidP="00636545">
      <w:pPr>
        <w:rPr>
          <w:rFonts w:cs="Times New Roman"/>
          <w:lang w:val="is-IS"/>
        </w:rPr>
      </w:pPr>
    </w:p>
    <w:p w14:paraId="45CF0804" w14:textId="77777777" w:rsidR="00AC771E" w:rsidRDefault="00466907" w:rsidP="00636545">
      <w:pPr>
        <w:rPr>
          <w:rFonts w:cs="Times New Roman"/>
          <w:lang w:val="is-IS"/>
        </w:rPr>
      </w:pPr>
      <w:r>
        <w:rPr>
          <w:lang w:val="is-IS"/>
        </w:rPr>
        <w:t xml:space="preserve">Samkvæmt niðurstöðum </w:t>
      </w:r>
      <w:r>
        <w:rPr>
          <w:rStyle w:val="Emphasis"/>
          <w:rFonts w:cs="Times New Roman"/>
          <w:iCs/>
          <w:lang w:val="is-IS"/>
        </w:rPr>
        <w:t>in vitro</w:t>
      </w:r>
      <w:r>
        <w:rPr>
          <w:rFonts w:cs="Times New Roman"/>
          <w:lang w:val="is-IS"/>
        </w:rPr>
        <w:t xml:space="preserve"> og klínískra milliverkunarrannsókna á lyfjahvörfum er lítil hætta á milliverkunum fyrir tilstilli CYP milli emtrícítabíns og tenófóvír tvísóproxíls og annarra lyfja.</w:t>
      </w:r>
    </w:p>
    <w:p w14:paraId="327361D0" w14:textId="77777777" w:rsidR="00AC771E" w:rsidRDefault="00AC771E" w:rsidP="00636545">
      <w:pPr>
        <w:rPr>
          <w:rFonts w:cs="Times New Roman"/>
          <w:lang w:val="is-IS"/>
        </w:rPr>
      </w:pPr>
    </w:p>
    <w:p w14:paraId="0F7C32AB" w14:textId="77777777" w:rsidR="00AC771E" w:rsidRDefault="00466907" w:rsidP="00636545">
      <w:pPr>
        <w:pStyle w:val="HeadingUnderlined"/>
        <w:rPr>
          <w:rFonts w:cs="Times New Roman"/>
          <w:lang w:val="is-IS"/>
        </w:rPr>
      </w:pPr>
      <w:r>
        <w:rPr>
          <w:rFonts w:cs="Times New Roman"/>
          <w:lang w:val="is-IS"/>
        </w:rPr>
        <w:t>Milliverkun við próf fyrir kannabisefnum</w:t>
      </w:r>
    </w:p>
    <w:p w14:paraId="2AB09640" w14:textId="77777777" w:rsidR="00AC771E" w:rsidRDefault="00AC771E" w:rsidP="00636545">
      <w:pPr>
        <w:pStyle w:val="NormalKeep"/>
        <w:rPr>
          <w:lang w:val="is-IS"/>
        </w:rPr>
      </w:pPr>
    </w:p>
    <w:p w14:paraId="5380DDB4" w14:textId="77777777" w:rsidR="00AC771E" w:rsidRDefault="00466907" w:rsidP="00636545">
      <w:pPr>
        <w:rPr>
          <w:rFonts w:cs="Times New Roman"/>
          <w:lang w:val="is-IS"/>
        </w:rPr>
      </w:pPr>
      <w:r>
        <w:rPr>
          <w:rFonts w:cs="Times New Roman"/>
          <w:lang w:val="is-IS"/>
        </w:rPr>
        <w:t>Efavírenz binst ekki kannabisviðtökum. Tilkynnt hefur verið um falskt jákvæðar niðurstöður úr greiningarprófum við kembileit hjá heilbrigðum og HIV sýktum einstaklingum sem fengu efavírenz. Mælt er með að í slíkum tilvikum fari fram staðfestingarpróf með sérhæfðari aðferð svo sem með gas</w:t>
      </w:r>
      <w:r>
        <w:rPr>
          <w:rFonts w:cs="Times New Roman"/>
          <w:lang w:val="is-IS"/>
        </w:rPr>
        <w:softHyphen/>
        <w:t>/massagreiningu.</w:t>
      </w:r>
    </w:p>
    <w:p w14:paraId="11C63509" w14:textId="77777777" w:rsidR="00AC771E" w:rsidRDefault="00AC771E" w:rsidP="00636545">
      <w:pPr>
        <w:rPr>
          <w:rFonts w:cs="Times New Roman"/>
          <w:lang w:val="is-IS"/>
        </w:rPr>
      </w:pPr>
    </w:p>
    <w:p w14:paraId="7BED4A4C" w14:textId="77777777" w:rsidR="00AC771E" w:rsidRDefault="00466907" w:rsidP="00636545">
      <w:pPr>
        <w:pStyle w:val="HeadingUnderlined"/>
        <w:rPr>
          <w:rFonts w:cs="Times New Roman"/>
          <w:lang w:val="is-IS"/>
        </w:rPr>
      </w:pPr>
      <w:r>
        <w:rPr>
          <w:rFonts w:cs="Times New Roman"/>
          <w:lang w:val="is-IS"/>
        </w:rPr>
        <w:t>Frábendingar samtímis notkunar</w:t>
      </w:r>
    </w:p>
    <w:p w14:paraId="59483002" w14:textId="77777777" w:rsidR="00AC771E" w:rsidRDefault="00AC771E" w:rsidP="00636545">
      <w:pPr>
        <w:pStyle w:val="NormalKeep"/>
        <w:rPr>
          <w:lang w:val="is-IS"/>
        </w:rPr>
      </w:pPr>
    </w:p>
    <w:p w14:paraId="416693DE" w14:textId="77777777" w:rsidR="00AC771E" w:rsidRDefault="00466907" w:rsidP="00636545">
      <w:pPr>
        <w:rPr>
          <w:rFonts w:cs="Times New Roman"/>
          <w:lang w:val="is-IS"/>
        </w:rPr>
      </w:pPr>
      <w:r>
        <w:rPr>
          <w:rFonts w:cs="Times New Roman"/>
          <w:lang w:val="is-IS"/>
        </w:rPr>
        <w:t>Efavírenz/emtrícítabín/tenófóvír tvísóproxíl má ekki gefa samtímis terfenadíni, astemizóli, cisapríði, mídazólami, tríazólami, pímozíði, bepridíli eða ergot alkalóíðum (til dæmis ergotamíni, díhýdróergotamíni, ergonóvíni og metýlergonóvíni) þar sem hömlun á umbrotum þeirra getur leitt til alvarlegra, lífshættulegra áhrifa (sjá kafla 4.3).</w:t>
      </w:r>
    </w:p>
    <w:p w14:paraId="17438F02" w14:textId="77777777" w:rsidR="00AC771E" w:rsidRDefault="00AC771E" w:rsidP="00636545">
      <w:pPr>
        <w:rPr>
          <w:rFonts w:cs="Times New Roman"/>
          <w:lang w:val="is-IS"/>
        </w:rPr>
      </w:pPr>
    </w:p>
    <w:p w14:paraId="15D1EDA9" w14:textId="77777777" w:rsidR="00AC771E" w:rsidRDefault="00466907" w:rsidP="00636545">
      <w:pPr>
        <w:rPr>
          <w:lang w:val="is-IS" w:eastAsia="ja-JP"/>
        </w:rPr>
      </w:pPr>
      <w:r>
        <w:rPr>
          <w:i/>
          <w:iCs/>
          <w:lang w:val="is-IS"/>
        </w:rPr>
        <w:t>Elbasvír/grazoprevír:</w:t>
      </w:r>
      <w:r>
        <w:rPr>
          <w:lang w:val="is-IS"/>
        </w:rPr>
        <w:t xml:space="preserve"> Samtímis gjöf Atripla og elbasvírs/grazoprevírs er frábending vegna þess að hún getur leitt til taps á veirusvörun við elbasvíri/grazoprevíri (sjá kafla 4.3 og töflu 1).</w:t>
      </w:r>
    </w:p>
    <w:p w14:paraId="31972D22" w14:textId="77777777" w:rsidR="00AC771E" w:rsidRDefault="00AC771E" w:rsidP="00636545">
      <w:pPr>
        <w:rPr>
          <w:rFonts w:cs="Times New Roman"/>
          <w:lang w:val="is-IS"/>
        </w:rPr>
      </w:pPr>
    </w:p>
    <w:p w14:paraId="0FAB48CC" w14:textId="77777777" w:rsidR="00AC771E" w:rsidRDefault="00466907" w:rsidP="00636545">
      <w:pPr>
        <w:rPr>
          <w:rFonts w:cs="Times New Roman"/>
          <w:lang w:val="is-IS"/>
        </w:rPr>
      </w:pPr>
      <w:r>
        <w:rPr>
          <w:rStyle w:val="Emphasis"/>
          <w:rFonts w:cs="Times New Roman"/>
          <w:iCs/>
          <w:lang w:val="is-IS"/>
        </w:rPr>
        <w:t>Vóríkónazól:</w:t>
      </w:r>
      <w:r>
        <w:rPr>
          <w:rFonts w:cs="Times New Roman"/>
          <w:lang w:val="is-IS"/>
        </w:rPr>
        <w:t xml:space="preserve"> Samtímis gjöf staðalskammta af efavírenzi og vóríkónazóli er frábending. Þar sem efavírenz/emtrícítabín/tenófóvír tvísóproxíl er lyf með fastri samsetningu er ekki hægt að breyta efavírenzskammtinum, og má því ekki gefa vóríkónazól og efavírenz/emtrícítabín/tenófóvír tvísóproxíl samtímis (sjá kafla 4.3 og töflu 1).</w:t>
      </w:r>
    </w:p>
    <w:p w14:paraId="39146C9D" w14:textId="77777777" w:rsidR="00AC771E" w:rsidRDefault="00AC771E" w:rsidP="00636545">
      <w:pPr>
        <w:rPr>
          <w:rFonts w:cs="Times New Roman"/>
          <w:lang w:val="is-IS"/>
        </w:rPr>
      </w:pPr>
    </w:p>
    <w:p w14:paraId="5F9786D8" w14:textId="77777777" w:rsidR="00AC771E" w:rsidRDefault="00466907" w:rsidP="00636545">
      <w:pPr>
        <w:rPr>
          <w:rFonts w:cs="Times New Roman"/>
          <w:lang w:val="is-IS"/>
        </w:rPr>
      </w:pPr>
      <w:r>
        <w:rPr>
          <w:rStyle w:val="Emphasis"/>
          <w:rFonts w:cs="Times New Roman"/>
          <w:iCs/>
          <w:lang w:val="is-IS"/>
        </w:rPr>
        <w:t>Jóhannesarjurt (hypericum perforatum):</w:t>
      </w:r>
      <w:r>
        <w:rPr>
          <w:rFonts w:cs="Times New Roman"/>
          <w:lang w:val="is-IS"/>
        </w:rPr>
        <w:t xml:space="preserve"> Ekki má gefa efavírenz/emtrícítabín/tenófóvír tvísóproxíl og jóhannesarjurt eða náttúrulyf með jóhannesarjurt samtímis. Plasmaþéttni efavírenz getur minnkað við samtímis notkun jóhannesarjurtar. Þetta er vegna virkjandi áhrifa jóhannesarjurtar á umbrotsensím og/eða flutningsprótein. Ef sjúklingurinn tekur jóhannesarjurt skal hann hætta því, athuga skal veiruþéttnina hjá honum og ef hægt er, efavírenz þéttnina. Efavírenz þéttni getur aukist þegar notkun jóhannesarjurtar er hætt. Virkjandi áhrif jóhannesarjurtar geta varað í að minnsta kosti tvær vikur eftir stöðvun meðferðar (sjá kafla 4.3).</w:t>
      </w:r>
    </w:p>
    <w:p w14:paraId="531CF511" w14:textId="77777777" w:rsidR="00AC771E" w:rsidRDefault="00AC771E" w:rsidP="00636545">
      <w:pPr>
        <w:rPr>
          <w:rFonts w:cs="Times New Roman"/>
          <w:lang w:val="is-IS"/>
        </w:rPr>
      </w:pPr>
    </w:p>
    <w:p w14:paraId="18F27CE6" w14:textId="77777777" w:rsidR="00AC771E" w:rsidRDefault="00466907" w:rsidP="00636545">
      <w:pPr>
        <w:rPr>
          <w:lang w:val="is-IS" w:eastAsia="ja-JP"/>
        </w:rPr>
      </w:pPr>
      <w:r>
        <w:rPr>
          <w:i/>
          <w:lang w:val="is-IS" w:eastAsia="ja-JP"/>
        </w:rPr>
        <w:t xml:space="preserve">Lyf sem lengja QT-bil: </w:t>
      </w:r>
      <w:r>
        <w:rPr>
          <w:rFonts w:cs="Times New Roman"/>
          <w:lang w:val="is-IS"/>
        </w:rPr>
        <w:t xml:space="preserve">Efavírenz/emtrícítabín/tenófóvír tvísóproxíl </w:t>
      </w:r>
      <w:r>
        <w:rPr>
          <w:lang w:val="is-IS" w:eastAsia="ja-JP"/>
        </w:rPr>
        <w:t>má ekki nota samhliða lyfjum sem vitað er að lengja QTc</w:t>
      </w:r>
      <w:r>
        <w:rPr>
          <w:lang w:val="is-IS" w:eastAsia="ja-JP"/>
        </w:rPr>
        <w:noBreakHyphen/>
        <w:t xml:space="preserve">bilið og gætu leitt til </w:t>
      </w:r>
      <w:r>
        <w:rPr>
          <w:i/>
          <w:lang w:val="is-IS" w:eastAsia="ja-JP"/>
        </w:rPr>
        <w:t>torsade de pointes</w:t>
      </w:r>
      <w:r>
        <w:rPr>
          <w:lang w:val="is-IS" w:eastAsia="ja-JP"/>
        </w:rPr>
        <w:t xml:space="preserve">, s.s.: lyf við hjartsláttartruflunum úr flokki IA og III, sefandi lyf og þunglyndislyf, </w:t>
      </w:r>
      <w:r>
        <w:rPr>
          <w:rFonts w:eastAsia="Calibri"/>
          <w:lang w:val="is-IS"/>
        </w:rPr>
        <w:t>tiltekin</w:t>
      </w:r>
      <w:r>
        <w:rPr>
          <w:lang w:val="is-IS" w:eastAsia="ja-JP"/>
        </w:rPr>
        <w:t xml:space="preserve"> sýklalyf, þ.m.t. lyf úr eftirfarandi flokkum: makrólíð, flúorkínólón, imídazól og tríazól sveppalyf, tiltekin ofnæmislyf sem ekki eru róandi (terfenadín, astemízól), císapríð, flekaíníð, </w:t>
      </w:r>
      <w:r>
        <w:rPr>
          <w:rFonts w:eastAsia="Calibri"/>
          <w:lang w:val="is-IS"/>
        </w:rPr>
        <w:t>tiltekin</w:t>
      </w:r>
      <w:r>
        <w:rPr>
          <w:lang w:val="is-IS" w:eastAsia="ja-JP"/>
        </w:rPr>
        <w:t xml:space="preserve"> malaríulyf og metadón (sjá kafla 4.3).</w:t>
      </w:r>
    </w:p>
    <w:p w14:paraId="29AE305D" w14:textId="77777777" w:rsidR="00AC771E" w:rsidRDefault="00AC771E" w:rsidP="00636545">
      <w:pPr>
        <w:rPr>
          <w:rFonts w:cs="Times New Roman"/>
          <w:lang w:val="is-IS"/>
        </w:rPr>
      </w:pPr>
    </w:p>
    <w:p w14:paraId="1A822B17" w14:textId="77777777" w:rsidR="00AC771E" w:rsidRDefault="00466907" w:rsidP="00636545">
      <w:pPr>
        <w:pStyle w:val="HeadingUnderlined"/>
        <w:rPr>
          <w:lang w:val="is-IS"/>
        </w:rPr>
      </w:pPr>
      <w:r>
        <w:rPr>
          <w:lang w:val="is-IS"/>
        </w:rPr>
        <w:t>Samtímis notkun ekki ráðlögð</w:t>
      </w:r>
    </w:p>
    <w:p w14:paraId="0EBBD9E4" w14:textId="77777777" w:rsidR="00AC771E" w:rsidRDefault="00AC771E" w:rsidP="00636545">
      <w:pPr>
        <w:pStyle w:val="NormalKeep"/>
        <w:rPr>
          <w:lang w:val="is-IS"/>
        </w:rPr>
      </w:pPr>
    </w:p>
    <w:p w14:paraId="57A2ACB6" w14:textId="77777777" w:rsidR="00AC771E" w:rsidRDefault="00466907" w:rsidP="00636545">
      <w:pPr>
        <w:rPr>
          <w:rFonts w:cs="Times New Roman"/>
          <w:lang w:val="is-IS"/>
        </w:rPr>
      </w:pPr>
      <w:r>
        <w:rPr>
          <w:rStyle w:val="Emphasis"/>
          <w:iCs/>
          <w:lang w:val="is-IS"/>
        </w:rPr>
        <w:t>Atazanavír/rítónavír:</w:t>
      </w:r>
      <w:r>
        <w:rPr>
          <w:rFonts w:cs="Times New Roman"/>
          <w:lang w:val="is-IS"/>
        </w:rPr>
        <w:t xml:space="preserve"> Ekki liggja fyrir nægar upplýsingar til að mæla með skömmtun atazanavírs/rítónavírs samtímis efavírenz/emtrícítabíns/tenófóvír tvísóproxíls. Því er samtímis gjöf atazanavírs/rítónavírs og efavírenz/emtrícítabíns/tenófóvír tvísóproxíls ekki ráðlögð (sjá töflu 1).</w:t>
      </w:r>
    </w:p>
    <w:p w14:paraId="16C89464" w14:textId="77777777" w:rsidR="00AC771E" w:rsidRDefault="00AC771E" w:rsidP="00636545">
      <w:pPr>
        <w:rPr>
          <w:rFonts w:cs="Times New Roman"/>
          <w:lang w:val="is-IS"/>
        </w:rPr>
      </w:pPr>
    </w:p>
    <w:p w14:paraId="27F184BD" w14:textId="77777777" w:rsidR="00AC771E" w:rsidRDefault="00466907" w:rsidP="00636545">
      <w:pPr>
        <w:rPr>
          <w:rFonts w:cs="Times New Roman"/>
          <w:lang w:val="is-IS"/>
        </w:rPr>
      </w:pPr>
      <w:r>
        <w:rPr>
          <w:rStyle w:val="Emphasis"/>
          <w:iCs/>
          <w:lang w:val="is-IS"/>
        </w:rPr>
        <w:t>Dídanósín:</w:t>
      </w:r>
      <w:r>
        <w:rPr>
          <w:rFonts w:cs="Times New Roman"/>
          <w:lang w:val="is-IS"/>
        </w:rPr>
        <w:t xml:space="preserve"> Samtímis gjöf efavírenz/emtrícítabíns/tenófóvír tvísóproxíls og dídanósíns er ekki ráðlögð (sjá töflu 1).</w:t>
      </w:r>
    </w:p>
    <w:p w14:paraId="777E1A47" w14:textId="77777777" w:rsidR="00AC771E" w:rsidRDefault="00AC771E" w:rsidP="00636545">
      <w:pPr>
        <w:rPr>
          <w:rFonts w:cs="Times New Roman"/>
          <w:lang w:val="is-IS"/>
        </w:rPr>
      </w:pPr>
    </w:p>
    <w:p w14:paraId="3BC30AE8" w14:textId="77777777" w:rsidR="00AC771E" w:rsidRDefault="00466907" w:rsidP="00636545">
      <w:pPr>
        <w:rPr>
          <w:rFonts w:cs="Times New Roman"/>
          <w:lang w:val="is-IS"/>
        </w:rPr>
      </w:pPr>
      <w:r>
        <w:rPr>
          <w:rStyle w:val="Emphasis"/>
          <w:iCs/>
          <w:lang w:val="is-IS"/>
        </w:rPr>
        <w:t>Sófosbúvír/velpatasvír</w:t>
      </w:r>
      <w:r>
        <w:rPr>
          <w:lang w:val="is-IS"/>
        </w:rPr>
        <w:t xml:space="preserve"> og </w:t>
      </w:r>
      <w:r>
        <w:rPr>
          <w:i/>
          <w:lang w:val="is-IS"/>
        </w:rPr>
        <w:t>sófosbúvír/velpatasvír/voxílaprevír</w:t>
      </w:r>
      <w:r>
        <w:rPr>
          <w:rStyle w:val="Emphasis"/>
          <w:iCs/>
          <w:lang w:val="is-IS"/>
        </w:rPr>
        <w:t>:</w:t>
      </w:r>
      <w:r>
        <w:rPr>
          <w:rFonts w:cs="Times New Roman"/>
          <w:lang w:val="is-IS"/>
        </w:rPr>
        <w:t xml:space="preserve"> Samtímis gjöf efavírenz/emtrícítabíns/tenófóvír tvísóproxíls og sófosbúvírs/velpatasvírs eða </w:t>
      </w:r>
      <w:r>
        <w:rPr>
          <w:lang w:val="is-IS"/>
        </w:rPr>
        <w:t xml:space="preserve">sófosbúvírs/velpatasvírs/voxílaprevírs </w:t>
      </w:r>
      <w:r>
        <w:rPr>
          <w:rFonts w:cs="Times New Roman"/>
          <w:lang w:val="is-IS"/>
        </w:rPr>
        <w:t>er ekki ráðlögð (sjá kafla 4.4 og töflu 1 ).</w:t>
      </w:r>
    </w:p>
    <w:p w14:paraId="44863C86" w14:textId="77777777" w:rsidR="00AC771E" w:rsidRDefault="00AC771E" w:rsidP="00636545">
      <w:pPr>
        <w:rPr>
          <w:rFonts w:cs="Times New Roman"/>
          <w:lang w:val="is-IS"/>
        </w:rPr>
      </w:pPr>
    </w:p>
    <w:p w14:paraId="6CCCBD24" w14:textId="77777777" w:rsidR="00AC771E" w:rsidRDefault="00466907" w:rsidP="00636545">
      <w:pPr>
        <w:pStyle w:val="Default"/>
        <w:rPr>
          <w:sz w:val="22"/>
          <w:szCs w:val="22"/>
          <w:lang w:val="is-IS"/>
        </w:rPr>
      </w:pPr>
      <w:r>
        <w:rPr>
          <w:i/>
          <w:iCs/>
          <w:sz w:val="22"/>
          <w:szCs w:val="22"/>
          <w:lang w:val="is-IS"/>
        </w:rPr>
        <w:t xml:space="preserve">Praziquantel: </w:t>
      </w:r>
      <w:r>
        <w:rPr>
          <w:sz w:val="22"/>
          <w:szCs w:val="22"/>
          <w:lang w:val="is-IS"/>
        </w:rPr>
        <w:t>Samtímis notkun efavírenz með praziquantel er ekki ráðlögð vegna mikillar lækkunar á plasmaþéttni praziquantels, ásamt hættu á meðferðarbresti vegna aukins umbrots efavírenz í lifur. Ef samtímis lyfjagjöf er nauðsynleg má íhuga að hækka praziquantel skammtinn.</w:t>
      </w:r>
    </w:p>
    <w:p w14:paraId="0580ED77" w14:textId="77777777" w:rsidR="00AC771E" w:rsidRDefault="00AC771E" w:rsidP="00636545">
      <w:pPr>
        <w:rPr>
          <w:rFonts w:cs="Times New Roman"/>
          <w:lang w:val="is-IS"/>
        </w:rPr>
      </w:pPr>
    </w:p>
    <w:p w14:paraId="3E22AA8C" w14:textId="77777777" w:rsidR="00AC771E" w:rsidRDefault="00466907" w:rsidP="00636545">
      <w:pPr>
        <w:rPr>
          <w:rFonts w:cs="Times New Roman"/>
          <w:lang w:val="is-IS"/>
        </w:rPr>
      </w:pPr>
      <w:r>
        <w:rPr>
          <w:rStyle w:val="Emphasis"/>
          <w:iCs/>
          <w:lang w:val="is-IS"/>
        </w:rPr>
        <w:t>Lyf sem skiljast út um nýru:</w:t>
      </w:r>
      <w:r>
        <w:rPr>
          <w:rFonts w:cs="Times New Roman"/>
          <w:lang w:val="is-IS"/>
        </w:rPr>
        <w:t xml:space="preserve"> Þar sem emtrícítabín og tenófóvír skiljast aðallega út um nýru, getur samtímis gjöf efavírenz/emtrícítabíns/tenófóvír tvísóproxíls og lyfja sem draga úr nýrnastarfsemi eða keppa um virka pípluseytingu (t.d. cídófóvírs) hækkað sermisþéttni emtrícítabíns, tenófóvírs og/eða lyfjanna sem gefin eru samtímis.</w:t>
      </w:r>
    </w:p>
    <w:p w14:paraId="52F59F2A" w14:textId="77777777" w:rsidR="00AC771E" w:rsidRDefault="00AC771E" w:rsidP="00636545">
      <w:pPr>
        <w:rPr>
          <w:rFonts w:cs="Times New Roman"/>
          <w:lang w:val="is-IS"/>
        </w:rPr>
      </w:pPr>
    </w:p>
    <w:p w14:paraId="33E7F416" w14:textId="77777777" w:rsidR="00AC771E" w:rsidRDefault="00466907" w:rsidP="00636545">
      <w:pPr>
        <w:rPr>
          <w:rFonts w:cs="Times New Roman"/>
          <w:lang w:val="is-IS"/>
        </w:rPr>
      </w:pPr>
      <w:r>
        <w:rPr>
          <w:rFonts w:cs="Times New Roman"/>
          <w:lang w:val="is-IS"/>
        </w:rPr>
        <w:t>Forðast á að nota efavírenz/emtrícítabín/tenófóvír tvísóproxíl þegar verið er að nota samtímis lyf með eituráhrif á nýru eða það hefur nýlega verið notað. Þetta á meðal annars við um amínóglýkósíða, amfótercín B, foskarnet, gancíklóvír, pentamídín, vankómýcín, cídófóvír eða interleukin</w:t>
      </w:r>
      <w:r>
        <w:rPr>
          <w:rFonts w:cs="Times New Roman"/>
          <w:lang w:val="is-IS"/>
        </w:rPr>
        <w:softHyphen/>
        <w:t>2 (sjá kafla 4.4).</w:t>
      </w:r>
    </w:p>
    <w:p w14:paraId="648BC40F" w14:textId="77777777" w:rsidR="00AC771E" w:rsidRDefault="00AC771E" w:rsidP="00636545">
      <w:pPr>
        <w:rPr>
          <w:rFonts w:cs="Times New Roman"/>
          <w:lang w:val="is-IS"/>
        </w:rPr>
      </w:pPr>
    </w:p>
    <w:p w14:paraId="60ED6C02" w14:textId="77777777" w:rsidR="00AC771E" w:rsidRDefault="00466907" w:rsidP="00636545">
      <w:pPr>
        <w:pStyle w:val="HeadingUnderlined"/>
        <w:rPr>
          <w:lang w:val="is-IS"/>
        </w:rPr>
      </w:pPr>
      <w:r>
        <w:rPr>
          <w:lang w:val="is-IS"/>
        </w:rPr>
        <w:t>Aðrar milliverkanir</w:t>
      </w:r>
    </w:p>
    <w:p w14:paraId="0F556C89" w14:textId="77777777" w:rsidR="00AC771E" w:rsidRDefault="00AC771E" w:rsidP="00636545">
      <w:pPr>
        <w:pStyle w:val="NormalKeep"/>
        <w:rPr>
          <w:lang w:val="is-IS"/>
        </w:rPr>
      </w:pPr>
    </w:p>
    <w:p w14:paraId="5B317525" w14:textId="77777777" w:rsidR="00AC771E" w:rsidRDefault="00466907" w:rsidP="00636545">
      <w:pPr>
        <w:rPr>
          <w:rFonts w:cs="Times New Roman"/>
          <w:lang w:val="is-IS"/>
        </w:rPr>
      </w:pPr>
      <w:r>
        <w:rPr>
          <w:rFonts w:cs="Times New Roman"/>
          <w:lang w:val="is-IS"/>
        </w:rPr>
        <w:t>Milliverkanir milli efavírenz/emtrícítabíns/tenófóvír tvísóproxíls eða stakra innihaldsefna og annarra lyfja eru taldar upp í töflu 1 hér á eftir (aukning er gefin til kynna sem „↑“, lækkun sem „↓“, engin breyting sem „↔“). 90% öryggisbil er gefið upp í sviga ef slíkt er fyrir hendi.</w:t>
      </w:r>
    </w:p>
    <w:p w14:paraId="1368012F" w14:textId="77777777" w:rsidR="00AC771E" w:rsidRDefault="00AC771E" w:rsidP="00636545">
      <w:pPr>
        <w:rPr>
          <w:rFonts w:cs="Times New Roman"/>
          <w:lang w:val="is-IS"/>
        </w:rPr>
      </w:pPr>
    </w:p>
    <w:p w14:paraId="18021B67" w14:textId="77777777" w:rsidR="00AC771E" w:rsidRDefault="00466907" w:rsidP="00636545">
      <w:pPr>
        <w:pStyle w:val="HeadingStrong"/>
        <w:rPr>
          <w:lang w:val="is-IS"/>
        </w:rPr>
      </w:pPr>
      <w:r>
        <w:rPr>
          <w:bCs/>
          <w:lang w:val="is-IS"/>
        </w:rPr>
        <w:lastRenderedPageBreak/>
        <w:t>Tafla 1: Milliverkanir milli efavírenz/emtrícítabíns/tenófóvír tvísóproxíls eða stakra innihaldsefna og annarra lyfja</w:t>
      </w:r>
    </w:p>
    <w:p w14:paraId="23E20228" w14:textId="77777777" w:rsidR="00AC771E" w:rsidRDefault="00AC771E" w:rsidP="00636545">
      <w:pPr>
        <w:pStyle w:val="NormalKeep"/>
        <w:rPr>
          <w:lang w:val="is-IS"/>
        </w:rPr>
      </w:pPr>
    </w:p>
    <w:tbl>
      <w:tblPr>
        <w:tblW w:w="9810" w:type="dxa"/>
        <w:tblInd w:w="-288" w:type="dxa"/>
        <w:tblLayout w:type="fixed"/>
        <w:tblCellMar>
          <w:top w:w="14" w:type="dxa"/>
          <w:left w:w="28" w:type="dxa"/>
          <w:bottom w:w="14" w:type="dxa"/>
          <w:right w:w="28" w:type="dxa"/>
        </w:tblCellMar>
        <w:tblLook w:val="04A0" w:firstRow="1" w:lastRow="0" w:firstColumn="1" w:lastColumn="0" w:noHBand="0" w:noVBand="1"/>
      </w:tblPr>
      <w:tblGrid>
        <w:gridCol w:w="3674"/>
        <w:gridCol w:w="2864"/>
        <w:gridCol w:w="3272"/>
      </w:tblGrid>
      <w:tr w:rsidR="00AC771E" w:rsidRPr="002A304B" w14:paraId="1D9EA751" w14:textId="77777777" w:rsidTr="00981E1F">
        <w:trPr>
          <w:cantSplit/>
          <w:tblHeader/>
        </w:trPr>
        <w:tc>
          <w:tcPr>
            <w:tcW w:w="367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7973CD" w14:textId="77777777" w:rsidR="00AC771E" w:rsidRPr="00981E1F" w:rsidRDefault="00466907" w:rsidP="00BE58D6">
            <w:pPr>
              <w:pStyle w:val="HeadingStrong"/>
              <w:rPr>
                <w:rFonts w:cs="Times New Roman"/>
                <w:lang w:val="is-IS"/>
              </w:rPr>
            </w:pPr>
            <w:r w:rsidRPr="00981E1F">
              <w:rPr>
                <w:rFonts w:cs="Times New Roman"/>
                <w:bCs/>
                <w:lang w:val="is-IS"/>
              </w:rPr>
              <w:t>Lyf eftir virkniflokki</w:t>
            </w:r>
          </w:p>
        </w:tc>
        <w:tc>
          <w:tcPr>
            <w:tcW w:w="28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5C4CF3" w14:textId="77777777" w:rsidR="00AC771E" w:rsidRPr="00981E1F" w:rsidRDefault="00466907" w:rsidP="00BE58D6">
            <w:pPr>
              <w:pStyle w:val="HeadingStrong"/>
              <w:rPr>
                <w:rFonts w:cs="Times New Roman"/>
                <w:lang w:val="is-IS"/>
              </w:rPr>
            </w:pPr>
            <w:r w:rsidRPr="00981E1F">
              <w:rPr>
                <w:rFonts w:cs="Times New Roman"/>
                <w:bCs/>
                <w:lang w:val="is-IS"/>
              </w:rPr>
              <w:t>Áhrif á lyfjaþéttni</w:t>
            </w:r>
          </w:p>
          <w:p w14:paraId="7600D912" w14:textId="77777777" w:rsidR="00AC771E" w:rsidRPr="00981E1F" w:rsidRDefault="00AC771E" w:rsidP="00BE58D6">
            <w:pPr>
              <w:pStyle w:val="HeadingStrong"/>
              <w:rPr>
                <w:rFonts w:cs="Times New Roman"/>
                <w:lang w:val="is-IS"/>
              </w:rPr>
            </w:pPr>
          </w:p>
          <w:p w14:paraId="19947CBB" w14:textId="77777777" w:rsidR="00AC771E" w:rsidRPr="00981E1F" w:rsidRDefault="00466907" w:rsidP="00BE58D6">
            <w:pPr>
              <w:pStyle w:val="HeadingStrong"/>
              <w:rPr>
                <w:rFonts w:cs="Times New Roman"/>
                <w:lang w:val="is-IS"/>
              </w:rPr>
            </w:pPr>
            <w:r w:rsidRPr="00981E1F">
              <w:rPr>
                <w:rFonts w:cs="Times New Roman"/>
                <w:bCs/>
                <w:lang w:val="is-IS"/>
              </w:rPr>
              <w:t>Meðal prósentubreyting á AUC, C</w:t>
            </w:r>
            <w:r w:rsidRPr="00981E1F">
              <w:rPr>
                <w:rStyle w:val="Subscript"/>
                <w:rFonts w:cs="Times New Roman"/>
                <w:bCs/>
                <w:lang w:val="is-IS"/>
              </w:rPr>
              <w:t>max</w:t>
            </w:r>
            <w:r w:rsidRPr="00981E1F">
              <w:rPr>
                <w:rFonts w:cs="Times New Roman"/>
                <w:bCs/>
                <w:lang w:val="is-IS"/>
              </w:rPr>
              <w:t>, C</w:t>
            </w:r>
            <w:r w:rsidRPr="00981E1F">
              <w:rPr>
                <w:rStyle w:val="Subscript"/>
                <w:rFonts w:cs="Times New Roman"/>
                <w:bCs/>
                <w:lang w:val="is-IS"/>
              </w:rPr>
              <w:t>min</w:t>
            </w:r>
            <w:r w:rsidRPr="00981E1F">
              <w:rPr>
                <w:rFonts w:cs="Times New Roman"/>
                <w:bCs/>
                <w:lang w:val="is-IS"/>
              </w:rPr>
              <w:t xml:space="preserve"> með 90% öryggisbili sé það þekkt</w:t>
            </w:r>
          </w:p>
          <w:p w14:paraId="7081C8B4" w14:textId="77777777" w:rsidR="00AC771E" w:rsidRPr="00981E1F" w:rsidRDefault="00AC771E" w:rsidP="00BE58D6">
            <w:pPr>
              <w:pStyle w:val="HeadingStrong"/>
              <w:rPr>
                <w:rFonts w:cs="Times New Roman"/>
                <w:lang w:val="is-IS"/>
              </w:rPr>
            </w:pPr>
          </w:p>
          <w:p w14:paraId="3DFD9920" w14:textId="77777777" w:rsidR="00AC771E" w:rsidRPr="00981E1F" w:rsidRDefault="00466907" w:rsidP="00BE58D6">
            <w:pPr>
              <w:pStyle w:val="HeadingStrong"/>
              <w:rPr>
                <w:rFonts w:cs="Times New Roman"/>
                <w:lang w:val="is-IS"/>
              </w:rPr>
            </w:pPr>
            <w:r w:rsidRPr="00981E1F">
              <w:rPr>
                <w:rFonts w:cs="Times New Roman"/>
                <w:bCs/>
                <w:lang w:val="is-IS"/>
              </w:rPr>
              <w:t>(verkunarmáti)</w:t>
            </w:r>
          </w:p>
        </w:tc>
        <w:tc>
          <w:tcPr>
            <w:tcW w:w="32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E844A7" w14:textId="77777777" w:rsidR="00AC771E" w:rsidRPr="00981E1F" w:rsidRDefault="00466907" w:rsidP="00BE58D6">
            <w:pPr>
              <w:pStyle w:val="HeadingStrong"/>
              <w:rPr>
                <w:rFonts w:cs="Times New Roman"/>
                <w:lang w:val="is-IS"/>
              </w:rPr>
            </w:pPr>
            <w:r w:rsidRPr="00981E1F">
              <w:rPr>
                <w:rFonts w:cs="Times New Roman"/>
                <w:bCs/>
                <w:lang w:val="is-IS"/>
              </w:rPr>
              <w:t>Ráðleggingar varðandi samtímis gjöf með efavírenzi/emtrícítabíni/tenófóvír tvísóproxíli (efavírenzi 600 mg, emtrícítabíni 200 mg, tenófóvír tvísóproxíli 245 mg)</w:t>
            </w:r>
          </w:p>
        </w:tc>
      </w:tr>
      <w:tr w:rsidR="00AC771E" w:rsidRPr="00981E1F" w14:paraId="2102F381"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6A85906F"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t>SÝKLALYF</w:t>
            </w:r>
          </w:p>
        </w:tc>
      </w:tr>
      <w:tr w:rsidR="00AC771E" w:rsidRPr="00981E1F" w14:paraId="1D7F0473"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0944550A" w14:textId="77777777" w:rsidR="00AC771E" w:rsidRPr="00981E1F" w:rsidRDefault="00466907" w:rsidP="00BE58D6">
            <w:pPr>
              <w:pStyle w:val="HeadingStrong"/>
              <w:rPr>
                <w:rFonts w:cs="Times New Roman"/>
                <w:lang w:val="is-IS"/>
              </w:rPr>
            </w:pPr>
            <w:r w:rsidRPr="00981E1F">
              <w:rPr>
                <w:rFonts w:cs="Times New Roman"/>
                <w:bCs/>
                <w:lang w:val="is-IS"/>
              </w:rPr>
              <w:t>Veirulyf gegn HIV-veirum</w:t>
            </w:r>
          </w:p>
        </w:tc>
      </w:tr>
      <w:tr w:rsidR="00AC771E" w:rsidRPr="00981E1F" w14:paraId="55DB8FB5"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2CDA82E0" w14:textId="77777777" w:rsidR="00AC771E" w:rsidRPr="00981E1F" w:rsidRDefault="00466907" w:rsidP="00BE58D6">
            <w:pPr>
              <w:pStyle w:val="HeadingStrong"/>
              <w:rPr>
                <w:rFonts w:cs="Times New Roman"/>
                <w:lang w:val="is-IS"/>
              </w:rPr>
            </w:pPr>
            <w:r w:rsidRPr="00981E1F">
              <w:rPr>
                <w:rFonts w:cs="Times New Roman"/>
                <w:bCs/>
                <w:lang w:val="is-IS"/>
              </w:rPr>
              <w:t>Próteasahemlar</w:t>
            </w:r>
          </w:p>
        </w:tc>
      </w:tr>
      <w:tr w:rsidR="00AC771E" w:rsidRPr="002A304B" w14:paraId="12A96C1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32505C4" w14:textId="77777777" w:rsidR="00AC771E" w:rsidRPr="00981E1F" w:rsidRDefault="00466907" w:rsidP="00BE58D6">
            <w:pPr>
              <w:rPr>
                <w:rFonts w:cs="Times New Roman"/>
                <w:lang w:val="is-IS"/>
              </w:rPr>
            </w:pPr>
            <w:r w:rsidRPr="00981E1F">
              <w:rPr>
                <w:rFonts w:cs="Times New Roman"/>
                <w:lang w:val="is-IS"/>
              </w:rPr>
              <w:t>Atazanavír/rítónavír/tenófóvír tvísóproxíl</w:t>
            </w:r>
          </w:p>
          <w:p w14:paraId="1E5B2971" w14:textId="77777777" w:rsidR="00AC771E" w:rsidRPr="00981E1F" w:rsidRDefault="00466907" w:rsidP="00BE58D6">
            <w:pPr>
              <w:rPr>
                <w:rFonts w:cs="Times New Roman"/>
                <w:lang w:val="is-IS"/>
              </w:rPr>
            </w:pPr>
            <w:r w:rsidRPr="00981E1F">
              <w:rPr>
                <w:rFonts w:cs="Times New Roman"/>
                <w:lang w:val="is-IS"/>
              </w:rPr>
              <w:t>(300 mg einu sinni á dag/100 mg einu sinni á dag/245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A51837B" w14:textId="77777777" w:rsidR="00AC771E" w:rsidRPr="00981E1F" w:rsidRDefault="00466907" w:rsidP="00BE58D6">
            <w:pPr>
              <w:rPr>
                <w:rFonts w:cs="Times New Roman"/>
                <w:lang w:val="is-IS"/>
              </w:rPr>
            </w:pPr>
            <w:r w:rsidRPr="00981E1F">
              <w:rPr>
                <w:rFonts w:cs="Times New Roman"/>
                <w:lang w:val="is-IS"/>
              </w:rPr>
              <w:t>Atazanavír:</w:t>
            </w:r>
          </w:p>
          <w:p w14:paraId="142DDEB4" w14:textId="77777777" w:rsidR="00AC771E" w:rsidRPr="00981E1F" w:rsidRDefault="00466907" w:rsidP="00BE58D6">
            <w:pPr>
              <w:rPr>
                <w:rFonts w:cs="Times New Roman"/>
                <w:lang w:val="is-IS"/>
              </w:rPr>
            </w:pPr>
            <w:r w:rsidRPr="00981E1F">
              <w:rPr>
                <w:rFonts w:cs="Times New Roman"/>
                <w:lang w:val="is-IS"/>
              </w:rPr>
              <w:t>AUC: ↓ 25% (↓ 42 til ↓ 3)</w:t>
            </w:r>
          </w:p>
          <w:p w14:paraId="3EC54AC6"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28% (↓ 50 til ↑ 5)</w:t>
            </w:r>
          </w:p>
          <w:p w14:paraId="31D26E4A"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26% (↓ 46 til ↑ 10)</w:t>
            </w:r>
          </w:p>
          <w:p w14:paraId="70DDD6FC" w14:textId="77777777" w:rsidR="00AC771E" w:rsidRPr="00981E1F" w:rsidRDefault="00466907" w:rsidP="00BE58D6">
            <w:pPr>
              <w:rPr>
                <w:rFonts w:cs="Times New Roman"/>
                <w:lang w:val="is-IS"/>
              </w:rPr>
            </w:pPr>
            <w:r w:rsidRPr="00981E1F">
              <w:rPr>
                <w:rFonts w:cs="Times New Roman"/>
                <w:lang w:val="is-IS"/>
              </w:rPr>
              <w:t>Samhliða gjöf atazanavírs/rítónavírs og tenófóvírs olli aukinni útsetningu fyrir tenófóvíri. Meiri tenófóvírþéttni gæti aukið tenófóvírtengdar aukaverkanir, þ.m.t. nýrnakvilla.</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098D740A" w14:textId="77777777" w:rsidR="00AC771E" w:rsidRPr="00981E1F" w:rsidRDefault="00466907" w:rsidP="00BE58D6">
            <w:pPr>
              <w:rPr>
                <w:rFonts w:cs="Times New Roman"/>
                <w:lang w:val="is-IS"/>
              </w:rPr>
            </w:pPr>
            <w:r w:rsidRPr="00981E1F">
              <w:rPr>
                <w:rFonts w:cs="Times New Roman"/>
                <w:lang w:val="is-IS"/>
              </w:rPr>
              <w:t>Samhliða gjöf atazanavírs/rítónavírs og efavírenz/emtrícítabíns/tenófóvír tvísóproxíls er ekki ráðlögð.</w:t>
            </w:r>
          </w:p>
        </w:tc>
      </w:tr>
      <w:tr w:rsidR="00AC771E" w:rsidRPr="002A304B" w14:paraId="5E618FE3"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8A47AA3" w14:textId="77777777" w:rsidR="00AC771E" w:rsidRPr="00981E1F" w:rsidRDefault="00466907" w:rsidP="00BE58D6">
            <w:pPr>
              <w:rPr>
                <w:rFonts w:cs="Times New Roman"/>
                <w:lang w:val="is-IS"/>
              </w:rPr>
            </w:pPr>
            <w:r w:rsidRPr="00981E1F">
              <w:rPr>
                <w:rFonts w:cs="Times New Roman"/>
                <w:lang w:val="is-IS"/>
              </w:rPr>
              <w:t>Atazanavír/rítónavír/efavírenz</w:t>
            </w:r>
          </w:p>
          <w:p w14:paraId="29016F3F" w14:textId="77777777" w:rsidR="00AC771E" w:rsidRPr="00981E1F" w:rsidRDefault="00466907" w:rsidP="00BE58D6">
            <w:pPr>
              <w:rPr>
                <w:rFonts w:cs="Times New Roman"/>
                <w:lang w:val="is-IS"/>
              </w:rPr>
            </w:pPr>
            <w:r w:rsidRPr="00981E1F">
              <w:rPr>
                <w:rFonts w:cs="Times New Roman"/>
                <w:lang w:val="is-IS"/>
              </w:rPr>
              <w:t>(400 mg einu sinni á dag/100 mg einu sinni á dag/600 mg einu sinni á dag, allt gefið með mat)</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71587EC" w14:textId="77777777" w:rsidR="00AC771E" w:rsidRPr="00981E1F" w:rsidRDefault="00466907" w:rsidP="00BE58D6">
            <w:pPr>
              <w:rPr>
                <w:rFonts w:cs="Times New Roman"/>
                <w:lang w:val="is-IS"/>
              </w:rPr>
            </w:pPr>
            <w:r w:rsidRPr="00981E1F">
              <w:rPr>
                <w:rFonts w:cs="Times New Roman"/>
                <w:lang w:val="is-IS"/>
              </w:rPr>
              <w:t>Atazanavír (eftir hádegi eða á kvöldin):</w:t>
            </w:r>
          </w:p>
          <w:p w14:paraId="500C3FE0" w14:textId="77777777" w:rsidR="00AC771E" w:rsidRPr="00981E1F" w:rsidRDefault="00466907" w:rsidP="00BE58D6">
            <w:pPr>
              <w:rPr>
                <w:rFonts w:cs="Times New Roman"/>
                <w:lang w:val="is-IS"/>
              </w:rPr>
            </w:pPr>
            <w:r w:rsidRPr="00981E1F">
              <w:rPr>
                <w:rFonts w:cs="Times New Roman"/>
                <w:lang w:val="is-IS"/>
              </w:rPr>
              <w:t>AUC: ↔* (↓ 9% til ↑ 10%)</w:t>
            </w:r>
          </w:p>
          <w:p w14:paraId="00FB57BC"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17%* (↑ 8 til ↑ 27)</w:t>
            </w:r>
          </w:p>
          <w:p w14:paraId="4561753A"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42%* (↓ 31 til ↓ 51)</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6DB192C" w14:textId="77777777" w:rsidR="00AC771E" w:rsidRPr="00981E1F" w:rsidRDefault="00AC771E" w:rsidP="00BE58D6">
            <w:pPr>
              <w:rPr>
                <w:rFonts w:cs="Times New Roman"/>
                <w:lang w:val="is-IS"/>
              </w:rPr>
            </w:pPr>
          </w:p>
        </w:tc>
      </w:tr>
      <w:tr w:rsidR="00AC771E" w:rsidRPr="002A304B" w14:paraId="3D8D707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FD9EEAD" w14:textId="77777777" w:rsidR="00AC771E" w:rsidRPr="00981E1F" w:rsidRDefault="00466907" w:rsidP="00BE58D6">
            <w:pPr>
              <w:rPr>
                <w:rFonts w:cs="Times New Roman"/>
                <w:lang w:val="is-IS"/>
              </w:rPr>
            </w:pPr>
            <w:r w:rsidRPr="00981E1F">
              <w:rPr>
                <w:rFonts w:cs="Times New Roman"/>
                <w:lang w:val="is-IS"/>
              </w:rPr>
              <w:t>Atazanavír/rítónavír/efavírenz</w:t>
            </w:r>
          </w:p>
          <w:p w14:paraId="46A63C50" w14:textId="77777777" w:rsidR="00AC771E" w:rsidRPr="00981E1F" w:rsidRDefault="00466907" w:rsidP="00BE58D6">
            <w:pPr>
              <w:rPr>
                <w:rFonts w:cs="Times New Roman"/>
                <w:lang w:val="is-IS"/>
              </w:rPr>
            </w:pPr>
            <w:r w:rsidRPr="00981E1F">
              <w:rPr>
                <w:rFonts w:cs="Times New Roman"/>
                <w:lang w:val="is-IS"/>
              </w:rPr>
              <w:t>(400 mg einu sinni á dag/200 mg einu sinni á dag/600 mg einu sinni á dag, allt gefið með mat)</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2649E41" w14:textId="77777777" w:rsidR="00AC771E" w:rsidRPr="00981E1F" w:rsidRDefault="00466907" w:rsidP="00BE58D6">
            <w:pPr>
              <w:rPr>
                <w:rFonts w:cs="Times New Roman"/>
                <w:lang w:val="is-IS"/>
              </w:rPr>
            </w:pPr>
            <w:r w:rsidRPr="00981E1F">
              <w:rPr>
                <w:rFonts w:cs="Times New Roman"/>
                <w:lang w:val="is-IS"/>
              </w:rPr>
              <w:t>Atazanavír (eftir hádegi eða á kvöldin):</w:t>
            </w:r>
          </w:p>
          <w:p w14:paraId="1918119C" w14:textId="77777777" w:rsidR="00AC771E" w:rsidRPr="00981E1F" w:rsidRDefault="00466907" w:rsidP="00BE58D6">
            <w:pPr>
              <w:rPr>
                <w:rFonts w:cs="Times New Roman"/>
                <w:lang w:val="is-IS"/>
              </w:rPr>
            </w:pPr>
            <w:r w:rsidRPr="00981E1F">
              <w:rPr>
                <w:rFonts w:cs="Times New Roman"/>
                <w:lang w:val="is-IS"/>
              </w:rPr>
              <w:t>AUC: ↔*/ ** (↓ 10% til ↑ 26%)</w:t>
            </w:r>
          </w:p>
          <w:p w14:paraId="4B685A06"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 (↓ 5% til ↑ 26%)</w:t>
            </w:r>
          </w:p>
          <w:p w14:paraId="7D52758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12%*/ ** (↓ 16 til ↑ 49)</w:t>
            </w:r>
          </w:p>
          <w:p w14:paraId="5F741569" w14:textId="77777777" w:rsidR="00AC771E" w:rsidRPr="00981E1F" w:rsidRDefault="00466907" w:rsidP="00BE58D6">
            <w:pPr>
              <w:rPr>
                <w:rFonts w:cs="Times New Roman"/>
                <w:lang w:val="is-IS"/>
              </w:rPr>
            </w:pPr>
            <w:r w:rsidRPr="00981E1F">
              <w:rPr>
                <w:rFonts w:cs="Times New Roman"/>
                <w:lang w:val="is-IS"/>
              </w:rPr>
              <w:t>(CYP3A4 virkjun).</w:t>
            </w:r>
          </w:p>
          <w:p w14:paraId="036634BD" w14:textId="77777777" w:rsidR="00AC771E" w:rsidRPr="00981E1F" w:rsidRDefault="00466907" w:rsidP="00BE58D6">
            <w:pPr>
              <w:rPr>
                <w:rFonts w:cs="Times New Roman"/>
                <w:lang w:val="is-IS"/>
              </w:rPr>
            </w:pPr>
            <w:r w:rsidRPr="00981E1F">
              <w:rPr>
                <w:rFonts w:cs="Times New Roman"/>
                <w:lang w:val="is-IS"/>
              </w:rPr>
              <w:t>* Þegar miðað er við atazanavír 300 mg/rítónavír 100 mg einu sinni á dag að kvöldi án efavírenz. Þessi lækkun á C</w:t>
            </w:r>
            <w:r w:rsidRPr="00981E1F">
              <w:rPr>
                <w:rStyle w:val="Subscript"/>
                <w:rFonts w:cs="Times New Roman"/>
                <w:lang w:val="is-IS"/>
              </w:rPr>
              <w:t>min</w:t>
            </w:r>
            <w:r w:rsidRPr="00981E1F">
              <w:rPr>
                <w:rFonts w:cs="Times New Roman"/>
                <w:lang w:val="is-IS"/>
              </w:rPr>
              <w:t xml:space="preserve"> atazanavírs gæti haft neikvæð áhrif á virkni atazanavírs.</w:t>
            </w:r>
          </w:p>
          <w:p w14:paraId="0301F71A" w14:textId="77777777" w:rsidR="00AC771E" w:rsidRPr="00981E1F" w:rsidRDefault="00466907" w:rsidP="00BE58D6">
            <w:pPr>
              <w:rPr>
                <w:rFonts w:cs="Times New Roman"/>
                <w:lang w:val="is-IS"/>
              </w:rPr>
            </w:pPr>
            <w:r w:rsidRPr="00981E1F">
              <w:rPr>
                <w:rFonts w:cs="Times New Roman"/>
                <w:lang w:val="is-IS"/>
              </w:rPr>
              <w:t>** byggt á sögulegum samanburði.</w:t>
            </w:r>
          </w:p>
          <w:p w14:paraId="7D715C03" w14:textId="77777777" w:rsidR="00AC771E" w:rsidRPr="00981E1F" w:rsidRDefault="00466907" w:rsidP="00BE58D6">
            <w:pPr>
              <w:rPr>
                <w:rFonts w:cs="Times New Roman"/>
                <w:lang w:val="is-IS"/>
              </w:rPr>
            </w:pPr>
            <w:r w:rsidRPr="00981E1F">
              <w:rPr>
                <w:rFonts w:cs="Times New Roman"/>
                <w:lang w:val="is-IS"/>
              </w:rPr>
              <w:t>Ekki er mælt með samhliða gjöf efavírenz og atazanavírs/rítónavírs.</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0E3C872" w14:textId="77777777" w:rsidR="00AC771E" w:rsidRPr="00981E1F" w:rsidRDefault="00AC771E" w:rsidP="00BE58D6">
            <w:pPr>
              <w:rPr>
                <w:rFonts w:cs="Times New Roman"/>
                <w:lang w:val="is-IS"/>
              </w:rPr>
            </w:pPr>
          </w:p>
        </w:tc>
      </w:tr>
      <w:tr w:rsidR="00AC771E" w:rsidRPr="00981E1F" w14:paraId="780971E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61F6D46" w14:textId="77777777" w:rsidR="00AC771E" w:rsidRPr="00981E1F" w:rsidRDefault="00466907" w:rsidP="00BE58D6">
            <w:pPr>
              <w:rPr>
                <w:rFonts w:cs="Times New Roman"/>
                <w:lang w:val="is-IS"/>
              </w:rPr>
            </w:pPr>
            <w:r w:rsidRPr="00981E1F">
              <w:rPr>
                <w:rFonts w:cs="Times New Roman"/>
                <w:lang w:val="is-IS"/>
              </w:rPr>
              <w:t>Atazanavir/rítonavir/emtrícítabín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EB01403"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33FC7B0D" w14:textId="77777777" w:rsidR="00AC771E" w:rsidRPr="00981E1F" w:rsidRDefault="00AC771E" w:rsidP="00BE58D6">
            <w:pPr>
              <w:rPr>
                <w:rFonts w:cs="Times New Roman"/>
                <w:lang w:val="is-IS"/>
              </w:rPr>
            </w:pPr>
          </w:p>
        </w:tc>
      </w:tr>
      <w:tr w:rsidR="00AC771E" w:rsidRPr="002A304B" w14:paraId="638D201D"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D6345AB" w14:textId="77777777" w:rsidR="00AC771E" w:rsidRPr="00981E1F" w:rsidRDefault="00466907" w:rsidP="00BE58D6">
            <w:pPr>
              <w:rPr>
                <w:rFonts w:cs="Times New Roman"/>
                <w:lang w:val="is-IS"/>
              </w:rPr>
            </w:pPr>
            <w:r w:rsidRPr="00981E1F">
              <w:rPr>
                <w:rFonts w:cs="Times New Roman"/>
                <w:lang w:val="is-IS"/>
              </w:rPr>
              <w:lastRenderedPageBreak/>
              <w:t>Darúnavír/rítónavír/efavírenz</w:t>
            </w:r>
          </w:p>
          <w:p w14:paraId="0474851F" w14:textId="77777777" w:rsidR="00AC771E" w:rsidRPr="00981E1F" w:rsidRDefault="00466907" w:rsidP="00BE58D6">
            <w:pPr>
              <w:rPr>
                <w:rFonts w:cs="Times New Roman"/>
                <w:lang w:val="is-IS"/>
              </w:rPr>
            </w:pPr>
            <w:r w:rsidRPr="00981E1F">
              <w:rPr>
                <w:rFonts w:cs="Times New Roman"/>
                <w:lang w:val="is-IS"/>
              </w:rPr>
              <w:t>(300 mg tvisvar sinnum á dag*/100 mg tvisvar sinnum á dag/600 mg einu sinni á dag)</w:t>
            </w:r>
          </w:p>
          <w:p w14:paraId="05239B21" w14:textId="77777777" w:rsidR="00AC771E" w:rsidRPr="00981E1F" w:rsidRDefault="00AC771E" w:rsidP="00BE58D6">
            <w:pPr>
              <w:rPr>
                <w:rFonts w:cs="Times New Roman"/>
                <w:lang w:val="is-IS"/>
              </w:rPr>
            </w:pPr>
          </w:p>
          <w:p w14:paraId="4203028D" w14:textId="77777777" w:rsidR="00AC771E" w:rsidRPr="00981E1F" w:rsidRDefault="00466907" w:rsidP="00BE58D6">
            <w:pPr>
              <w:rPr>
                <w:rFonts w:cs="Times New Roman"/>
                <w:lang w:val="is-IS"/>
              </w:rPr>
            </w:pPr>
            <w:r w:rsidRPr="00981E1F">
              <w:rPr>
                <w:rFonts w:cs="Times New Roman"/>
                <w:lang w:val="is-IS"/>
              </w:rPr>
              <w:t>* minna en ráðlagður skammtur: Búist er við svipuðum niðurstöðum varðandi ráðlagða skammta.</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0885B298" w14:textId="77777777" w:rsidR="00AC771E" w:rsidRPr="00981E1F" w:rsidRDefault="00466907" w:rsidP="00BE58D6">
            <w:pPr>
              <w:rPr>
                <w:rFonts w:cs="Times New Roman"/>
                <w:lang w:val="is-IS"/>
              </w:rPr>
            </w:pPr>
            <w:r w:rsidRPr="00981E1F">
              <w:rPr>
                <w:rFonts w:cs="Times New Roman"/>
                <w:lang w:val="is-IS"/>
              </w:rPr>
              <w:t>Darúnavír:</w:t>
            </w:r>
          </w:p>
          <w:p w14:paraId="0C211CC1" w14:textId="77777777" w:rsidR="00AC771E" w:rsidRPr="00981E1F" w:rsidRDefault="00466907" w:rsidP="00BE58D6">
            <w:pPr>
              <w:rPr>
                <w:rFonts w:cs="Times New Roman"/>
                <w:lang w:val="is-IS"/>
              </w:rPr>
            </w:pPr>
            <w:r w:rsidRPr="00981E1F">
              <w:rPr>
                <w:rFonts w:cs="Times New Roman"/>
                <w:lang w:val="is-IS"/>
              </w:rPr>
              <w:t>AUC: ↓ 13%</w:t>
            </w:r>
          </w:p>
          <w:p w14:paraId="6D58E00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31%</w:t>
            </w:r>
          </w:p>
          <w:p w14:paraId="0597EE3A"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15%</w:t>
            </w:r>
          </w:p>
          <w:p w14:paraId="309ACDA9" w14:textId="77777777" w:rsidR="00AC771E" w:rsidRPr="00981E1F" w:rsidRDefault="00466907" w:rsidP="00BE58D6">
            <w:pPr>
              <w:rPr>
                <w:rFonts w:cs="Times New Roman"/>
                <w:lang w:val="is-IS"/>
              </w:rPr>
            </w:pPr>
            <w:r w:rsidRPr="00981E1F">
              <w:rPr>
                <w:rFonts w:cs="Times New Roman"/>
                <w:lang w:val="is-IS"/>
              </w:rPr>
              <w:t>(CYP3A4 virkjun)</w:t>
            </w:r>
          </w:p>
          <w:p w14:paraId="3DD094C7" w14:textId="77777777" w:rsidR="00AC771E" w:rsidRPr="00981E1F" w:rsidRDefault="00466907" w:rsidP="00BE58D6">
            <w:pPr>
              <w:rPr>
                <w:rFonts w:cs="Times New Roman"/>
                <w:lang w:val="is-IS"/>
              </w:rPr>
            </w:pPr>
            <w:r w:rsidRPr="00981E1F">
              <w:rPr>
                <w:rFonts w:cs="Times New Roman"/>
                <w:lang w:val="is-IS"/>
              </w:rPr>
              <w:t>Efavírenz:</w:t>
            </w:r>
          </w:p>
          <w:p w14:paraId="05E85B9B" w14:textId="77777777" w:rsidR="00AC771E" w:rsidRPr="00981E1F" w:rsidRDefault="00466907" w:rsidP="00BE58D6">
            <w:pPr>
              <w:rPr>
                <w:rFonts w:cs="Times New Roman"/>
                <w:lang w:val="is-IS"/>
              </w:rPr>
            </w:pPr>
            <w:r w:rsidRPr="00981E1F">
              <w:rPr>
                <w:rFonts w:cs="Times New Roman"/>
                <w:lang w:val="is-IS"/>
              </w:rPr>
              <w:t>AUC: ↑ 21%</w:t>
            </w:r>
          </w:p>
          <w:p w14:paraId="3E0EFD76"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17%</w:t>
            </w:r>
          </w:p>
          <w:p w14:paraId="601E5B8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15%</w:t>
            </w:r>
          </w:p>
          <w:p w14:paraId="07AA24B6" w14:textId="77777777" w:rsidR="00AC771E" w:rsidRPr="00981E1F" w:rsidRDefault="00466907" w:rsidP="00BE58D6">
            <w:pPr>
              <w:rPr>
                <w:rFonts w:cs="Times New Roman"/>
                <w:lang w:val="is-IS"/>
              </w:rPr>
            </w:pPr>
            <w:r w:rsidRPr="00981E1F">
              <w:rPr>
                <w:rFonts w:cs="Times New Roman"/>
                <w:lang w:val="is-IS"/>
              </w:rPr>
              <w:t>(CYP3A4 hömlun)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54F055A" w14:textId="77777777" w:rsidR="00AC771E" w:rsidRPr="00981E1F" w:rsidRDefault="00466907" w:rsidP="00BE58D6">
            <w:pPr>
              <w:rPr>
                <w:rFonts w:cs="Times New Roman"/>
                <w:lang w:val="is-IS"/>
              </w:rPr>
            </w:pPr>
            <w:r w:rsidRPr="00981E1F">
              <w:rPr>
                <w:rFonts w:cs="Times New Roman"/>
                <w:lang w:val="is-IS"/>
              </w:rPr>
              <w:t>Notkun efavírenz/emtrícítabíns/tenófóvír tvísóproxíls ásamt darúnavíri/rítónavíri 800/100 mg einu sinni á dag getur valdið minna C</w:t>
            </w:r>
            <w:r w:rsidRPr="00981E1F">
              <w:rPr>
                <w:rStyle w:val="Subscript"/>
                <w:rFonts w:cs="Times New Roman"/>
                <w:lang w:val="is-IS"/>
              </w:rPr>
              <w:t>min</w:t>
            </w:r>
            <w:r w:rsidRPr="00981E1F">
              <w:rPr>
                <w:rFonts w:cs="Times New Roman"/>
                <w:lang w:val="is-IS"/>
              </w:rPr>
              <w:t xml:space="preserve"> darúnavírs en ákjósanlegt er. Ef um er að ræða notkun efavírenz/emtrícítabíns/tenófóvír tvísóproxíls ásamt darúnavíri/rítónavíri, skal nota meðferð með darúnavíri/rítónavíri 600/100 mg tvisvar á dag. Gæta skal varúðar við notkun darúnavírs/rítónavírs ásamt efavírenzi/emtrícítabíni/tenófóvír tvísóproxíli. Sjá rítónavír dálk hér á eftir. Eftirlit með nýrnastarfsemi gæti verið ráðlögð, einkum hjá sjúklingum með undirliggjandi kerfisbundna sjúkdóma eða nýrnasjúkdóma eða sjúklingum sem taka lyf með eituráhrif á nýru.</w:t>
            </w:r>
          </w:p>
        </w:tc>
      </w:tr>
      <w:tr w:rsidR="00AC771E" w:rsidRPr="00981E1F" w14:paraId="576F3A0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815F13F" w14:textId="77777777" w:rsidR="00AC771E" w:rsidRPr="00981E1F" w:rsidRDefault="00466907" w:rsidP="00BE58D6">
            <w:pPr>
              <w:rPr>
                <w:rFonts w:cs="Times New Roman"/>
                <w:lang w:val="is-IS"/>
              </w:rPr>
            </w:pPr>
            <w:r w:rsidRPr="00981E1F">
              <w:rPr>
                <w:rFonts w:cs="Times New Roman"/>
                <w:lang w:val="is-IS"/>
              </w:rPr>
              <w:t>Darúnavír/rítónavír/tenófóvír tvísóproxíl</w:t>
            </w:r>
          </w:p>
          <w:p w14:paraId="3CD4C944" w14:textId="77777777" w:rsidR="00AC771E" w:rsidRPr="00981E1F" w:rsidRDefault="00466907" w:rsidP="00BE58D6">
            <w:pPr>
              <w:rPr>
                <w:rFonts w:cs="Times New Roman"/>
                <w:lang w:val="is-IS"/>
              </w:rPr>
            </w:pPr>
            <w:r w:rsidRPr="00981E1F">
              <w:rPr>
                <w:rFonts w:cs="Times New Roman"/>
                <w:lang w:val="is-IS"/>
              </w:rPr>
              <w:t>(300 mg tvisvar sinnum á dag*/100 mg tvisvar sinnum á dag/245 mg einu sinni á dag)</w:t>
            </w:r>
          </w:p>
          <w:p w14:paraId="4A3A0534" w14:textId="77777777" w:rsidR="00AC771E" w:rsidRPr="00981E1F" w:rsidRDefault="00AC771E" w:rsidP="00BE58D6">
            <w:pPr>
              <w:rPr>
                <w:rFonts w:cs="Times New Roman"/>
                <w:lang w:val="is-IS"/>
              </w:rPr>
            </w:pPr>
          </w:p>
          <w:p w14:paraId="2EE66B04" w14:textId="77777777" w:rsidR="00AC771E" w:rsidRPr="00981E1F" w:rsidRDefault="00466907" w:rsidP="00BE58D6">
            <w:pPr>
              <w:rPr>
                <w:rFonts w:cs="Times New Roman"/>
                <w:lang w:val="is-IS"/>
              </w:rPr>
            </w:pPr>
            <w:r w:rsidRPr="00981E1F">
              <w:rPr>
                <w:rFonts w:cs="Times New Roman"/>
                <w:lang w:val="is-IS"/>
              </w:rPr>
              <w:t>*minna en ráðlagður skammtur</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8A44B19" w14:textId="77777777" w:rsidR="00AC771E" w:rsidRPr="00981E1F" w:rsidRDefault="00466907" w:rsidP="00BE58D6">
            <w:pPr>
              <w:rPr>
                <w:rFonts w:cs="Times New Roman"/>
                <w:lang w:val="is-IS"/>
              </w:rPr>
            </w:pPr>
            <w:r w:rsidRPr="00981E1F">
              <w:rPr>
                <w:rFonts w:cs="Times New Roman"/>
                <w:lang w:val="is-IS"/>
              </w:rPr>
              <w:t>Darúnavír:</w:t>
            </w:r>
          </w:p>
          <w:p w14:paraId="31E1E556" w14:textId="77777777" w:rsidR="00AC771E" w:rsidRPr="00981E1F" w:rsidRDefault="00466907" w:rsidP="00BE58D6">
            <w:pPr>
              <w:rPr>
                <w:rFonts w:cs="Times New Roman"/>
                <w:lang w:val="is-IS"/>
              </w:rPr>
            </w:pPr>
            <w:r w:rsidRPr="00981E1F">
              <w:rPr>
                <w:rFonts w:cs="Times New Roman"/>
                <w:lang w:val="is-IS"/>
              </w:rPr>
              <w:t>AUC: ↔</w:t>
            </w:r>
          </w:p>
          <w:p w14:paraId="4227D34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0CE05B9A" w14:textId="77777777" w:rsidR="00AC771E" w:rsidRPr="00981E1F" w:rsidRDefault="00466907" w:rsidP="00BE58D6">
            <w:pPr>
              <w:rPr>
                <w:rFonts w:cs="Times New Roman"/>
                <w:lang w:val="is-IS"/>
              </w:rPr>
            </w:pPr>
            <w:r w:rsidRPr="00981E1F">
              <w:rPr>
                <w:rFonts w:cs="Times New Roman"/>
                <w:lang w:val="is-IS"/>
              </w:rPr>
              <w:t>Tenófóvír:</w:t>
            </w:r>
          </w:p>
          <w:p w14:paraId="1626E782" w14:textId="77777777" w:rsidR="00AC771E" w:rsidRPr="00981E1F" w:rsidRDefault="00466907" w:rsidP="00BE58D6">
            <w:pPr>
              <w:rPr>
                <w:rFonts w:cs="Times New Roman"/>
                <w:lang w:val="is-IS"/>
              </w:rPr>
            </w:pPr>
            <w:r w:rsidRPr="00981E1F">
              <w:rPr>
                <w:rFonts w:cs="Times New Roman"/>
                <w:lang w:val="is-IS"/>
              </w:rPr>
              <w:t>AUC: ↑ 22%</w:t>
            </w:r>
          </w:p>
          <w:p w14:paraId="6D8C216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37%</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33EAF2BE" w14:textId="77777777" w:rsidR="00AC771E" w:rsidRPr="00981E1F" w:rsidRDefault="00AC771E" w:rsidP="00BE58D6">
            <w:pPr>
              <w:rPr>
                <w:rFonts w:cs="Times New Roman"/>
                <w:lang w:val="is-IS"/>
              </w:rPr>
            </w:pPr>
          </w:p>
        </w:tc>
      </w:tr>
      <w:tr w:rsidR="00AC771E" w:rsidRPr="002A304B" w14:paraId="09E1F24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11180DF" w14:textId="77777777" w:rsidR="00AC771E" w:rsidRPr="00981E1F" w:rsidRDefault="00466907" w:rsidP="00BE58D6">
            <w:pPr>
              <w:rPr>
                <w:rFonts w:cs="Times New Roman"/>
                <w:lang w:val="is-IS"/>
              </w:rPr>
            </w:pPr>
            <w:r w:rsidRPr="00981E1F">
              <w:rPr>
                <w:rFonts w:cs="Times New Roman"/>
                <w:lang w:val="is-IS"/>
              </w:rPr>
              <w:t>Darúnavír/rítónavír/emtrícítabín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789C78C" w14:textId="77777777" w:rsidR="00AC771E" w:rsidRPr="00981E1F" w:rsidRDefault="00466907" w:rsidP="00BE58D6">
            <w:pPr>
              <w:rPr>
                <w:rFonts w:cs="Times New Roman"/>
                <w:lang w:val="is-IS"/>
              </w:rPr>
            </w:pPr>
            <w:r w:rsidRPr="00981E1F">
              <w:rPr>
                <w:rFonts w:cs="Times New Roman"/>
                <w:lang w:val="is-IS"/>
              </w:rPr>
              <w:t>Milliverkanir ekki rannsakaðar. Ekki er búist við milliverkunum byggt á mismunandi brotthvarfsleiðum.</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BB92C35" w14:textId="77777777" w:rsidR="00AC771E" w:rsidRPr="00981E1F" w:rsidRDefault="00AC771E" w:rsidP="00BE58D6">
            <w:pPr>
              <w:rPr>
                <w:rFonts w:cs="Times New Roman"/>
                <w:lang w:val="is-IS"/>
              </w:rPr>
            </w:pPr>
          </w:p>
        </w:tc>
      </w:tr>
      <w:tr w:rsidR="00AC771E" w:rsidRPr="002A304B" w14:paraId="5B319576"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C176AF9" w14:textId="77777777" w:rsidR="00AC771E" w:rsidRPr="00981E1F" w:rsidRDefault="00466907" w:rsidP="00BE58D6">
            <w:pPr>
              <w:rPr>
                <w:rFonts w:cs="Times New Roman"/>
                <w:lang w:val="is-IS"/>
              </w:rPr>
            </w:pPr>
            <w:r w:rsidRPr="00981E1F">
              <w:rPr>
                <w:rFonts w:cs="Times New Roman"/>
                <w:lang w:val="is-IS"/>
              </w:rPr>
              <w:t>Fosamprenavír/rítónavír/efavírenz</w:t>
            </w:r>
          </w:p>
          <w:p w14:paraId="696FB79C" w14:textId="77777777" w:rsidR="00AC771E" w:rsidRPr="00981E1F" w:rsidRDefault="00466907" w:rsidP="00BE58D6">
            <w:pPr>
              <w:rPr>
                <w:rFonts w:cs="Times New Roman"/>
                <w:lang w:val="is-IS"/>
              </w:rPr>
            </w:pPr>
            <w:r w:rsidRPr="00981E1F">
              <w:rPr>
                <w:rFonts w:cs="Times New Roman"/>
                <w:lang w:val="is-IS"/>
              </w:rPr>
              <w:t>(700 mg tvisvar sinnum á dag*/100 mg tvisvar sinnum á dag/300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DE3BDC0" w14:textId="77777777" w:rsidR="00AC771E" w:rsidRPr="00981E1F" w:rsidRDefault="00466907" w:rsidP="00BE58D6">
            <w:pPr>
              <w:rPr>
                <w:rFonts w:cs="Times New Roman"/>
                <w:lang w:val="is-IS"/>
              </w:rPr>
            </w:pPr>
            <w:r w:rsidRPr="00981E1F">
              <w:rPr>
                <w:rFonts w:cs="Times New Roman"/>
                <w:lang w:val="is-IS"/>
              </w:rPr>
              <w:t>Engar klínískt marktækar lyfjahvarfamilliverkanir.</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4F3660A" w14:textId="77777777" w:rsidR="00AC771E" w:rsidRPr="00981E1F" w:rsidRDefault="00466907" w:rsidP="00BE58D6">
            <w:pPr>
              <w:rPr>
                <w:rFonts w:cs="Times New Roman"/>
                <w:lang w:val="is-IS"/>
              </w:rPr>
            </w:pPr>
            <w:r w:rsidRPr="00981E1F">
              <w:rPr>
                <w:rFonts w:cs="Times New Roman"/>
                <w:lang w:val="is-IS"/>
              </w:rPr>
              <w:t>Efavírenz/emtrícítabín/tenófóvír tvísóproxíl og fosamprenavír/rítónavír má gefa samhliða án skammtaaðlögunar.</w:t>
            </w:r>
          </w:p>
          <w:p w14:paraId="289E47B4" w14:textId="77777777" w:rsidR="00AC771E" w:rsidRPr="00981E1F" w:rsidRDefault="00466907" w:rsidP="00BE58D6">
            <w:pPr>
              <w:rPr>
                <w:rFonts w:cs="Times New Roman"/>
                <w:lang w:val="is-IS"/>
              </w:rPr>
            </w:pPr>
            <w:r w:rsidRPr="00981E1F">
              <w:rPr>
                <w:rFonts w:cs="Times New Roman"/>
                <w:lang w:val="is-IS"/>
              </w:rPr>
              <w:t>Sjá rítónavír dálk hér á eftir.</w:t>
            </w:r>
          </w:p>
        </w:tc>
      </w:tr>
      <w:tr w:rsidR="00AC771E" w:rsidRPr="00981E1F" w14:paraId="6FDDCBB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83FBE3D" w14:textId="77777777" w:rsidR="00AC771E" w:rsidRPr="00981E1F" w:rsidRDefault="00466907" w:rsidP="00BE58D6">
            <w:pPr>
              <w:rPr>
                <w:rFonts w:cs="Times New Roman"/>
                <w:lang w:val="is-IS"/>
              </w:rPr>
            </w:pPr>
            <w:r w:rsidRPr="00981E1F">
              <w:rPr>
                <w:rFonts w:cs="Times New Roman"/>
                <w:lang w:val="is-IS"/>
              </w:rPr>
              <w:t>Fosamprenavír/rítónavír/emtrícítabín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071F2FD"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E83C308" w14:textId="77777777" w:rsidR="00AC771E" w:rsidRPr="00981E1F" w:rsidRDefault="00AC771E" w:rsidP="00BE58D6">
            <w:pPr>
              <w:rPr>
                <w:rFonts w:cs="Times New Roman"/>
                <w:lang w:val="is-IS"/>
              </w:rPr>
            </w:pPr>
          </w:p>
        </w:tc>
      </w:tr>
      <w:tr w:rsidR="00AC771E" w:rsidRPr="00981E1F" w14:paraId="1915731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ADC3193" w14:textId="77777777" w:rsidR="00AC771E" w:rsidRPr="00981E1F" w:rsidRDefault="00466907" w:rsidP="00BE58D6">
            <w:pPr>
              <w:rPr>
                <w:rFonts w:cs="Times New Roman"/>
                <w:lang w:val="is-IS"/>
              </w:rPr>
            </w:pPr>
            <w:r w:rsidRPr="00981E1F">
              <w:rPr>
                <w:rFonts w:cs="Times New Roman"/>
                <w:lang w:val="is-IS"/>
              </w:rPr>
              <w:t>Fosamprenavír/rítónavír/tenófóvír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C669A0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72F351C" w14:textId="77777777" w:rsidR="00AC771E" w:rsidRPr="00981E1F" w:rsidRDefault="00AC771E" w:rsidP="00BE58D6">
            <w:pPr>
              <w:rPr>
                <w:rFonts w:cs="Times New Roman"/>
                <w:lang w:val="is-IS"/>
              </w:rPr>
            </w:pPr>
          </w:p>
        </w:tc>
      </w:tr>
      <w:tr w:rsidR="00AC771E" w:rsidRPr="002A304B" w14:paraId="606D665B"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6EC7C10" w14:textId="77777777" w:rsidR="00AC771E" w:rsidRPr="00981E1F" w:rsidRDefault="00466907" w:rsidP="00BE58D6">
            <w:pPr>
              <w:keepNext/>
              <w:rPr>
                <w:rFonts w:cs="Times New Roman"/>
                <w:lang w:val="is-IS"/>
              </w:rPr>
            </w:pPr>
            <w:r w:rsidRPr="00981E1F">
              <w:rPr>
                <w:rFonts w:cs="Times New Roman"/>
                <w:lang w:val="is-IS"/>
              </w:rPr>
              <w:lastRenderedPageBreak/>
              <w:t>Indínavír/efavírenz</w:t>
            </w:r>
          </w:p>
          <w:p w14:paraId="19605BB0" w14:textId="77777777" w:rsidR="00AC771E" w:rsidRPr="00981E1F" w:rsidRDefault="00466907" w:rsidP="00BE58D6">
            <w:pPr>
              <w:keepNext/>
              <w:rPr>
                <w:rFonts w:cs="Times New Roman"/>
                <w:lang w:val="is-IS"/>
              </w:rPr>
            </w:pPr>
            <w:r w:rsidRPr="00981E1F">
              <w:rPr>
                <w:rFonts w:cs="Times New Roman"/>
                <w:lang w:val="is-IS"/>
              </w:rPr>
              <w:t>(800 mg á 8 klst. fresti/200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0AA3BAB" w14:textId="77777777" w:rsidR="00AC771E" w:rsidRPr="00981E1F" w:rsidRDefault="00466907" w:rsidP="00BE58D6">
            <w:pPr>
              <w:keepNext/>
              <w:rPr>
                <w:rFonts w:cs="Times New Roman"/>
                <w:lang w:val="is-IS"/>
              </w:rPr>
            </w:pPr>
            <w:r w:rsidRPr="00981E1F">
              <w:rPr>
                <w:rFonts w:cs="Times New Roman"/>
                <w:lang w:val="is-IS"/>
              </w:rPr>
              <w:t>Efavírenz:</w:t>
            </w:r>
          </w:p>
          <w:p w14:paraId="3DBFC299" w14:textId="77777777" w:rsidR="00AC771E" w:rsidRPr="00981E1F" w:rsidRDefault="00466907" w:rsidP="00BE58D6">
            <w:pPr>
              <w:keepNext/>
              <w:rPr>
                <w:rFonts w:cs="Times New Roman"/>
                <w:lang w:val="is-IS"/>
              </w:rPr>
            </w:pPr>
            <w:r w:rsidRPr="00981E1F">
              <w:rPr>
                <w:rFonts w:cs="Times New Roman"/>
                <w:lang w:val="is-IS"/>
              </w:rPr>
              <w:t>AUC: ↔</w:t>
            </w:r>
          </w:p>
          <w:p w14:paraId="00993942"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11364C02"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6B0E9096" w14:textId="77777777" w:rsidR="00AC771E" w:rsidRPr="00981E1F" w:rsidRDefault="00466907" w:rsidP="00BE58D6">
            <w:pPr>
              <w:keepNext/>
              <w:rPr>
                <w:rFonts w:cs="Times New Roman"/>
                <w:lang w:val="is-IS"/>
              </w:rPr>
            </w:pPr>
            <w:r w:rsidRPr="00981E1F">
              <w:rPr>
                <w:rFonts w:cs="Times New Roman"/>
                <w:lang w:val="is-IS"/>
              </w:rPr>
              <w:t>Indínavír:</w:t>
            </w:r>
          </w:p>
          <w:p w14:paraId="28CDC81C" w14:textId="77777777" w:rsidR="00AC771E" w:rsidRPr="00981E1F" w:rsidRDefault="00466907" w:rsidP="00BE58D6">
            <w:pPr>
              <w:keepNext/>
              <w:rPr>
                <w:rFonts w:cs="Times New Roman"/>
                <w:lang w:val="is-IS"/>
              </w:rPr>
            </w:pPr>
            <w:r w:rsidRPr="00981E1F">
              <w:rPr>
                <w:rFonts w:cs="Times New Roman"/>
                <w:lang w:val="is-IS"/>
              </w:rPr>
              <w:t>AUC: ↓ 31% (↓ 8 til ↓ 47)</w:t>
            </w:r>
          </w:p>
          <w:p w14:paraId="7982B4E8"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40%</w:t>
            </w:r>
          </w:p>
          <w:p w14:paraId="26632736" w14:textId="77777777" w:rsidR="00AC771E" w:rsidRPr="00981E1F" w:rsidRDefault="00466907" w:rsidP="00BE58D6">
            <w:pPr>
              <w:keepNext/>
              <w:rPr>
                <w:rFonts w:cs="Times New Roman"/>
                <w:lang w:val="is-IS"/>
              </w:rPr>
            </w:pPr>
            <w:r w:rsidRPr="00981E1F">
              <w:rPr>
                <w:rFonts w:cs="Times New Roman"/>
                <w:lang w:val="is-IS"/>
              </w:rPr>
              <w:t>Svipuð minnkun varð á indinavírútsetningu þegar 1.000 mg af indinavír var gefið á 8 klst. fresti með 600 mg af efavírenz einu sinni á dag. (CYP3A4 virkjun).</w:t>
            </w:r>
          </w:p>
          <w:p w14:paraId="44E41111" w14:textId="77777777" w:rsidR="00AC771E" w:rsidRPr="00981E1F" w:rsidRDefault="00466907" w:rsidP="00BE58D6">
            <w:pPr>
              <w:keepNext/>
              <w:rPr>
                <w:rFonts w:cs="Times New Roman"/>
                <w:lang w:val="is-IS"/>
              </w:rPr>
            </w:pPr>
            <w:r w:rsidRPr="00981E1F">
              <w:rPr>
                <w:rFonts w:cs="Times New Roman"/>
                <w:lang w:val="is-IS"/>
              </w:rPr>
              <w:t>Fyrir samhliða gjöf á efavírenzi og lágskammta rítónavíri samtímis meðferð með próteasahemli, sjá kafla um rítónavír hér á eftir.</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C6F99D4" w14:textId="77777777" w:rsidR="00AC771E" w:rsidRPr="00981E1F" w:rsidRDefault="00466907" w:rsidP="00BE58D6">
            <w:pPr>
              <w:keepNext/>
              <w:rPr>
                <w:rFonts w:cs="Times New Roman"/>
                <w:lang w:val="is-IS"/>
              </w:rPr>
            </w:pPr>
            <w:r w:rsidRPr="00981E1F">
              <w:rPr>
                <w:rFonts w:cs="Times New Roman"/>
                <w:lang w:val="is-IS"/>
              </w:rPr>
              <w:t>Ekki liggja fyrir nægar upplýsingar til að áætla skammta fyrir indínavír gefið samtímis efavírenzi/emtrícítabíni/tenófóvír tvísóproxíli. Á meðan klínískt mikilvægi minni indínavírþéttni hefur ekki verið fundið þarf að taka umfang sýnilegra lyfjahvarfamilliverkana með í reikninginn þegar meðferð sem inniheldur bæði efavírenz, innihaldsefni efavírenz/emtrícítabíns/tenófóvír tvísóproxíls og indínavír er valin.</w:t>
            </w:r>
          </w:p>
        </w:tc>
      </w:tr>
      <w:tr w:rsidR="00AC771E" w:rsidRPr="00981E1F" w14:paraId="3CCF536E"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FFC9323" w14:textId="77777777" w:rsidR="00AC771E" w:rsidRPr="00981E1F" w:rsidRDefault="00466907" w:rsidP="00BE58D6">
            <w:pPr>
              <w:rPr>
                <w:rFonts w:cs="Times New Roman"/>
                <w:lang w:val="is-IS"/>
              </w:rPr>
            </w:pPr>
            <w:r w:rsidRPr="00981E1F">
              <w:rPr>
                <w:rFonts w:cs="Times New Roman"/>
                <w:lang w:val="is-IS"/>
              </w:rPr>
              <w:t>Indínavír/emtrícítabín</w:t>
            </w:r>
          </w:p>
          <w:p w14:paraId="77A59CFF" w14:textId="77777777" w:rsidR="00AC771E" w:rsidRPr="00981E1F" w:rsidRDefault="00466907" w:rsidP="00BE58D6">
            <w:pPr>
              <w:rPr>
                <w:rFonts w:cs="Times New Roman"/>
                <w:lang w:val="is-IS"/>
              </w:rPr>
            </w:pPr>
            <w:r w:rsidRPr="00981E1F">
              <w:rPr>
                <w:rFonts w:cs="Times New Roman"/>
                <w:lang w:val="is-IS"/>
              </w:rPr>
              <w:t>(800 mg á 8 klst. fresti/200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784E96F" w14:textId="77777777" w:rsidR="00AC771E" w:rsidRPr="00981E1F" w:rsidRDefault="00466907" w:rsidP="00BE58D6">
            <w:pPr>
              <w:rPr>
                <w:rFonts w:cs="Times New Roman"/>
                <w:lang w:val="is-IS"/>
              </w:rPr>
            </w:pPr>
            <w:r w:rsidRPr="00981E1F">
              <w:rPr>
                <w:rFonts w:cs="Times New Roman"/>
                <w:lang w:val="is-IS"/>
              </w:rPr>
              <w:t>Indínavír:</w:t>
            </w:r>
          </w:p>
          <w:p w14:paraId="30FC1879" w14:textId="77777777" w:rsidR="00AC771E" w:rsidRPr="00981E1F" w:rsidRDefault="00466907" w:rsidP="00BE58D6">
            <w:pPr>
              <w:rPr>
                <w:rFonts w:cs="Times New Roman"/>
                <w:lang w:val="is-IS"/>
              </w:rPr>
            </w:pPr>
            <w:r w:rsidRPr="00981E1F">
              <w:rPr>
                <w:rFonts w:cs="Times New Roman"/>
                <w:lang w:val="is-IS"/>
              </w:rPr>
              <w:t>AUC: ↔</w:t>
            </w:r>
          </w:p>
          <w:p w14:paraId="5243A8EE"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08B49D8A" w14:textId="77777777" w:rsidR="00AC771E" w:rsidRPr="00981E1F" w:rsidRDefault="00466907" w:rsidP="00BE58D6">
            <w:pPr>
              <w:rPr>
                <w:rFonts w:cs="Times New Roman"/>
                <w:lang w:val="is-IS"/>
              </w:rPr>
            </w:pPr>
            <w:r w:rsidRPr="00981E1F">
              <w:rPr>
                <w:rFonts w:cs="Times New Roman"/>
                <w:lang w:val="is-IS"/>
              </w:rPr>
              <w:t>Emtrícítabín:</w:t>
            </w:r>
          </w:p>
          <w:p w14:paraId="140C59E7" w14:textId="77777777" w:rsidR="00AC771E" w:rsidRPr="00981E1F" w:rsidRDefault="00466907" w:rsidP="00BE58D6">
            <w:pPr>
              <w:rPr>
                <w:rFonts w:cs="Times New Roman"/>
                <w:lang w:val="is-IS"/>
              </w:rPr>
            </w:pPr>
            <w:r w:rsidRPr="00981E1F">
              <w:rPr>
                <w:rFonts w:cs="Times New Roman"/>
                <w:lang w:val="is-IS"/>
              </w:rPr>
              <w:t>AUC: ↔</w:t>
            </w:r>
          </w:p>
          <w:p w14:paraId="38E1B12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5572FBE" w14:textId="77777777" w:rsidR="00AC771E" w:rsidRPr="00981E1F" w:rsidRDefault="00AC771E" w:rsidP="00BE58D6">
            <w:pPr>
              <w:rPr>
                <w:rFonts w:cs="Times New Roman"/>
                <w:lang w:val="is-IS"/>
              </w:rPr>
            </w:pPr>
          </w:p>
        </w:tc>
      </w:tr>
      <w:tr w:rsidR="00AC771E" w:rsidRPr="00981E1F" w14:paraId="4154FEE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8C080C5" w14:textId="77777777" w:rsidR="00AC771E" w:rsidRPr="00981E1F" w:rsidRDefault="00466907" w:rsidP="00BE58D6">
            <w:pPr>
              <w:rPr>
                <w:rFonts w:cs="Times New Roman"/>
                <w:lang w:val="is-IS"/>
              </w:rPr>
            </w:pPr>
            <w:r w:rsidRPr="00981E1F">
              <w:rPr>
                <w:rFonts w:cs="Times New Roman"/>
                <w:lang w:val="is-IS"/>
              </w:rPr>
              <w:t>Indínavír/tenófóvír tvísóproxíl</w:t>
            </w:r>
          </w:p>
          <w:p w14:paraId="0C18EF4B" w14:textId="77777777" w:rsidR="00AC771E" w:rsidRPr="00981E1F" w:rsidRDefault="00466907" w:rsidP="00BE58D6">
            <w:pPr>
              <w:rPr>
                <w:rFonts w:cs="Times New Roman"/>
                <w:lang w:val="is-IS"/>
              </w:rPr>
            </w:pPr>
            <w:r w:rsidRPr="00981E1F">
              <w:rPr>
                <w:rFonts w:cs="Times New Roman"/>
                <w:lang w:val="is-IS"/>
              </w:rPr>
              <w:t>(800 mg á 8 klst. fresti/245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3A0CF1D" w14:textId="77777777" w:rsidR="00AC771E" w:rsidRPr="00981E1F" w:rsidRDefault="00466907" w:rsidP="00BE58D6">
            <w:pPr>
              <w:rPr>
                <w:rFonts w:cs="Times New Roman"/>
                <w:lang w:val="is-IS"/>
              </w:rPr>
            </w:pPr>
            <w:r w:rsidRPr="00981E1F">
              <w:rPr>
                <w:rFonts w:cs="Times New Roman"/>
                <w:lang w:val="is-IS"/>
              </w:rPr>
              <w:t>Indínavír:</w:t>
            </w:r>
          </w:p>
          <w:p w14:paraId="3B364E39" w14:textId="77777777" w:rsidR="00AC771E" w:rsidRPr="00981E1F" w:rsidRDefault="00466907" w:rsidP="00BE58D6">
            <w:pPr>
              <w:rPr>
                <w:rFonts w:cs="Times New Roman"/>
                <w:lang w:val="is-IS"/>
              </w:rPr>
            </w:pPr>
            <w:r w:rsidRPr="00981E1F">
              <w:rPr>
                <w:rFonts w:cs="Times New Roman"/>
                <w:lang w:val="is-IS"/>
              </w:rPr>
              <w:t>AUC: ↔</w:t>
            </w:r>
          </w:p>
          <w:p w14:paraId="2D63AD83"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64043508" w14:textId="77777777" w:rsidR="00AC771E" w:rsidRPr="00981E1F" w:rsidRDefault="00466907" w:rsidP="00BE58D6">
            <w:pPr>
              <w:rPr>
                <w:rFonts w:cs="Times New Roman"/>
                <w:lang w:val="is-IS"/>
              </w:rPr>
            </w:pPr>
            <w:r w:rsidRPr="00981E1F">
              <w:rPr>
                <w:rFonts w:cs="Times New Roman"/>
                <w:lang w:val="is-IS"/>
              </w:rPr>
              <w:t>Tenófóvír:</w:t>
            </w:r>
          </w:p>
          <w:p w14:paraId="107367D3" w14:textId="77777777" w:rsidR="00AC771E" w:rsidRPr="00981E1F" w:rsidRDefault="00466907" w:rsidP="00BE58D6">
            <w:pPr>
              <w:rPr>
                <w:rFonts w:cs="Times New Roman"/>
                <w:lang w:val="is-IS"/>
              </w:rPr>
            </w:pPr>
            <w:r w:rsidRPr="00981E1F">
              <w:rPr>
                <w:rFonts w:cs="Times New Roman"/>
                <w:lang w:val="is-IS"/>
              </w:rPr>
              <w:t>AUC: ↔</w:t>
            </w:r>
          </w:p>
          <w:p w14:paraId="3662BD0E"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4FB8CCB" w14:textId="77777777" w:rsidR="00AC771E" w:rsidRPr="00981E1F" w:rsidRDefault="00AC771E" w:rsidP="00BE58D6">
            <w:pPr>
              <w:rPr>
                <w:rFonts w:cs="Times New Roman"/>
                <w:lang w:val="is-IS"/>
              </w:rPr>
            </w:pPr>
          </w:p>
        </w:tc>
      </w:tr>
      <w:tr w:rsidR="00AC771E" w:rsidRPr="002A304B" w14:paraId="7D660C8E"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4C3650A" w14:textId="77777777" w:rsidR="00AC771E" w:rsidRPr="00981E1F" w:rsidRDefault="00466907" w:rsidP="00BE58D6">
            <w:pPr>
              <w:keepNext/>
              <w:rPr>
                <w:rFonts w:cs="Times New Roman"/>
                <w:lang w:val="is-IS"/>
              </w:rPr>
            </w:pPr>
            <w:r w:rsidRPr="00981E1F">
              <w:rPr>
                <w:rFonts w:cs="Times New Roman"/>
                <w:lang w:val="is-IS"/>
              </w:rPr>
              <w:lastRenderedPageBreak/>
              <w:t>Lópínavír/rítónavír/tenófóvír tvísóproxíl</w:t>
            </w:r>
          </w:p>
          <w:p w14:paraId="07082646" w14:textId="77777777" w:rsidR="00AC771E" w:rsidRPr="00981E1F" w:rsidRDefault="00466907" w:rsidP="00BE58D6">
            <w:pPr>
              <w:keepNext/>
              <w:rPr>
                <w:rFonts w:cs="Times New Roman"/>
                <w:lang w:val="is-IS"/>
              </w:rPr>
            </w:pPr>
            <w:r w:rsidRPr="00981E1F">
              <w:rPr>
                <w:rFonts w:cs="Times New Roman"/>
                <w:lang w:val="is-IS"/>
              </w:rPr>
              <w:t>(400 mg tvisvar sinnum á dag*/100 mg tvisvar sinnum á dag/245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EB105CC" w14:textId="77777777" w:rsidR="00AC771E" w:rsidRPr="00981E1F" w:rsidRDefault="00466907" w:rsidP="00BE58D6">
            <w:pPr>
              <w:keepNext/>
              <w:rPr>
                <w:rFonts w:cs="Times New Roman"/>
                <w:lang w:val="is-IS"/>
              </w:rPr>
            </w:pPr>
            <w:r w:rsidRPr="00981E1F">
              <w:rPr>
                <w:rFonts w:cs="Times New Roman"/>
                <w:lang w:val="is-IS"/>
              </w:rPr>
              <w:t>Lópínavír/Rítónavír:</w:t>
            </w:r>
          </w:p>
          <w:p w14:paraId="4838500E" w14:textId="77777777" w:rsidR="00AC771E" w:rsidRPr="00981E1F" w:rsidRDefault="00466907" w:rsidP="00BE58D6">
            <w:pPr>
              <w:keepNext/>
              <w:rPr>
                <w:rFonts w:cs="Times New Roman"/>
                <w:lang w:val="is-IS"/>
              </w:rPr>
            </w:pPr>
            <w:r w:rsidRPr="00981E1F">
              <w:rPr>
                <w:rFonts w:cs="Times New Roman"/>
                <w:lang w:val="is-IS"/>
              </w:rPr>
              <w:t>AUC: ↔</w:t>
            </w:r>
          </w:p>
          <w:p w14:paraId="336406F9"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1F6C48CA"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1831280E" w14:textId="77777777" w:rsidR="00AC771E" w:rsidRPr="00981E1F" w:rsidRDefault="00466907" w:rsidP="00BE58D6">
            <w:pPr>
              <w:keepNext/>
              <w:rPr>
                <w:rFonts w:cs="Times New Roman"/>
                <w:lang w:val="is-IS"/>
              </w:rPr>
            </w:pPr>
            <w:r w:rsidRPr="00981E1F">
              <w:rPr>
                <w:rFonts w:cs="Times New Roman"/>
                <w:lang w:val="is-IS"/>
              </w:rPr>
              <w:t>Tenófóvír:</w:t>
            </w:r>
          </w:p>
          <w:p w14:paraId="30DA5D2E" w14:textId="77777777" w:rsidR="00AC771E" w:rsidRPr="00981E1F" w:rsidRDefault="00466907" w:rsidP="00BE58D6">
            <w:pPr>
              <w:keepNext/>
              <w:rPr>
                <w:rFonts w:cs="Times New Roman"/>
                <w:lang w:val="is-IS"/>
              </w:rPr>
            </w:pPr>
            <w:r w:rsidRPr="00981E1F">
              <w:rPr>
                <w:rFonts w:cs="Times New Roman"/>
                <w:lang w:val="is-IS"/>
              </w:rPr>
              <w:t>AUC: ↑ 32% (↑ 25 til ↑ 38)</w:t>
            </w:r>
          </w:p>
          <w:p w14:paraId="44357B1D"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52C0D35D"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51% (↑ 37 til ↑ 66)</w:t>
            </w:r>
          </w:p>
          <w:p w14:paraId="4A7969BB" w14:textId="77777777" w:rsidR="00AC771E" w:rsidRPr="00981E1F" w:rsidRDefault="00466907" w:rsidP="00BE58D6">
            <w:pPr>
              <w:keepNext/>
              <w:rPr>
                <w:rFonts w:cs="Times New Roman"/>
                <w:lang w:val="is-IS"/>
              </w:rPr>
            </w:pPr>
            <w:r w:rsidRPr="00981E1F">
              <w:rPr>
                <w:rFonts w:cs="Times New Roman"/>
                <w:lang w:val="is-IS"/>
              </w:rPr>
              <w:t>Meiri tenófóvírþéttni gæti aukið tenófóvírtengdar aukaverkanir, þ.m.t. nýrnakvilla.</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EDA07B2" w14:textId="77777777" w:rsidR="00AC771E" w:rsidRPr="00981E1F" w:rsidRDefault="00466907" w:rsidP="00BE58D6">
            <w:pPr>
              <w:keepNext/>
              <w:rPr>
                <w:rFonts w:cs="Times New Roman"/>
                <w:lang w:val="is-IS"/>
              </w:rPr>
            </w:pPr>
            <w:r w:rsidRPr="00981E1F">
              <w:rPr>
                <w:rFonts w:cs="Times New Roman"/>
                <w:lang w:val="is-IS"/>
              </w:rPr>
              <w:t>Ekki liggja fyrir nægar upplýsingar til að áætla skammta fyrir lópínavír/rítónavír gefið samtímis efavírenzi/emtrícítabíni/tenófóvír tvísóproxíli. Samhliða gjöf lópínavírs/rítónavírs og efavírenz/emtrícítabíns/tenófóvír tvísóproxíls er ekki ráðlögð.</w:t>
            </w:r>
          </w:p>
        </w:tc>
      </w:tr>
      <w:tr w:rsidR="00AC771E" w:rsidRPr="002A304B" w14:paraId="64DBF9A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EFC9C12" w14:textId="77777777" w:rsidR="00AC771E" w:rsidRPr="00981E1F" w:rsidRDefault="00466907" w:rsidP="00BE58D6">
            <w:pPr>
              <w:rPr>
                <w:rFonts w:cs="Times New Roman"/>
                <w:lang w:val="is-IS"/>
              </w:rPr>
            </w:pPr>
            <w:r w:rsidRPr="00981E1F">
              <w:rPr>
                <w:rFonts w:cs="Times New Roman"/>
                <w:lang w:val="is-IS"/>
              </w:rPr>
              <w:t>Lopínavír/rítónavír mjúk hylki eða mixtúra/efavírenz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BFC3B60" w14:textId="77777777" w:rsidR="00AC771E" w:rsidRPr="00981E1F" w:rsidRDefault="00466907" w:rsidP="00BE58D6">
            <w:pPr>
              <w:rPr>
                <w:rFonts w:cs="Times New Roman"/>
                <w:lang w:val="is-IS"/>
              </w:rPr>
            </w:pPr>
            <w:r w:rsidRPr="00981E1F">
              <w:rPr>
                <w:rFonts w:cs="Times New Roman"/>
                <w:lang w:val="is-IS"/>
              </w:rPr>
              <w:t>Umtalsverð lækkun á lópínavírútsetningu gerir skammtaaðlögun á lópínavíri/rítónavíri nauðsynlega. Þegar notað samhliða efavírenzi og tveimur NRTI lyfjum, 533/133 mg gaf lópínavír/rítónavír (mjúk hylki) tvisvar á dag svipaða lópínavír plasmaþéttni samanborið við lópínavír/rítónavír (mjúk hylki) gjöf 400/100 mg tvisvar á dag án efavírenz (fyrri niðurstöður).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267EADBD" w14:textId="77777777" w:rsidR="00AC771E" w:rsidRPr="00981E1F" w:rsidRDefault="00AC771E" w:rsidP="00BE58D6">
            <w:pPr>
              <w:rPr>
                <w:rFonts w:cs="Times New Roman"/>
                <w:lang w:val="is-IS"/>
              </w:rPr>
            </w:pPr>
          </w:p>
        </w:tc>
      </w:tr>
      <w:tr w:rsidR="00AC771E" w:rsidRPr="00981E1F" w14:paraId="5EF9D84A" w14:textId="77777777" w:rsidTr="00981E1F">
        <w:trPr>
          <w:cantSplit/>
        </w:trPr>
        <w:tc>
          <w:tcPr>
            <w:tcW w:w="3674" w:type="dxa"/>
            <w:tcBorders>
              <w:top w:val="single" w:sz="8" w:space="0" w:color="000000"/>
              <w:left w:val="single" w:sz="8" w:space="0" w:color="000000"/>
              <w:right w:val="single" w:sz="8" w:space="0" w:color="000000"/>
            </w:tcBorders>
            <w:shd w:val="clear" w:color="auto" w:fill="auto"/>
          </w:tcPr>
          <w:p w14:paraId="6605A59A" w14:textId="77777777" w:rsidR="00AC771E" w:rsidRPr="00981E1F" w:rsidRDefault="00466907" w:rsidP="00BE58D6">
            <w:pPr>
              <w:keepNext/>
              <w:rPr>
                <w:rFonts w:cs="Times New Roman"/>
                <w:lang w:val="is-IS"/>
              </w:rPr>
            </w:pPr>
            <w:r w:rsidRPr="00981E1F">
              <w:rPr>
                <w:rFonts w:cs="Times New Roman"/>
                <w:lang w:val="is-IS"/>
              </w:rPr>
              <w:t>Lópinavír/rítónavír töflur/efavírenz</w:t>
            </w:r>
          </w:p>
          <w:p w14:paraId="01AF03A7" w14:textId="77777777" w:rsidR="00AC771E" w:rsidRPr="00981E1F" w:rsidRDefault="00466907" w:rsidP="00BE58D6">
            <w:pPr>
              <w:keepNext/>
              <w:rPr>
                <w:rFonts w:cs="Times New Roman"/>
                <w:lang w:val="is-IS"/>
              </w:rPr>
            </w:pPr>
            <w:r w:rsidRPr="00981E1F">
              <w:rPr>
                <w:rFonts w:cs="Times New Roman"/>
                <w:lang w:val="is-IS"/>
              </w:rPr>
              <w:t>(400/100 mg tvisvar sinnum á dag/600 mg einu sinni á dag)</w:t>
            </w:r>
          </w:p>
        </w:tc>
        <w:tc>
          <w:tcPr>
            <w:tcW w:w="2864" w:type="dxa"/>
            <w:tcBorders>
              <w:top w:val="single" w:sz="8" w:space="0" w:color="000000"/>
              <w:left w:val="single" w:sz="8" w:space="0" w:color="000000"/>
              <w:right w:val="single" w:sz="8" w:space="0" w:color="000000"/>
            </w:tcBorders>
            <w:shd w:val="clear" w:color="auto" w:fill="auto"/>
          </w:tcPr>
          <w:p w14:paraId="322BD710" w14:textId="77777777" w:rsidR="00AC771E" w:rsidRPr="00981E1F" w:rsidRDefault="00466907" w:rsidP="00BE58D6">
            <w:pPr>
              <w:keepNext/>
              <w:rPr>
                <w:rFonts w:cs="Times New Roman"/>
                <w:lang w:val="is-IS"/>
              </w:rPr>
            </w:pPr>
            <w:r w:rsidRPr="00981E1F">
              <w:rPr>
                <w:rFonts w:cs="Times New Roman"/>
                <w:lang w:val="is-IS"/>
              </w:rPr>
              <w:t>Lópinavírþéttni: ↓ 30 – 40%</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6E65FE6" w14:textId="77777777" w:rsidR="00AC771E" w:rsidRPr="00981E1F" w:rsidRDefault="00AC771E" w:rsidP="00BE58D6">
            <w:pPr>
              <w:rPr>
                <w:rFonts w:cs="Times New Roman"/>
                <w:lang w:val="is-IS"/>
              </w:rPr>
            </w:pPr>
          </w:p>
        </w:tc>
      </w:tr>
      <w:tr w:rsidR="00AC771E" w:rsidRPr="002A304B" w14:paraId="3E8B1758" w14:textId="77777777" w:rsidTr="00981E1F">
        <w:trPr>
          <w:cantSplit/>
        </w:trPr>
        <w:tc>
          <w:tcPr>
            <w:tcW w:w="3674" w:type="dxa"/>
            <w:tcBorders>
              <w:left w:val="single" w:sz="8" w:space="0" w:color="000000"/>
              <w:bottom w:val="single" w:sz="8" w:space="0" w:color="000000"/>
              <w:right w:val="single" w:sz="8" w:space="0" w:color="000000"/>
            </w:tcBorders>
            <w:shd w:val="clear" w:color="auto" w:fill="auto"/>
          </w:tcPr>
          <w:p w14:paraId="31EB71A4" w14:textId="77777777" w:rsidR="00AC771E" w:rsidRPr="00981E1F" w:rsidRDefault="00466907" w:rsidP="00BE58D6">
            <w:pPr>
              <w:rPr>
                <w:rFonts w:cs="Times New Roman"/>
                <w:lang w:val="is-IS"/>
              </w:rPr>
            </w:pPr>
            <w:r w:rsidRPr="00981E1F">
              <w:rPr>
                <w:rFonts w:cs="Times New Roman"/>
                <w:lang w:val="is-IS"/>
              </w:rPr>
              <w:t>(500/125 mg tvisvar sinnum á dag/600 mg einu sinni á dag)</w:t>
            </w:r>
          </w:p>
        </w:tc>
        <w:tc>
          <w:tcPr>
            <w:tcW w:w="2864" w:type="dxa"/>
            <w:tcBorders>
              <w:left w:val="single" w:sz="8" w:space="0" w:color="000000"/>
              <w:bottom w:val="single" w:sz="8" w:space="0" w:color="000000"/>
              <w:right w:val="single" w:sz="8" w:space="0" w:color="000000"/>
            </w:tcBorders>
            <w:shd w:val="clear" w:color="auto" w:fill="auto"/>
          </w:tcPr>
          <w:p w14:paraId="3073637E" w14:textId="77777777" w:rsidR="00AC771E" w:rsidRPr="00981E1F" w:rsidRDefault="00466907" w:rsidP="00BE58D6">
            <w:pPr>
              <w:rPr>
                <w:rFonts w:cs="Times New Roman"/>
                <w:lang w:val="is-IS"/>
              </w:rPr>
            </w:pPr>
            <w:r w:rsidRPr="00981E1F">
              <w:rPr>
                <w:rFonts w:cs="Times New Roman"/>
                <w:lang w:val="is-IS"/>
              </w:rPr>
              <w:t>Lópinavírþéttni: svipuð og lópinavír/rítónavír 400/100 mg tvisvar á dag án efavírenz. Skammtaaðlögun á lópínavíri/rítónavíri er nauðsynleg við gjöf samhliða efavírenzi. Fyrir samhliða gjöf á efavírenzi og lágskammta rítónavíri samtímis meðferð með próteasahemli, sjá kafla um rítónavír hér á eftir.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5BC941E" w14:textId="77777777" w:rsidR="00AC771E" w:rsidRPr="00981E1F" w:rsidRDefault="00AC771E" w:rsidP="00BE58D6">
            <w:pPr>
              <w:rPr>
                <w:rFonts w:cs="Times New Roman"/>
                <w:lang w:val="is-IS"/>
              </w:rPr>
            </w:pPr>
          </w:p>
        </w:tc>
      </w:tr>
      <w:tr w:rsidR="00AC771E" w:rsidRPr="00981E1F" w14:paraId="795D1D4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90B59A4" w14:textId="77777777" w:rsidR="00AC771E" w:rsidRPr="00981E1F" w:rsidRDefault="00466907" w:rsidP="00BE58D6">
            <w:pPr>
              <w:rPr>
                <w:rFonts w:cs="Times New Roman"/>
                <w:lang w:val="is-IS"/>
              </w:rPr>
            </w:pPr>
            <w:r w:rsidRPr="00981E1F">
              <w:rPr>
                <w:rFonts w:cs="Times New Roman"/>
                <w:lang w:val="is-IS"/>
              </w:rPr>
              <w:t>Lópínavír/rítónavír/emtrícítabín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37ADE24"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BA8E4C4" w14:textId="77777777" w:rsidR="00AC771E" w:rsidRPr="00981E1F" w:rsidRDefault="00AC771E" w:rsidP="00BE58D6">
            <w:pPr>
              <w:rPr>
                <w:rFonts w:cs="Times New Roman"/>
                <w:lang w:val="is-IS"/>
              </w:rPr>
            </w:pPr>
          </w:p>
        </w:tc>
      </w:tr>
      <w:tr w:rsidR="00AC771E" w:rsidRPr="002A304B" w14:paraId="0BC0E4A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439F49C" w14:textId="77777777" w:rsidR="00AC771E" w:rsidRPr="00981E1F" w:rsidRDefault="00466907" w:rsidP="00BE58D6">
            <w:pPr>
              <w:rPr>
                <w:rFonts w:cs="Times New Roman"/>
                <w:lang w:val="is-IS"/>
              </w:rPr>
            </w:pPr>
            <w:r w:rsidRPr="00981E1F">
              <w:rPr>
                <w:rFonts w:cs="Times New Roman"/>
                <w:lang w:val="is-IS"/>
              </w:rPr>
              <w:lastRenderedPageBreak/>
              <w:t>Rítónavír/efavírenz</w:t>
            </w:r>
          </w:p>
          <w:p w14:paraId="3E69ABDC" w14:textId="77777777" w:rsidR="00AC771E" w:rsidRPr="00981E1F" w:rsidRDefault="00466907" w:rsidP="00BE58D6">
            <w:pPr>
              <w:rPr>
                <w:rFonts w:cs="Times New Roman"/>
                <w:lang w:val="is-IS"/>
              </w:rPr>
            </w:pPr>
            <w:r w:rsidRPr="00981E1F">
              <w:rPr>
                <w:rFonts w:cs="Times New Roman"/>
                <w:lang w:val="is-IS"/>
              </w:rPr>
              <w:t>(500 mg tvisvar sinnum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6F2F0AF" w14:textId="77777777" w:rsidR="00AC771E" w:rsidRPr="00981E1F" w:rsidRDefault="00466907" w:rsidP="00BE58D6">
            <w:pPr>
              <w:rPr>
                <w:rFonts w:cs="Times New Roman"/>
                <w:lang w:val="is-IS"/>
              </w:rPr>
            </w:pPr>
            <w:r w:rsidRPr="00981E1F">
              <w:rPr>
                <w:rFonts w:cs="Times New Roman"/>
                <w:lang w:val="is-IS"/>
              </w:rPr>
              <w:t>Rítónavír:</w:t>
            </w:r>
          </w:p>
          <w:p w14:paraId="61085AA4" w14:textId="77777777" w:rsidR="00AC771E" w:rsidRPr="00981E1F" w:rsidRDefault="00466907" w:rsidP="00BE58D6">
            <w:pPr>
              <w:rPr>
                <w:rFonts w:cs="Times New Roman"/>
                <w:lang w:val="is-IS"/>
              </w:rPr>
            </w:pPr>
            <w:r w:rsidRPr="00981E1F">
              <w:rPr>
                <w:rFonts w:cs="Times New Roman"/>
                <w:lang w:val="is-IS"/>
              </w:rPr>
              <w:t>Morgun AUC: ↑ 18% (↑ 6 til ↑ 33)</w:t>
            </w:r>
          </w:p>
          <w:p w14:paraId="188A232B" w14:textId="77777777" w:rsidR="00AC771E" w:rsidRPr="00981E1F" w:rsidRDefault="00466907" w:rsidP="00BE58D6">
            <w:pPr>
              <w:rPr>
                <w:rFonts w:cs="Times New Roman"/>
                <w:lang w:val="is-IS"/>
              </w:rPr>
            </w:pPr>
            <w:r w:rsidRPr="00981E1F">
              <w:rPr>
                <w:rFonts w:cs="Times New Roman"/>
                <w:lang w:val="is-IS"/>
              </w:rPr>
              <w:t>Kvöld AUC: ↔</w:t>
            </w:r>
          </w:p>
          <w:p w14:paraId="0673D715" w14:textId="77777777" w:rsidR="00AC771E" w:rsidRPr="00981E1F" w:rsidRDefault="00466907" w:rsidP="00BE58D6">
            <w:pPr>
              <w:rPr>
                <w:rFonts w:cs="Times New Roman"/>
                <w:lang w:val="is-IS"/>
              </w:rPr>
            </w:pPr>
            <w:r w:rsidRPr="00981E1F">
              <w:rPr>
                <w:rFonts w:cs="Times New Roman"/>
                <w:lang w:val="is-IS"/>
              </w:rPr>
              <w:t>Morgun C</w:t>
            </w:r>
            <w:r w:rsidRPr="00981E1F">
              <w:rPr>
                <w:rStyle w:val="Subscript"/>
                <w:rFonts w:cs="Times New Roman"/>
                <w:lang w:val="is-IS"/>
              </w:rPr>
              <w:t>max</w:t>
            </w:r>
            <w:r w:rsidRPr="00981E1F">
              <w:rPr>
                <w:rFonts w:cs="Times New Roman"/>
                <w:lang w:val="is-IS"/>
              </w:rPr>
              <w:t>: ↑ 24% (↑ 12 til ↑ 38)</w:t>
            </w:r>
          </w:p>
          <w:p w14:paraId="250EE56C" w14:textId="77777777" w:rsidR="00AC771E" w:rsidRPr="00981E1F" w:rsidRDefault="00466907" w:rsidP="00BE58D6">
            <w:pPr>
              <w:rPr>
                <w:rFonts w:cs="Times New Roman"/>
                <w:lang w:val="is-IS"/>
              </w:rPr>
            </w:pPr>
            <w:r w:rsidRPr="00981E1F">
              <w:rPr>
                <w:rFonts w:cs="Times New Roman"/>
                <w:lang w:val="is-IS"/>
              </w:rPr>
              <w:t>Kvöld C</w:t>
            </w:r>
            <w:r w:rsidRPr="00981E1F">
              <w:rPr>
                <w:rStyle w:val="Subscript"/>
                <w:rFonts w:cs="Times New Roman"/>
                <w:lang w:val="is-IS"/>
              </w:rPr>
              <w:t>max</w:t>
            </w:r>
            <w:r w:rsidRPr="00981E1F">
              <w:rPr>
                <w:rFonts w:cs="Times New Roman"/>
                <w:lang w:val="is-IS"/>
              </w:rPr>
              <w:t>: ↔</w:t>
            </w:r>
          </w:p>
          <w:p w14:paraId="47841AD4" w14:textId="77777777" w:rsidR="00AC771E" w:rsidRPr="00981E1F" w:rsidRDefault="00466907" w:rsidP="00BE58D6">
            <w:pPr>
              <w:rPr>
                <w:rFonts w:cs="Times New Roman"/>
                <w:lang w:val="is-IS"/>
              </w:rPr>
            </w:pPr>
            <w:r w:rsidRPr="00981E1F">
              <w:rPr>
                <w:rFonts w:cs="Times New Roman"/>
                <w:lang w:val="is-IS"/>
              </w:rPr>
              <w:t>Morgun C</w:t>
            </w:r>
            <w:r w:rsidRPr="00981E1F">
              <w:rPr>
                <w:rStyle w:val="Subscript"/>
                <w:rFonts w:cs="Times New Roman"/>
                <w:lang w:val="is-IS"/>
              </w:rPr>
              <w:t>min</w:t>
            </w:r>
            <w:r w:rsidRPr="00981E1F">
              <w:rPr>
                <w:rFonts w:cs="Times New Roman"/>
                <w:lang w:val="is-IS"/>
              </w:rPr>
              <w:t>: ↑ 42% (↑ 9 til ↑ 86)</w:t>
            </w:r>
          </w:p>
          <w:p w14:paraId="32061281" w14:textId="77777777" w:rsidR="00AC771E" w:rsidRPr="00981E1F" w:rsidRDefault="00466907" w:rsidP="00BE58D6">
            <w:pPr>
              <w:rPr>
                <w:rFonts w:cs="Times New Roman"/>
                <w:lang w:val="is-IS"/>
              </w:rPr>
            </w:pPr>
            <w:r w:rsidRPr="00981E1F">
              <w:rPr>
                <w:rFonts w:cs="Times New Roman"/>
                <w:lang w:val="is-IS"/>
              </w:rPr>
              <w:t>Kvöld C</w:t>
            </w:r>
            <w:r w:rsidRPr="00981E1F">
              <w:rPr>
                <w:rStyle w:val="Subscript"/>
                <w:rFonts w:cs="Times New Roman"/>
                <w:lang w:val="is-IS"/>
              </w:rPr>
              <w:t>min</w:t>
            </w:r>
            <w:r w:rsidRPr="00981E1F">
              <w:rPr>
                <w:rFonts w:cs="Times New Roman"/>
                <w:lang w:val="is-IS"/>
              </w:rPr>
              <w:t>: ↑ 24% (↑ 3 til ↑ 50)</w:t>
            </w:r>
          </w:p>
          <w:p w14:paraId="2E00B063" w14:textId="77777777" w:rsidR="00AC771E" w:rsidRPr="00981E1F" w:rsidRDefault="00466907" w:rsidP="00BE58D6">
            <w:pPr>
              <w:rPr>
                <w:rFonts w:cs="Times New Roman"/>
                <w:lang w:val="is-IS"/>
              </w:rPr>
            </w:pPr>
            <w:r w:rsidRPr="00981E1F">
              <w:rPr>
                <w:rFonts w:cs="Times New Roman"/>
                <w:lang w:val="is-IS"/>
              </w:rPr>
              <w:t>Efavírenz:</w:t>
            </w:r>
          </w:p>
          <w:p w14:paraId="6B7B916A" w14:textId="77777777" w:rsidR="00AC771E" w:rsidRPr="00981E1F" w:rsidRDefault="00466907" w:rsidP="00BE58D6">
            <w:pPr>
              <w:rPr>
                <w:rFonts w:cs="Times New Roman"/>
                <w:lang w:val="is-IS"/>
              </w:rPr>
            </w:pPr>
            <w:r w:rsidRPr="00981E1F">
              <w:rPr>
                <w:rFonts w:cs="Times New Roman"/>
                <w:lang w:val="is-IS"/>
              </w:rPr>
              <w:t>AUC: ↑ 21% (↑ 10 til ↑ 34)</w:t>
            </w:r>
          </w:p>
          <w:p w14:paraId="7E868C56"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14% (↑ 4 til ↑ 26)</w:t>
            </w:r>
          </w:p>
          <w:p w14:paraId="0AC2B0C3" w14:textId="77777777" w:rsidR="00AC771E" w:rsidRPr="00981E1F" w:rsidRDefault="00466907" w:rsidP="00BE58D6">
            <w:pPr>
              <w:rPr>
                <w:rFonts w:cs="Times New Roman"/>
                <w:lang w:val="is-IS"/>
              </w:rPr>
            </w:pPr>
            <w:r w:rsidRPr="00981E1F">
              <w:rPr>
                <w:rFonts w:cs="Times New Roman"/>
                <w:lang w:val="is-IS"/>
              </w:rPr>
              <w:t>Kvöld C</w:t>
            </w:r>
            <w:r w:rsidRPr="00981E1F">
              <w:rPr>
                <w:rStyle w:val="Subscript"/>
                <w:rFonts w:cs="Times New Roman"/>
                <w:lang w:val="is-IS"/>
              </w:rPr>
              <w:t>min</w:t>
            </w:r>
            <w:r w:rsidRPr="00981E1F">
              <w:rPr>
                <w:rFonts w:cs="Times New Roman"/>
                <w:lang w:val="is-IS"/>
              </w:rPr>
              <w:t>: ↑ 25% (↑ 7 til ↑ 46)</w:t>
            </w:r>
          </w:p>
          <w:p w14:paraId="6A03E382" w14:textId="77777777" w:rsidR="00AC771E" w:rsidRPr="00981E1F" w:rsidRDefault="00466907" w:rsidP="00BE58D6">
            <w:pPr>
              <w:rPr>
                <w:rFonts w:cs="Times New Roman"/>
                <w:lang w:val="is-IS"/>
              </w:rPr>
            </w:pPr>
            <w:r w:rsidRPr="00981E1F">
              <w:rPr>
                <w:rFonts w:cs="Times New Roman"/>
                <w:lang w:val="is-IS"/>
              </w:rPr>
              <w:t>(hömlun á CYP-miðluðum oxandi efnaskiptum)</w:t>
            </w:r>
          </w:p>
          <w:p w14:paraId="323BD4AF" w14:textId="77777777" w:rsidR="00AC771E" w:rsidRPr="00981E1F" w:rsidRDefault="00466907" w:rsidP="00BE58D6">
            <w:pPr>
              <w:rPr>
                <w:rFonts w:cs="Times New Roman"/>
                <w:lang w:val="is-IS"/>
              </w:rPr>
            </w:pPr>
            <w:r w:rsidRPr="00981E1F">
              <w:rPr>
                <w:rFonts w:cs="Times New Roman"/>
                <w:lang w:val="is-IS"/>
              </w:rPr>
              <w:t>Þegar efavírenz var gefið með rítónavíri 500 mg eða 600 mg tvisvar á dag, þoldist samsetningin ekki vel (til dæmis komu eftirtalin atriði fyrir: sundl, ógleði, náladofi og aukin lifrarensím). Nægileg gögn um þolanleika efavírenz með lágskammta rítónavíri (100 mg, einu sinni eða tvisvar á dag) eru ekki til.</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3C5B0AFA" w14:textId="77777777" w:rsidR="00AC771E" w:rsidRPr="00981E1F" w:rsidRDefault="00466907" w:rsidP="00BE58D6">
            <w:pPr>
              <w:rPr>
                <w:rFonts w:cs="Times New Roman"/>
                <w:lang w:val="is-IS"/>
              </w:rPr>
            </w:pPr>
            <w:r w:rsidRPr="00981E1F">
              <w:rPr>
                <w:rFonts w:cs="Times New Roman"/>
                <w:lang w:val="is-IS"/>
              </w:rPr>
              <w:t>Samhliða gjöf 600 mg skammta af rítónavíri og efavírenz/emtrícítabíns/tenófóvír tvísóproxíls er ekki ráðlögð. Þegar efavírenz/emtrícítabín/tenófóvír tvísóproxíl er notað með lágskammta rítónavíri er rétt að íhuga hugsanlega aukningu á efavírenztengdum aukaverkunum vegna hugsanlegra milliverkana vegna lyfjahrifa.</w:t>
            </w:r>
          </w:p>
        </w:tc>
      </w:tr>
      <w:tr w:rsidR="00AC771E" w:rsidRPr="00981E1F" w14:paraId="049F2EAD"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2108741" w14:textId="77777777" w:rsidR="00AC771E" w:rsidRPr="00981E1F" w:rsidRDefault="00466907" w:rsidP="00BE58D6">
            <w:pPr>
              <w:rPr>
                <w:rFonts w:cs="Times New Roman"/>
                <w:lang w:val="is-IS"/>
              </w:rPr>
            </w:pPr>
            <w:r w:rsidRPr="00981E1F">
              <w:rPr>
                <w:rFonts w:cs="Times New Roman"/>
                <w:lang w:val="is-IS"/>
              </w:rPr>
              <w:t>Rítónavír/emtrícítabín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F217F03"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3126AFC" w14:textId="77777777" w:rsidR="00AC771E" w:rsidRPr="00981E1F" w:rsidRDefault="00AC771E" w:rsidP="00BE58D6">
            <w:pPr>
              <w:rPr>
                <w:rFonts w:cs="Times New Roman"/>
                <w:lang w:val="is-IS"/>
              </w:rPr>
            </w:pPr>
          </w:p>
        </w:tc>
      </w:tr>
      <w:tr w:rsidR="00AC771E" w:rsidRPr="00981E1F" w14:paraId="19E962CD"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9CE5041" w14:textId="77777777" w:rsidR="00AC771E" w:rsidRPr="00981E1F" w:rsidRDefault="00466907" w:rsidP="00BE58D6">
            <w:pPr>
              <w:rPr>
                <w:rFonts w:cs="Times New Roman"/>
                <w:lang w:val="is-IS"/>
              </w:rPr>
            </w:pPr>
            <w:r w:rsidRPr="00981E1F">
              <w:rPr>
                <w:rFonts w:cs="Times New Roman"/>
                <w:lang w:val="is-IS"/>
              </w:rPr>
              <w:t>Rítónavír/tenófóvír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AE9AA4D"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13719E5" w14:textId="77777777" w:rsidR="00AC771E" w:rsidRPr="00981E1F" w:rsidRDefault="00AC771E" w:rsidP="00BE58D6">
            <w:pPr>
              <w:rPr>
                <w:rFonts w:cs="Times New Roman"/>
                <w:lang w:val="is-IS"/>
              </w:rPr>
            </w:pPr>
          </w:p>
        </w:tc>
      </w:tr>
      <w:tr w:rsidR="00AC771E" w:rsidRPr="002A304B" w14:paraId="690B287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9800893" w14:textId="77777777" w:rsidR="00AC771E" w:rsidRPr="00981E1F" w:rsidRDefault="00466907" w:rsidP="00BE58D6">
            <w:pPr>
              <w:rPr>
                <w:rFonts w:cs="Times New Roman"/>
                <w:lang w:val="is-IS"/>
              </w:rPr>
            </w:pPr>
            <w:r w:rsidRPr="00981E1F">
              <w:rPr>
                <w:rFonts w:cs="Times New Roman"/>
                <w:lang w:val="is-IS"/>
              </w:rPr>
              <w:t>Saquínavír/rítónavír/efavírenz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FD5A86D" w14:textId="77777777" w:rsidR="00AC771E" w:rsidRPr="00981E1F" w:rsidRDefault="00466907" w:rsidP="00BE58D6">
            <w:pPr>
              <w:rPr>
                <w:rFonts w:cs="Times New Roman"/>
                <w:lang w:val="is-IS"/>
              </w:rPr>
            </w:pPr>
            <w:r w:rsidRPr="00981E1F">
              <w:rPr>
                <w:rFonts w:cs="Times New Roman"/>
                <w:lang w:val="is-IS"/>
              </w:rPr>
              <w:t>Milliverkanir ekki rannsakaðar. Fyrir samhliða gjöf á efavírenzi og lágskammta rítónavíri í meðferð með próteasahemli, sjá kaflann um rítónavír hér á undan.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32AB19D7" w14:textId="77777777" w:rsidR="00AC771E" w:rsidRPr="00981E1F" w:rsidRDefault="00466907" w:rsidP="00BE58D6">
            <w:pPr>
              <w:rPr>
                <w:rFonts w:cs="Times New Roman"/>
                <w:lang w:val="is-IS"/>
              </w:rPr>
            </w:pPr>
            <w:r w:rsidRPr="00981E1F">
              <w:rPr>
                <w:rFonts w:cs="Times New Roman"/>
                <w:lang w:val="is-IS"/>
              </w:rPr>
              <w:t>Ekki liggja fyrir nægar upplýsingar til að mæla með samskömmtun fyrir lópínavír/rítónavír gefið samtímis efavírenzi/emtrícítabíni/tenófóvír tvísóproxíli. Samhliða gjöf saquínavírs/rítónavírs og efavírenz/emtrícítabíns/tenófóvír tvísóproxíls er ekki ráðlögð. Notkun efavírenz/emtrícítabíns/tenófóvír tvísóproxíls í samhliða meðferð með saquínavíri sem eina próteasahemlinum, er ekki ráðlögð.</w:t>
            </w:r>
          </w:p>
        </w:tc>
      </w:tr>
      <w:tr w:rsidR="00AC771E" w:rsidRPr="002A304B" w14:paraId="6AEE2B9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C1B60FF" w14:textId="77777777" w:rsidR="00AC771E" w:rsidRPr="00981E1F" w:rsidRDefault="00466907" w:rsidP="00BE58D6">
            <w:pPr>
              <w:rPr>
                <w:rFonts w:cs="Times New Roman"/>
                <w:lang w:val="is-IS"/>
              </w:rPr>
            </w:pPr>
            <w:r w:rsidRPr="00981E1F">
              <w:rPr>
                <w:rFonts w:cs="Times New Roman"/>
                <w:lang w:val="is-IS"/>
              </w:rPr>
              <w:t>Saquínavír/rítónavír/tenófóvír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16510B1" w14:textId="77777777" w:rsidR="00AC771E" w:rsidRPr="00981E1F" w:rsidRDefault="00466907" w:rsidP="00BE58D6">
            <w:pPr>
              <w:rPr>
                <w:rFonts w:cs="Times New Roman"/>
                <w:lang w:val="is-IS"/>
              </w:rPr>
            </w:pPr>
            <w:r w:rsidRPr="00981E1F">
              <w:rPr>
                <w:rFonts w:cs="Times New Roman"/>
                <w:lang w:val="is-IS"/>
              </w:rPr>
              <w:t>Ekki komu fram klínískt marktækar lyfjahvarfamilliverkanir þegar tenófóvír tvísóproxíl var gefið samtímis rítónavírefldu saquínavíri.</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D3E5275" w14:textId="77777777" w:rsidR="00AC771E" w:rsidRPr="00981E1F" w:rsidRDefault="00AC771E" w:rsidP="00BE58D6">
            <w:pPr>
              <w:rPr>
                <w:rFonts w:cs="Times New Roman"/>
                <w:lang w:val="is-IS"/>
              </w:rPr>
            </w:pPr>
          </w:p>
        </w:tc>
      </w:tr>
      <w:tr w:rsidR="00AC771E" w:rsidRPr="00981E1F" w14:paraId="755580D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E0B3EEF" w14:textId="77777777" w:rsidR="00AC771E" w:rsidRPr="00981E1F" w:rsidRDefault="00466907" w:rsidP="00BE58D6">
            <w:pPr>
              <w:rPr>
                <w:rFonts w:cs="Times New Roman"/>
                <w:lang w:val="is-IS"/>
              </w:rPr>
            </w:pPr>
            <w:r w:rsidRPr="00981E1F">
              <w:rPr>
                <w:rFonts w:cs="Times New Roman"/>
                <w:lang w:val="is-IS"/>
              </w:rPr>
              <w:t>Saquínavír/rítónavír/emtrícítabín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07A3310"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B05B74B" w14:textId="77777777" w:rsidR="00AC771E" w:rsidRPr="00981E1F" w:rsidRDefault="00AC771E" w:rsidP="00BE58D6">
            <w:pPr>
              <w:rPr>
                <w:rFonts w:cs="Times New Roman"/>
                <w:lang w:val="is-IS"/>
              </w:rPr>
            </w:pPr>
          </w:p>
        </w:tc>
      </w:tr>
      <w:tr w:rsidR="00AC771E" w:rsidRPr="00981E1F" w14:paraId="7C055B4B"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6C3D0568" w14:textId="77777777" w:rsidR="00AC771E" w:rsidRPr="00981E1F" w:rsidRDefault="00466907" w:rsidP="00BE58D6">
            <w:pPr>
              <w:pStyle w:val="HeadingStrong"/>
              <w:rPr>
                <w:rFonts w:cs="Times New Roman"/>
                <w:lang w:val="is-IS"/>
              </w:rPr>
            </w:pPr>
            <w:r w:rsidRPr="00981E1F">
              <w:rPr>
                <w:rFonts w:cs="Times New Roman"/>
                <w:bCs/>
                <w:lang w:val="is-IS"/>
              </w:rPr>
              <w:lastRenderedPageBreak/>
              <w:t>CCR5 blokki</w:t>
            </w:r>
          </w:p>
        </w:tc>
      </w:tr>
      <w:tr w:rsidR="00AC771E" w:rsidRPr="002A304B" w14:paraId="72291A3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48C3777" w14:textId="77777777" w:rsidR="00AC771E" w:rsidRPr="00981E1F" w:rsidRDefault="00466907" w:rsidP="00BE58D6">
            <w:pPr>
              <w:rPr>
                <w:rFonts w:cs="Times New Roman"/>
                <w:lang w:val="is-IS"/>
              </w:rPr>
            </w:pPr>
            <w:r w:rsidRPr="00981E1F">
              <w:rPr>
                <w:rFonts w:cs="Times New Roman"/>
                <w:lang w:val="is-IS"/>
              </w:rPr>
              <w:t>Maravírok/efavírenz</w:t>
            </w:r>
          </w:p>
          <w:p w14:paraId="4238CDBC" w14:textId="77777777" w:rsidR="00AC771E" w:rsidRPr="00981E1F" w:rsidRDefault="00466907" w:rsidP="00BE58D6">
            <w:pPr>
              <w:rPr>
                <w:rFonts w:cs="Times New Roman"/>
                <w:lang w:val="is-IS"/>
              </w:rPr>
            </w:pPr>
            <w:r w:rsidRPr="00981E1F">
              <w:rPr>
                <w:rFonts w:cs="Times New Roman"/>
                <w:lang w:val="is-IS"/>
              </w:rPr>
              <w:t>(100 mg tvisvar sinnum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83988BB" w14:textId="77777777" w:rsidR="00AC771E" w:rsidRPr="00981E1F" w:rsidRDefault="00466907" w:rsidP="00BE58D6">
            <w:pPr>
              <w:rPr>
                <w:rFonts w:cs="Times New Roman"/>
                <w:lang w:val="is-IS"/>
              </w:rPr>
            </w:pPr>
            <w:r w:rsidRPr="00981E1F">
              <w:rPr>
                <w:rFonts w:cs="Times New Roman"/>
                <w:lang w:val="is-IS"/>
              </w:rPr>
              <w:t>Maravíroc:</w:t>
            </w:r>
          </w:p>
          <w:p w14:paraId="723F22D5" w14:textId="77777777" w:rsidR="00AC771E" w:rsidRPr="00981E1F" w:rsidRDefault="00466907" w:rsidP="00BE58D6">
            <w:pPr>
              <w:rPr>
                <w:rFonts w:cs="Times New Roman"/>
                <w:lang w:val="is-IS"/>
              </w:rPr>
            </w:pPr>
            <w:r w:rsidRPr="00981E1F">
              <w:rPr>
                <w:rFonts w:cs="Times New Roman"/>
                <w:lang w:val="is-IS"/>
              </w:rPr>
              <w:t>AUC</w:t>
            </w:r>
            <w:r w:rsidRPr="00981E1F">
              <w:rPr>
                <w:rStyle w:val="Subscript"/>
                <w:rFonts w:cs="Times New Roman"/>
                <w:lang w:val="is-IS"/>
              </w:rPr>
              <w:t>12h</w:t>
            </w:r>
            <w:r w:rsidRPr="00981E1F">
              <w:rPr>
                <w:rFonts w:cs="Times New Roman"/>
                <w:lang w:val="is-IS"/>
              </w:rPr>
              <w:t>: ↓ 45% (↓ 38 til ↓ 51)</w:t>
            </w:r>
          </w:p>
          <w:p w14:paraId="7B28285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51% (↓ 37 til ↓ 62)</w:t>
            </w:r>
          </w:p>
          <w:p w14:paraId="4EA12950" w14:textId="77777777" w:rsidR="00AC771E" w:rsidRPr="00981E1F" w:rsidRDefault="00466907" w:rsidP="00BE58D6">
            <w:pPr>
              <w:rPr>
                <w:rFonts w:cs="Times New Roman"/>
                <w:lang w:val="is-IS"/>
              </w:rPr>
            </w:pPr>
            <w:r w:rsidRPr="00981E1F">
              <w:rPr>
                <w:rFonts w:cs="Times New Roman"/>
                <w:lang w:val="is-IS"/>
              </w:rPr>
              <w:t>Styrkur efavírenz ekki metinn, ekki búist við neinum áhrifum.</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17BABE74" w14:textId="77777777" w:rsidR="00AC771E" w:rsidRPr="00981E1F" w:rsidRDefault="00466907" w:rsidP="00BE58D6">
            <w:pPr>
              <w:rPr>
                <w:rFonts w:cs="Times New Roman"/>
                <w:lang w:val="is-IS"/>
              </w:rPr>
            </w:pPr>
            <w:r w:rsidRPr="00981E1F">
              <w:rPr>
                <w:rFonts w:cs="Times New Roman"/>
                <w:lang w:val="is-IS"/>
              </w:rPr>
              <w:t>Sjá Samantekt á eiginleikum lyfs fyrir lyfið sem inniheldur maravírok.</w:t>
            </w:r>
          </w:p>
        </w:tc>
      </w:tr>
      <w:tr w:rsidR="00AC771E" w:rsidRPr="002A304B" w14:paraId="515024C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DDEB087" w14:textId="77777777" w:rsidR="00AC771E" w:rsidRPr="00981E1F" w:rsidRDefault="00466907" w:rsidP="00BE58D6">
            <w:pPr>
              <w:rPr>
                <w:rFonts w:cs="Times New Roman"/>
                <w:lang w:val="is-IS"/>
              </w:rPr>
            </w:pPr>
            <w:r w:rsidRPr="00981E1F">
              <w:rPr>
                <w:rFonts w:cs="Times New Roman"/>
                <w:lang w:val="is-IS"/>
              </w:rPr>
              <w:t>Maravírok/tenófóvír tvísóproxíl</w:t>
            </w:r>
          </w:p>
          <w:p w14:paraId="53270614" w14:textId="77777777" w:rsidR="00AC771E" w:rsidRPr="00981E1F" w:rsidRDefault="00466907" w:rsidP="00BE58D6">
            <w:pPr>
              <w:rPr>
                <w:rFonts w:cs="Times New Roman"/>
                <w:lang w:val="is-IS"/>
              </w:rPr>
            </w:pPr>
            <w:r w:rsidRPr="00981E1F">
              <w:rPr>
                <w:rFonts w:cs="Times New Roman"/>
                <w:lang w:val="is-IS"/>
              </w:rPr>
              <w:t>(300 mg tvisvar sinnum á dag/245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B2121B5" w14:textId="77777777" w:rsidR="00AC771E" w:rsidRPr="00981E1F" w:rsidRDefault="00466907" w:rsidP="00BE58D6">
            <w:pPr>
              <w:rPr>
                <w:rFonts w:cs="Times New Roman"/>
                <w:lang w:val="is-IS"/>
              </w:rPr>
            </w:pPr>
            <w:r w:rsidRPr="00981E1F">
              <w:rPr>
                <w:rFonts w:cs="Times New Roman"/>
                <w:lang w:val="is-IS"/>
              </w:rPr>
              <w:t>Maravíroc:</w:t>
            </w:r>
          </w:p>
          <w:p w14:paraId="6116DA91" w14:textId="77777777" w:rsidR="00AC771E" w:rsidRPr="00981E1F" w:rsidRDefault="00466907" w:rsidP="00BE58D6">
            <w:pPr>
              <w:rPr>
                <w:rFonts w:cs="Times New Roman"/>
                <w:lang w:val="is-IS"/>
              </w:rPr>
            </w:pPr>
            <w:r w:rsidRPr="00981E1F">
              <w:rPr>
                <w:rFonts w:cs="Times New Roman"/>
                <w:lang w:val="is-IS"/>
              </w:rPr>
              <w:t>AUC</w:t>
            </w:r>
            <w:r w:rsidRPr="00981E1F">
              <w:rPr>
                <w:rStyle w:val="Subscript"/>
                <w:rFonts w:cs="Times New Roman"/>
                <w:lang w:val="is-IS"/>
              </w:rPr>
              <w:t>12h</w:t>
            </w:r>
            <w:r w:rsidRPr="00981E1F">
              <w:rPr>
                <w:rFonts w:cs="Times New Roman"/>
                <w:lang w:val="is-IS"/>
              </w:rPr>
              <w:t>: ↔</w:t>
            </w:r>
          </w:p>
          <w:p w14:paraId="44CBE74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5D73AF1C" w14:textId="77777777" w:rsidR="00AC771E" w:rsidRPr="00981E1F" w:rsidRDefault="00466907" w:rsidP="00BE58D6">
            <w:pPr>
              <w:rPr>
                <w:rFonts w:cs="Times New Roman"/>
                <w:lang w:val="is-IS"/>
              </w:rPr>
            </w:pPr>
            <w:r w:rsidRPr="00981E1F">
              <w:rPr>
                <w:rFonts w:cs="Times New Roman"/>
                <w:lang w:val="is-IS"/>
              </w:rPr>
              <w:t>Styrkur efavírenz ekki metinn, ekki búist við neinum áhrifum.</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3A11A0BC" w14:textId="77777777" w:rsidR="00AC771E" w:rsidRPr="00981E1F" w:rsidRDefault="00AC771E" w:rsidP="00BE58D6">
            <w:pPr>
              <w:rPr>
                <w:rFonts w:cs="Times New Roman"/>
                <w:lang w:val="is-IS"/>
              </w:rPr>
            </w:pPr>
          </w:p>
        </w:tc>
      </w:tr>
      <w:tr w:rsidR="00AC771E" w:rsidRPr="00981E1F" w14:paraId="68AC61A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AA020B8" w14:textId="77777777" w:rsidR="00AC771E" w:rsidRPr="00981E1F" w:rsidRDefault="00466907" w:rsidP="00BE58D6">
            <w:pPr>
              <w:rPr>
                <w:rFonts w:cs="Times New Roman"/>
                <w:lang w:val="is-IS"/>
              </w:rPr>
            </w:pPr>
            <w:r w:rsidRPr="00981E1F">
              <w:rPr>
                <w:rFonts w:cs="Times New Roman"/>
                <w:lang w:val="is-IS"/>
              </w:rPr>
              <w:t>Maravírok/emtrícítabín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C13E353"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204AEA2" w14:textId="77777777" w:rsidR="00AC771E" w:rsidRPr="00981E1F" w:rsidRDefault="00AC771E" w:rsidP="00BE58D6">
            <w:pPr>
              <w:rPr>
                <w:rFonts w:cs="Times New Roman"/>
                <w:lang w:val="is-IS"/>
              </w:rPr>
            </w:pPr>
          </w:p>
        </w:tc>
      </w:tr>
      <w:tr w:rsidR="00AC771E" w:rsidRPr="00981E1F" w14:paraId="485CAEE2"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382A4318" w14:textId="77777777" w:rsidR="00AC771E" w:rsidRPr="00981E1F" w:rsidRDefault="00466907" w:rsidP="00BE58D6">
            <w:pPr>
              <w:pStyle w:val="HeadingStrong"/>
              <w:rPr>
                <w:rFonts w:cs="Times New Roman"/>
                <w:lang w:val="is-IS"/>
              </w:rPr>
            </w:pPr>
            <w:r w:rsidRPr="00981E1F">
              <w:rPr>
                <w:rFonts w:cs="Times New Roman"/>
                <w:bCs/>
                <w:lang w:val="is-IS"/>
              </w:rPr>
              <w:t>Hemlar á flutning við samþættingu strengja</w:t>
            </w:r>
          </w:p>
        </w:tc>
      </w:tr>
      <w:tr w:rsidR="00AC771E" w:rsidRPr="002A304B" w14:paraId="6F77259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6ADF2AA" w14:textId="77777777" w:rsidR="00AC771E" w:rsidRPr="00981E1F" w:rsidRDefault="00466907" w:rsidP="00BE58D6">
            <w:pPr>
              <w:rPr>
                <w:rFonts w:cs="Times New Roman"/>
                <w:lang w:val="is-IS"/>
              </w:rPr>
            </w:pPr>
            <w:r w:rsidRPr="00981E1F">
              <w:rPr>
                <w:rFonts w:cs="Times New Roman"/>
                <w:lang w:val="is-IS"/>
              </w:rPr>
              <w:t>Raltegravír/efavírenz</w:t>
            </w:r>
          </w:p>
          <w:p w14:paraId="7A432012" w14:textId="77777777" w:rsidR="00AC771E" w:rsidRPr="00981E1F" w:rsidRDefault="00466907" w:rsidP="00BE58D6">
            <w:pPr>
              <w:rPr>
                <w:rFonts w:cs="Times New Roman"/>
                <w:lang w:val="is-IS"/>
              </w:rPr>
            </w:pPr>
            <w:r w:rsidRPr="00981E1F">
              <w:rPr>
                <w:rFonts w:cs="Times New Roman"/>
                <w:lang w:val="is-IS"/>
              </w:rPr>
              <w:t>(400 mg einn skammtur/−)</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C325B34" w14:textId="77777777" w:rsidR="00AC771E" w:rsidRPr="00981E1F" w:rsidRDefault="00466907" w:rsidP="00BE58D6">
            <w:pPr>
              <w:rPr>
                <w:rFonts w:cs="Times New Roman"/>
                <w:lang w:val="is-IS"/>
              </w:rPr>
            </w:pPr>
            <w:r w:rsidRPr="00981E1F">
              <w:rPr>
                <w:rFonts w:cs="Times New Roman"/>
                <w:lang w:val="is-IS"/>
              </w:rPr>
              <w:t>Raltegravír:</w:t>
            </w:r>
          </w:p>
          <w:p w14:paraId="32E1E615" w14:textId="77777777" w:rsidR="00AC771E" w:rsidRPr="00981E1F" w:rsidRDefault="00466907" w:rsidP="00BE58D6">
            <w:pPr>
              <w:rPr>
                <w:rFonts w:cs="Times New Roman"/>
                <w:lang w:val="is-IS"/>
              </w:rPr>
            </w:pPr>
            <w:r w:rsidRPr="00981E1F">
              <w:rPr>
                <w:rFonts w:cs="Times New Roman"/>
                <w:lang w:val="is-IS"/>
              </w:rPr>
              <w:t>AUC: ↓ 36%</w:t>
            </w:r>
          </w:p>
          <w:p w14:paraId="1F4487C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12h</w:t>
            </w:r>
            <w:r w:rsidRPr="00981E1F">
              <w:rPr>
                <w:rFonts w:cs="Times New Roman"/>
                <w:lang w:val="is-IS"/>
              </w:rPr>
              <w:t>: ↓ 21%</w:t>
            </w:r>
          </w:p>
          <w:p w14:paraId="2319901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36%</w:t>
            </w:r>
          </w:p>
          <w:p w14:paraId="26B9C867" w14:textId="77777777" w:rsidR="00AC771E" w:rsidRPr="00981E1F" w:rsidRDefault="00466907" w:rsidP="00BE58D6">
            <w:pPr>
              <w:rPr>
                <w:rFonts w:cs="Times New Roman"/>
                <w:lang w:val="is-IS"/>
              </w:rPr>
            </w:pPr>
            <w:r w:rsidRPr="00981E1F">
              <w:rPr>
                <w:rFonts w:cs="Times New Roman"/>
                <w:lang w:val="is-IS"/>
              </w:rPr>
              <w:t>(UGT1A1 virkjun)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4049EF89" w14:textId="77777777" w:rsidR="00AC771E" w:rsidRPr="00981E1F" w:rsidRDefault="00466907" w:rsidP="00BE58D6">
            <w:pPr>
              <w:rPr>
                <w:rFonts w:cs="Times New Roman"/>
                <w:lang w:val="is-IS"/>
              </w:rPr>
            </w:pPr>
            <w:r w:rsidRPr="00981E1F">
              <w:rPr>
                <w:rFonts w:cs="Times New Roman"/>
                <w:lang w:val="is-IS"/>
              </w:rPr>
              <w:t>Efavírenz/emtrícítabín/tenófóvír tvísóproxíl og raltegravír má gefa samhliða án skammtaaðlögunar.</w:t>
            </w:r>
          </w:p>
        </w:tc>
      </w:tr>
      <w:tr w:rsidR="00AC771E" w:rsidRPr="00981E1F" w14:paraId="2DD7C13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8EB3035" w14:textId="77777777" w:rsidR="00AC771E" w:rsidRPr="00981E1F" w:rsidRDefault="00466907" w:rsidP="00BE58D6">
            <w:pPr>
              <w:rPr>
                <w:rFonts w:cs="Times New Roman"/>
                <w:lang w:val="is-IS"/>
              </w:rPr>
            </w:pPr>
            <w:r w:rsidRPr="00981E1F">
              <w:rPr>
                <w:rFonts w:cs="Times New Roman"/>
                <w:lang w:val="is-IS"/>
              </w:rPr>
              <w:t>Raltegravír/tenófóvír tvísóproxíl</w:t>
            </w:r>
          </w:p>
          <w:p w14:paraId="01A54D61" w14:textId="77777777" w:rsidR="00AC771E" w:rsidRPr="00981E1F" w:rsidRDefault="00466907" w:rsidP="00BE58D6">
            <w:pPr>
              <w:rPr>
                <w:rFonts w:cs="Times New Roman"/>
                <w:lang w:val="is-IS"/>
              </w:rPr>
            </w:pPr>
            <w:r w:rsidRPr="00981E1F">
              <w:rPr>
                <w:rFonts w:cs="Times New Roman"/>
                <w:lang w:val="is-IS"/>
              </w:rPr>
              <w:t>(400 mg tvisvar sinnum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D9639D6" w14:textId="77777777" w:rsidR="00AC771E" w:rsidRPr="00981E1F" w:rsidRDefault="00466907" w:rsidP="00BE58D6">
            <w:pPr>
              <w:rPr>
                <w:rFonts w:cs="Times New Roman"/>
                <w:lang w:val="is-IS"/>
              </w:rPr>
            </w:pPr>
            <w:r w:rsidRPr="00981E1F">
              <w:rPr>
                <w:rFonts w:cs="Times New Roman"/>
                <w:lang w:val="is-IS"/>
              </w:rPr>
              <w:t>Raltegravír:</w:t>
            </w:r>
          </w:p>
          <w:p w14:paraId="4735980A" w14:textId="77777777" w:rsidR="00AC771E" w:rsidRPr="00981E1F" w:rsidRDefault="00466907" w:rsidP="00BE58D6">
            <w:pPr>
              <w:rPr>
                <w:rFonts w:cs="Times New Roman"/>
                <w:lang w:val="is-IS"/>
              </w:rPr>
            </w:pPr>
            <w:r w:rsidRPr="00981E1F">
              <w:rPr>
                <w:rFonts w:cs="Times New Roman"/>
                <w:lang w:val="is-IS"/>
              </w:rPr>
              <w:t>AUC: ↑ 49%</w:t>
            </w:r>
          </w:p>
          <w:p w14:paraId="6E16A001"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12h</w:t>
            </w:r>
            <w:r w:rsidRPr="00981E1F">
              <w:rPr>
                <w:rFonts w:cs="Times New Roman"/>
                <w:lang w:val="is-IS"/>
              </w:rPr>
              <w:t>: ↑ 3%</w:t>
            </w:r>
          </w:p>
          <w:p w14:paraId="7505478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64%</w:t>
            </w:r>
          </w:p>
          <w:p w14:paraId="669658AA" w14:textId="77777777" w:rsidR="00AC771E" w:rsidRPr="00981E1F" w:rsidRDefault="00466907" w:rsidP="00BE58D6">
            <w:pPr>
              <w:rPr>
                <w:rFonts w:cs="Times New Roman"/>
                <w:lang w:val="is-IS"/>
              </w:rPr>
            </w:pPr>
            <w:r w:rsidRPr="00981E1F">
              <w:rPr>
                <w:rFonts w:cs="Times New Roman"/>
                <w:lang w:val="is-IS"/>
              </w:rPr>
              <w:t>(Virkniháttur milliverkana óþekktur)</w:t>
            </w:r>
          </w:p>
          <w:p w14:paraId="30D46260" w14:textId="77777777" w:rsidR="00AC771E" w:rsidRPr="00981E1F" w:rsidRDefault="00466907" w:rsidP="00BE58D6">
            <w:pPr>
              <w:rPr>
                <w:rFonts w:cs="Times New Roman"/>
                <w:lang w:val="is-IS"/>
              </w:rPr>
            </w:pPr>
            <w:r w:rsidRPr="00981E1F">
              <w:rPr>
                <w:rFonts w:cs="Times New Roman"/>
                <w:lang w:val="is-IS"/>
              </w:rPr>
              <w:t>Tenófóvír:</w:t>
            </w:r>
          </w:p>
          <w:p w14:paraId="5ECED6F0" w14:textId="77777777" w:rsidR="00AC771E" w:rsidRPr="00981E1F" w:rsidRDefault="00466907" w:rsidP="00BE58D6">
            <w:pPr>
              <w:rPr>
                <w:rFonts w:cs="Times New Roman"/>
                <w:lang w:val="is-IS"/>
              </w:rPr>
            </w:pPr>
            <w:r w:rsidRPr="00981E1F">
              <w:rPr>
                <w:rFonts w:cs="Times New Roman"/>
                <w:lang w:val="is-IS"/>
              </w:rPr>
              <w:t>AUC: ↓ 10%</w:t>
            </w:r>
          </w:p>
          <w:p w14:paraId="40189BC4"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12h</w:t>
            </w:r>
            <w:r w:rsidRPr="00981E1F">
              <w:rPr>
                <w:rFonts w:cs="Times New Roman"/>
                <w:lang w:val="is-IS"/>
              </w:rPr>
              <w:t>: ↓ 13%</w:t>
            </w:r>
          </w:p>
          <w:p w14:paraId="0B1C7B3C"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23%</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EB055C8" w14:textId="77777777" w:rsidR="00AC771E" w:rsidRPr="00981E1F" w:rsidRDefault="00AC771E" w:rsidP="00BE58D6">
            <w:pPr>
              <w:rPr>
                <w:rFonts w:cs="Times New Roman"/>
                <w:lang w:val="is-IS"/>
              </w:rPr>
            </w:pPr>
          </w:p>
        </w:tc>
      </w:tr>
      <w:tr w:rsidR="00AC771E" w:rsidRPr="00981E1F" w14:paraId="2AFFE6E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91BE924" w14:textId="77777777" w:rsidR="00AC771E" w:rsidRPr="00981E1F" w:rsidRDefault="00466907" w:rsidP="00BE58D6">
            <w:pPr>
              <w:rPr>
                <w:rFonts w:cs="Times New Roman"/>
                <w:lang w:val="is-IS"/>
              </w:rPr>
            </w:pPr>
            <w:r w:rsidRPr="00981E1F">
              <w:rPr>
                <w:rFonts w:cs="Times New Roman"/>
                <w:lang w:val="is-IS"/>
              </w:rPr>
              <w:t>Raltegravír/emtrícítabín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ECBF094"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0D94A31" w14:textId="77777777" w:rsidR="00AC771E" w:rsidRPr="00981E1F" w:rsidRDefault="00AC771E" w:rsidP="00BE58D6">
            <w:pPr>
              <w:rPr>
                <w:rFonts w:cs="Times New Roman"/>
                <w:lang w:val="is-IS"/>
              </w:rPr>
            </w:pPr>
          </w:p>
        </w:tc>
      </w:tr>
      <w:tr w:rsidR="00AC771E" w:rsidRPr="00981E1F" w14:paraId="588B276A"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364A3976" w14:textId="77777777" w:rsidR="00AC771E" w:rsidRPr="00981E1F" w:rsidRDefault="00466907" w:rsidP="00BE58D6">
            <w:pPr>
              <w:pStyle w:val="HeadingStrong"/>
              <w:rPr>
                <w:rFonts w:cs="Times New Roman"/>
                <w:lang w:val="is-IS"/>
              </w:rPr>
            </w:pPr>
            <w:r w:rsidRPr="00981E1F">
              <w:rPr>
                <w:rFonts w:cs="Times New Roman"/>
                <w:bCs/>
                <w:lang w:val="is-IS"/>
              </w:rPr>
              <w:t>NRTI og NNRTI lyf</w:t>
            </w:r>
          </w:p>
        </w:tc>
      </w:tr>
      <w:tr w:rsidR="00AC771E" w:rsidRPr="002A304B" w14:paraId="0367F1F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D73F0DC" w14:textId="77777777" w:rsidR="00AC771E" w:rsidRPr="00981E1F" w:rsidRDefault="00466907" w:rsidP="00BE58D6">
            <w:pPr>
              <w:rPr>
                <w:rFonts w:cs="Times New Roman"/>
                <w:lang w:val="is-IS"/>
              </w:rPr>
            </w:pPr>
            <w:r w:rsidRPr="00981E1F">
              <w:rPr>
                <w:rFonts w:cs="Times New Roman"/>
                <w:lang w:val="is-IS"/>
              </w:rPr>
              <w:t>NRTI/efavírenz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3EC2295" w14:textId="77777777" w:rsidR="00AC771E" w:rsidRPr="00981E1F" w:rsidRDefault="00466907" w:rsidP="00BE58D6">
            <w:pPr>
              <w:rPr>
                <w:rFonts w:cs="Times New Roman"/>
                <w:lang w:val="is-IS"/>
              </w:rPr>
            </w:pPr>
            <w:r w:rsidRPr="00981E1F">
              <w:rPr>
                <w:rFonts w:cs="Times New Roman"/>
                <w:lang w:val="is-IS"/>
              </w:rPr>
              <w:t>Sértækar rannsóknir hafa ekki verið gerðar á milliverkunum efavírenz og annarra NRTI lyfja en lamívúdíns, zídóvídíns og tenófóvír tvísóproxíls. Klínískt marktækar milliverkanir hafa ekki komið fram og eru ekki líklegar þar sem NRTI lyf umbrotna með öðru ferli en efavírenz og er því ólíklegt að um samkeppni sé að ræða um umbrotsensím og brotthvarfsleiðir.</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64F76EF1" w14:textId="77777777" w:rsidR="00AC771E" w:rsidRPr="00981E1F" w:rsidRDefault="00466907" w:rsidP="00BE58D6">
            <w:pPr>
              <w:rPr>
                <w:rFonts w:cs="Times New Roman"/>
                <w:lang w:val="is-IS"/>
              </w:rPr>
            </w:pPr>
            <w:r w:rsidRPr="00981E1F">
              <w:rPr>
                <w:rFonts w:cs="Times New Roman"/>
                <w:lang w:val="is-IS"/>
              </w:rPr>
              <w:t>Vegna líkra eiginleika lamívúdíns og emtrícítabíns, sem er innihaldsefni efavírenz/emtrícítabíns/tenófóvír tvísóproxíls, á ekki að gefa efavírenz/emtrícítabín/tenófóvír tvísóproxíl samtímis lamívúdíni (sjá kafla 4.4).</w:t>
            </w:r>
          </w:p>
        </w:tc>
      </w:tr>
      <w:tr w:rsidR="00AC771E" w:rsidRPr="002A304B" w14:paraId="0B83AAD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5BA3F1C" w14:textId="77777777" w:rsidR="00AC771E" w:rsidRPr="00981E1F" w:rsidRDefault="00466907" w:rsidP="00BE58D6">
            <w:pPr>
              <w:rPr>
                <w:rFonts w:cs="Times New Roman"/>
                <w:lang w:val="is-IS"/>
              </w:rPr>
            </w:pPr>
            <w:r w:rsidRPr="00981E1F">
              <w:rPr>
                <w:rFonts w:cs="Times New Roman"/>
                <w:lang w:val="is-IS"/>
              </w:rPr>
              <w:lastRenderedPageBreak/>
              <w:t>NRTI/efavírenz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513FFB9"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3B461AEC" w14:textId="77777777" w:rsidR="00AC771E" w:rsidRPr="00981E1F" w:rsidRDefault="00466907" w:rsidP="00BE58D6">
            <w:pPr>
              <w:rPr>
                <w:rFonts w:cs="Times New Roman"/>
                <w:lang w:val="is-IS"/>
              </w:rPr>
            </w:pPr>
            <w:r w:rsidRPr="00981E1F">
              <w:rPr>
                <w:rFonts w:cs="Times New Roman"/>
                <w:lang w:val="is-IS"/>
              </w:rPr>
              <w:t>Þar eð notkun tveggja NNRTI lyfja reyndist ekki bæta öryggi og virkni, er samhliða gjöf efavírenz/emtrícítabíns/tenófóvír tvísóproxíls og annars NNRTI lyfs ekki ráðlögð.</w:t>
            </w:r>
          </w:p>
        </w:tc>
      </w:tr>
      <w:tr w:rsidR="00AC771E" w:rsidRPr="002A304B" w14:paraId="1A7C5782"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53E1BE0" w14:textId="77777777" w:rsidR="00AC771E" w:rsidRPr="00981E1F" w:rsidRDefault="00466907" w:rsidP="00BE58D6">
            <w:pPr>
              <w:rPr>
                <w:rFonts w:cs="Times New Roman"/>
                <w:lang w:val="is-IS"/>
              </w:rPr>
            </w:pPr>
            <w:r w:rsidRPr="00981E1F">
              <w:rPr>
                <w:rFonts w:cs="Times New Roman"/>
                <w:lang w:val="is-IS"/>
              </w:rPr>
              <w:t>Dídanósín/tenófóvír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AC0406F" w14:textId="77777777" w:rsidR="00AC771E" w:rsidRPr="00981E1F" w:rsidRDefault="00466907" w:rsidP="00BE58D6">
            <w:pPr>
              <w:rPr>
                <w:rFonts w:cs="Times New Roman"/>
                <w:lang w:val="is-IS"/>
              </w:rPr>
            </w:pPr>
            <w:r w:rsidRPr="00981E1F">
              <w:rPr>
                <w:rFonts w:cs="Times New Roman"/>
                <w:lang w:val="is-IS"/>
              </w:rPr>
              <w:t>Þegar tenófóvír tvísóproxíl er gefið samhliða dídanósíni leiðir það til 40 – 60% aukningar á altækri útsetningu fyrir dídanósíni.</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4C74B6EB" w14:textId="77777777" w:rsidR="00AC771E" w:rsidRPr="00981E1F" w:rsidRDefault="00466907" w:rsidP="00BE58D6">
            <w:pPr>
              <w:rPr>
                <w:rFonts w:cs="Times New Roman"/>
                <w:lang w:val="is-IS"/>
              </w:rPr>
            </w:pPr>
            <w:r w:rsidRPr="00981E1F">
              <w:rPr>
                <w:rFonts w:cs="Times New Roman"/>
                <w:lang w:val="is-IS"/>
              </w:rPr>
              <w:t>Samtímis gjöf efavírenz/emtrícítabíns/tenófóvír tvísóproxíls og dídanósíns er ekki ráðlögð.</w:t>
            </w:r>
          </w:p>
          <w:p w14:paraId="4E11E2E9" w14:textId="77777777" w:rsidR="00981E1F" w:rsidRPr="00981E1F" w:rsidRDefault="00981E1F" w:rsidP="00BE58D6">
            <w:pPr>
              <w:rPr>
                <w:rFonts w:cs="Times New Roman"/>
                <w:lang w:val="is-IS"/>
              </w:rPr>
            </w:pPr>
          </w:p>
          <w:p w14:paraId="349A31FC" w14:textId="77777777" w:rsidR="00AC771E" w:rsidRPr="00981E1F" w:rsidRDefault="00466907" w:rsidP="00BE58D6">
            <w:pPr>
              <w:rPr>
                <w:rFonts w:cs="Times New Roman"/>
                <w:lang w:val="is-IS"/>
              </w:rPr>
            </w:pPr>
            <w:r w:rsidRPr="00981E1F">
              <w:rPr>
                <w:rFonts w:cs="Times New Roman"/>
                <w:lang w:val="is-IS"/>
              </w:rPr>
              <w:t>Aukin altæk útsetning fyrir dídanósíni getur aukið hættuna á aukaverkunum sem tengjast dídanósíni. Mjög sjaldan hefur verið greint frá brisbólgu og mjólkursýrublóðsýringu, stundum banvænum. Samhliða gjöf tenófóvír tvísóproxíls og dídanósíns (400 mg skammtar á dag) hefur verið sett í samhengi við verulega lækkaða CD4 frumutalningu, hugsanlega vegna milliverkunar innan frumu sem eykur fosfórýlerað (þ.e. virkt) dídanósín. Minnkaður skammtur af dídanósíni (250 mg) gefinn samhliða meðferð með tenófóvír tvísóproxíli hefur verið tengdur við háa tíðni meðferðarbrests (virological failure) við ýmsar prófaðar meðferðasamsetningar til meðferðar gegn HIV</w:t>
            </w:r>
            <w:r w:rsidRPr="00981E1F">
              <w:rPr>
                <w:rFonts w:cs="Times New Roman"/>
                <w:lang w:val="is-IS"/>
              </w:rPr>
              <w:noBreakHyphen/>
              <w:t>1 sýkingu.</w:t>
            </w:r>
          </w:p>
        </w:tc>
      </w:tr>
      <w:tr w:rsidR="00AC771E" w:rsidRPr="00981E1F" w14:paraId="0E40FD8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F35CA3A" w14:textId="77777777" w:rsidR="00AC771E" w:rsidRPr="00981E1F" w:rsidRDefault="00466907" w:rsidP="00BE58D6">
            <w:pPr>
              <w:rPr>
                <w:rFonts w:cs="Times New Roman"/>
                <w:lang w:val="is-IS"/>
              </w:rPr>
            </w:pPr>
            <w:r w:rsidRPr="00981E1F">
              <w:rPr>
                <w:rFonts w:cs="Times New Roman"/>
                <w:lang w:val="is-IS"/>
              </w:rPr>
              <w:t>Dídanósín/efavírenz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D9BEF28"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2232B470" w14:textId="77777777" w:rsidR="00AC771E" w:rsidRPr="00981E1F" w:rsidRDefault="00AC771E" w:rsidP="00BE58D6">
            <w:pPr>
              <w:rPr>
                <w:rFonts w:cs="Times New Roman"/>
                <w:lang w:val="is-IS"/>
              </w:rPr>
            </w:pPr>
          </w:p>
        </w:tc>
      </w:tr>
      <w:tr w:rsidR="00AC771E" w:rsidRPr="00981E1F" w14:paraId="0E08DF82"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E4B4A3B" w14:textId="77777777" w:rsidR="00AC771E" w:rsidRPr="00981E1F" w:rsidRDefault="00466907" w:rsidP="00BE58D6">
            <w:pPr>
              <w:rPr>
                <w:rFonts w:cs="Times New Roman"/>
                <w:lang w:val="is-IS"/>
              </w:rPr>
            </w:pPr>
            <w:r w:rsidRPr="00981E1F">
              <w:rPr>
                <w:rFonts w:cs="Times New Roman"/>
                <w:lang w:val="is-IS"/>
              </w:rPr>
              <w:t>Dídanósín/emtrícítabín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96BB4FD"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140B3BFC" w14:textId="77777777" w:rsidR="00AC771E" w:rsidRPr="00981E1F" w:rsidRDefault="00AC771E" w:rsidP="00BE58D6">
            <w:pPr>
              <w:rPr>
                <w:rFonts w:cs="Times New Roman"/>
                <w:lang w:val="is-IS"/>
              </w:rPr>
            </w:pPr>
          </w:p>
        </w:tc>
      </w:tr>
      <w:tr w:rsidR="00AC771E" w:rsidRPr="00981E1F" w14:paraId="2F2F9919"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0573311B" w14:textId="77777777" w:rsidR="00AC771E" w:rsidRPr="00981E1F" w:rsidRDefault="00466907" w:rsidP="00BE58D6">
            <w:pPr>
              <w:pStyle w:val="HeadingStrong"/>
              <w:rPr>
                <w:rFonts w:cs="Times New Roman"/>
                <w:lang w:val="is-IS"/>
              </w:rPr>
            </w:pPr>
            <w:r w:rsidRPr="00981E1F">
              <w:rPr>
                <w:rFonts w:cs="Times New Roman"/>
                <w:bCs/>
                <w:lang w:val="is-IS"/>
              </w:rPr>
              <w:t>Veirulyf gegn lifrarbólguveiru C</w:t>
            </w:r>
          </w:p>
        </w:tc>
      </w:tr>
      <w:tr w:rsidR="00AC771E" w:rsidRPr="002A304B" w14:paraId="0A634083"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0112813" w14:textId="77777777" w:rsidR="00AC771E" w:rsidRPr="00981E1F" w:rsidRDefault="00466907" w:rsidP="00BE58D6">
            <w:pPr>
              <w:rPr>
                <w:rFonts w:cs="Times New Roman"/>
              </w:rPr>
            </w:pPr>
            <w:r w:rsidRPr="00981E1F">
              <w:rPr>
                <w:rFonts w:cs="Times New Roman"/>
                <w:lang w:val="is-IS"/>
              </w:rPr>
              <w:t>Elbasvír/grazoprevír +</w:t>
            </w:r>
          </w:p>
          <w:p w14:paraId="3D3B527E" w14:textId="77777777" w:rsidR="00AC771E" w:rsidRPr="00981E1F" w:rsidRDefault="00466907" w:rsidP="00BE58D6">
            <w:pPr>
              <w:rPr>
                <w:rFonts w:cs="Times New Roman"/>
              </w:rPr>
            </w:pPr>
            <w:r w:rsidRPr="00981E1F">
              <w:rPr>
                <w:rFonts w:cs="Times New Roman"/>
                <w:lang w:val="is-IS"/>
              </w:rPr>
              <w:t>efavírenz</w:t>
            </w:r>
          </w:p>
          <w:p w14:paraId="27D893B3" w14:textId="77777777" w:rsidR="00AC771E" w:rsidRPr="00981E1F" w:rsidRDefault="00AC771E" w:rsidP="00BE58D6">
            <w:pPr>
              <w:rPr>
                <w:rFonts w:cs="Times New Roman"/>
                <w:highlight w:val="yellow"/>
                <w:lang w:val="is-IS"/>
              </w:rPr>
            </w:pP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AA71165" w14:textId="77777777" w:rsidR="00AC771E" w:rsidRPr="00981E1F" w:rsidRDefault="00466907" w:rsidP="00BE58D6">
            <w:pPr>
              <w:rPr>
                <w:rFonts w:cs="Times New Roman"/>
                <w:lang w:val="is-IS"/>
              </w:rPr>
            </w:pPr>
            <w:r w:rsidRPr="00981E1F">
              <w:rPr>
                <w:rFonts w:cs="Times New Roman"/>
                <w:lang w:val="is-IS"/>
              </w:rPr>
              <w:t>Elbasvír:</w:t>
            </w:r>
          </w:p>
          <w:p w14:paraId="36532197" w14:textId="77777777" w:rsidR="00AC771E" w:rsidRPr="00981E1F" w:rsidRDefault="00466907" w:rsidP="00BE58D6">
            <w:pPr>
              <w:rPr>
                <w:rFonts w:cs="Times New Roman"/>
                <w:lang w:val="is-IS"/>
              </w:rPr>
            </w:pPr>
            <w:r w:rsidRPr="00981E1F">
              <w:rPr>
                <w:rFonts w:cs="Times New Roman"/>
                <w:lang w:val="is-IS"/>
              </w:rPr>
              <w:t>AUC: ↓ 54%</w:t>
            </w:r>
          </w:p>
          <w:p w14:paraId="2E3C65CA" w14:textId="77777777" w:rsidR="00AC771E" w:rsidRPr="00981E1F" w:rsidRDefault="00466907" w:rsidP="00BE58D6">
            <w:pPr>
              <w:rPr>
                <w:rFonts w:cs="Times New Roman"/>
                <w:lang w:val="is-IS"/>
              </w:rPr>
            </w:pPr>
            <w:r w:rsidRPr="00981E1F">
              <w:rPr>
                <w:rFonts w:cs="Times New Roman"/>
                <w:lang w:val="is-IS"/>
              </w:rPr>
              <w:t>C</w:t>
            </w:r>
            <w:r w:rsidRPr="00981E1F">
              <w:rPr>
                <w:rFonts w:cs="Times New Roman"/>
                <w:vertAlign w:val="subscript"/>
                <w:lang w:val="is-IS"/>
              </w:rPr>
              <w:t>max</w:t>
            </w:r>
            <w:r w:rsidRPr="00981E1F">
              <w:rPr>
                <w:rFonts w:cs="Times New Roman"/>
                <w:lang w:val="is-IS"/>
              </w:rPr>
              <w:t>: ↓ 45%</w:t>
            </w:r>
          </w:p>
          <w:p w14:paraId="5E19B83E" w14:textId="77777777" w:rsidR="00AC771E" w:rsidRPr="00981E1F" w:rsidRDefault="00466907" w:rsidP="00BE58D6">
            <w:pPr>
              <w:rPr>
                <w:rFonts w:cs="Times New Roman"/>
                <w:lang w:val="is-IS"/>
              </w:rPr>
            </w:pPr>
            <w:r w:rsidRPr="00981E1F">
              <w:rPr>
                <w:rFonts w:cs="Times New Roman"/>
                <w:lang w:val="is-IS"/>
              </w:rPr>
              <w:t>(CYP3A4 eða P</w:t>
            </w:r>
            <w:r w:rsidRPr="00981E1F">
              <w:rPr>
                <w:rFonts w:cs="Times New Roman"/>
                <w:lang w:val="is-IS"/>
              </w:rPr>
              <w:noBreakHyphen/>
              <w:t>gp virkjun – áhrif á elbasvír)</w:t>
            </w:r>
          </w:p>
          <w:p w14:paraId="1BBE15C4" w14:textId="77777777" w:rsidR="00AC771E" w:rsidRPr="00981E1F" w:rsidRDefault="00AC771E" w:rsidP="00BE58D6">
            <w:pPr>
              <w:rPr>
                <w:rFonts w:cs="Times New Roman"/>
                <w:highlight w:val="yellow"/>
                <w:lang w:val="is-IS"/>
              </w:rPr>
            </w:pPr>
          </w:p>
          <w:p w14:paraId="6655C19D" w14:textId="77777777" w:rsidR="00AC771E" w:rsidRPr="00981E1F" w:rsidRDefault="00466907" w:rsidP="00BE58D6">
            <w:pPr>
              <w:rPr>
                <w:rFonts w:cs="Times New Roman"/>
                <w:lang w:val="is-IS"/>
              </w:rPr>
            </w:pPr>
            <w:r w:rsidRPr="00981E1F">
              <w:rPr>
                <w:rFonts w:cs="Times New Roman"/>
                <w:lang w:val="is-IS"/>
              </w:rPr>
              <w:t>Grazoprevír:</w:t>
            </w:r>
          </w:p>
          <w:p w14:paraId="02F193D5" w14:textId="77777777" w:rsidR="00AC771E" w:rsidRPr="00981E1F" w:rsidRDefault="00466907" w:rsidP="00BE58D6">
            <w:pPr>
              <w:rPr>
                <w:rFonts w:cs="Times New Roman"/>
                <w:lang w:val="is-IS"/>
              </w:rPr>
            </w:pPr>
            <w:r w:rsidRPr="00981E1F">
              <w:rPr>
                <w:rFonts w:cs="Times New Roman"/>
                <w:lang w:val="is-IS"/>
              </w:rPr>
              <w:t>AUC: ↓ 83%</w:t>
            </w:r>
          </w:p>
          <w:p w14:paraId="08C10628" w14:textId="77777777" w:rsidR="00AC771E" w:rsidRPr="00981E1F" w:rsidRDefault="00466907" w:rsidP="00BE58D6">
            <w:pPr>
              <w:rPr>
                <w:rFonts w:cs="Times New Roman"/>
                <w:lang w:val="is-IS"/>
              </w:rPr>
            </w:pPr>
            <w:r w:rsidRPr="00981E1F">
              <w:rPr>
                <w:rFonts w:cs="Times New Roman"/>
                <w:lang w:val="is-IS"/>
              </w:rPr>
              <w:t>C</w:t>
            </w:r>
            <w:r w:rsidRPr="00981E1F">
              <w:rPr>
                <w:rFonts w:cs="Times New Roman"/>
                <w:vertAlign w:val="subscript"/>
                <w:lang w:val="is-IS"/>
              </w:rPr>
              <w:t>max</w:t>
            </w:r>
            <w:r w:rsidRPr="00981E1F">
              <w:rPr>
                <w:rFonts w:cs="Times New Roman"/>
                <w:lang w:val="is-IS"/>
              </w:rPr>
              <w:t>: ↓ 87%</w:t>
            </w:r>
          </w:p>
          <w:p w14:paraId="7015F3B6" w14:textId="77777777" w:rsidR="00AC771E" w:rsidRPr="00981E1F" w:rsidRDefault="00466907" w:rsidP="00BE58D6">
            <w:pPr>
              <w:rPr>
                <w:rFonts w:cs="Times New Roman"/>
                <w:lang w:val="is-IS"/>
              </w:rPr>
            </w:pPr>
            <w:r w:rsidRPr="00981E1F">
              <w:rPr>
                <w:rFonts w:cs="Times New Roman"/>
                <w:lang w:val="is-IS"/>
              </w:rPr>
              <w:t>(CYP3A4 eða P</w:t>
            </w:r>
            <w:r w:rsidRPr="00981E1F">
              <w:rPr>
                <w:rFonts w:cs="Times New Roman"/>
                <w:lang w:val="is-IS"/>
              </w:rPr>
              <w:noBreakHyphen/>
              <w:t>gp virkjun – áhrif á grazoprevír)</w:t>
            </w:r>
          </w:p>
          <w:p w14:paraId="15339362" w14:textId="77777777" w:rsidR="00AC771E" w:rsidRPr="00981E1F" w:rsidRDefault="00AC771E" w:rsidP="00BE58D6">
            <w:pPr>
              <w:rPr>
                <w:rFonts w:cs="Times New Roman"/>
                <w:highlight w:val="yellow"/>
                <w:lang w:val="is-IS"/>
              </w:rPr>
            </w:pPr>
          </w:p>
          <w:p w14:paraId="76A9CE1F" w14:textId="77777777" w:rsidR="00AC771E" w:rsidRPr="00981E1F" w:rsidRDefault="00466907" w:rsidP="00BE58D6">
            <w:pPr>
              <w:rPr>
                <w:rFonts w:cs="Times New Roman"/>
                <w:lang w:val="is-IS"/>
              </w:rPr>
            </w:pPr>
            <w:r w:rsidRPr="00981E1F">
              <w:rPr>
                <w:rFonts w:cs="Times New Roman"/>
                <w:lang w:val="is-IS"/>
              </w:rPr>
              <w:t>Efavírenz:</w:t>
            </w:r>
          </w:p>
          <w:p w14:paraId="6B556BF4" w14:textId="77777777" w:rsidR="00AC771E" w:rsidRPr="00981E1F" w:rsidRDefault="00466907" w:rsidP="00BE58D6">
            <w:pPr>
              <w:rPr>
                <w:rFonts w:cs="Times New Roman"/>
                <w:lang w:val="is-IS"/>
              </w:rPr>
            </w:pPr>
            <w:r w:rsidRPr="00981E1F">
              <w:rPr>
                <w:rFonts w:cs="Times New Roman"/>
                <w:lang w:val="is-IS"/>
              </w:rPr>
              <w:t>AUC: ↔</w:t>
            </w:r>
          </w:p>
          <w:p w14:paraId="471B50AC"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7DF2B903" w14:textId="77777777" w:rsidR="00AC771E" w:rsidRPr="00981E1F" w:rsidRDefault="00AC771E" w:rsidP="00BE58D6">
            <w:pPr>
              <w:rPr>
                <w:rFonts w:cs="Times New Roman"/>
                <w:highlight w:val="yellow"/>
                <w:lang w:val="is-IS"/>
              </w:rPr>
            </w:pP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63B0A2D2" w14:textId="77777777" w:rsidR="00AC771E" w:rsidRPr="00981E1F" w:rsidRDefault="00466907" w:rsidP="00BE58D6">
            <w:pPr>
              <w:rPr>
                <w:rFonts w:cs="Times New Roman"/>
                <w:highlight w:val="yellow"/>
                <w:lang w:val="is-IS"/>
              </w:rPr>
            </w:pPr>
            <w:r w:rsidRPr="00981E1F">
              <w:rPr>
                <w:rFonts w:cs="Times New Roman"/>
                <w:lang w:val="is-IS"/>
              </w:rPr>
              <w:t>Samhliða gjöf efavírenzi/emtrícítabíni/tenófóvír tvísóproxíli og elbasvírs/grazoprevírs er frábending vegna þess að hún getur leitt til taps á veirusvörun við elbasvíri/grazoprevíri. Þetta tap er vegna marktækrar minnkunar á plasmaþéttni elbasvírs/grazoprevírs fyrir tilstilli CYP3A4 eða P</w:t>
            </w:r>
            <w:r w:rsidRPr="00981E1F">
              <w:rPr>
                <w:rFonts w:cs="Times New Roman"/>
                <w:lang w:val="is-IS"/>
              </w:rPr>
              <w:noBreakHyphen/>
              <w:t>gp virkjunar. Nánari upplýsingar er að finna í samantekt á eiginleikum lyfs fyrir elbasvír/grazoprevír.</w:t>
            </w:r>
          </w:p>
        </w:tc>
      </w:tr>
      <w:tr w:rsidR="00AC771E" w:rsidRPr="00981E1F" w14:paraId="4291315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CAE9C7C" w14:textId="77777777" w:rsidR="00AC771E" w:rsidRPr="00981E1F" w:rsidRDefault="00466907" w:rsidP="00BE58D6">
            <w:pPr>
              <w:rPr>
                <w:rFonts w:cs="Times New Roman"/>
                <w:lang w:val="is-IS"/>
              </w:rPr>
            </w:pPr>
            <w:proofErr w:type="spellStart"/>
            <w:r w:rsidRPr="00981E1F">
              <w:rPr>
                <w:rFonts w:cs="Times New Roman"/>
                <w:lang w:val="es-ES_tradnl"/>
              </w:rPr>
              <w:lastRenderedPageBreak/>
              <w:t>Glecaprevír</w:t>
            </w:r>
            <w:proofErr w:type="spellEnd"/>
            <w:r w:rsidRPr="00981E1F">
              <w:rPr>
                <w:rFonts w:cs="Times New Roman"/>
                <w:lang w:val="es-ES_tradnl"/>
              </w:rPr>
              <w:t>/</w:t>
            </w:r>
            <w:proofErr w:type="spellStart"/>
            <w:r w:rsidRPr="00981E1F">
              <w:rPr>
                <w:rFonts w:cs="Times New Roman"/>
                <w:lang w:val="es-ES_tradnl"/>
              </w:rPr>
              <w:t>pibrentasvír</w:t>
            </w:r>
            <w:proofErr w:type="spellEnd"/>
            <w:r w:rsidRPr="00981E1F">
              <w:rPr>
                <w:rFonts w:cs="Times New Roman"/>
                <w:lang w:val="es-ES_tradnl"/>
              </w:rPr>
              <w:t>/</w:t>
            </w:r>
            <w:proofErr w:type="spellStart"/>
            <w:r w:rsidRPr="00981E1F">
              <w:rPr>
                <w:rFonts w:cs="Times New Roman"/>
                <w:lang w:val="es-ES_tradnl"/>
              </w:rPr>
              <w:t>efavírenz</w:t>
            </w:r>
            <w:proofErr w:type="spellEnd"/>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1B6120B" w14:textId="77777777" w:rsidR="00AC771E" w:rsidRPr="00981E1F" w:rsidRDefault="00466907" w:rsidP="00BE58D6">
            <w:pPr>
              <w:rPr>
                <w:rFonts w:cs="Times New Roman"/>
                <w:i/>
                <w:lang w:val="en-US"/>
              </w:rPr>
            </w:pPr>
            <w:proofErr w:type="spellStart"/>
            <w:r w:rsidRPr="00981E1F">
              <w:rPr>
                <w:rFonts w:cs="Times New Roman"/>
                <w:i/>
                <w:lang w:val="en-US"/>
              </w:rPr>
              <w:t>Áætlað</w:t>
            </w:r>
            <w:proofErr w:type="spellEnd"/>
            <w:r w:rsidRPr="00981E1F">
              <w:rPr>
                <w:rFonts w:cs="Times New Roman"/>
                <w:i/>
                <w:lang w:val="en-US"/>
              </w:rPr>
              <w:t>:</w:t>
            </w:r>
          </w:p>
          <w:p w14:paraId="70DF1765" w14:textId="77777777" w:rsidR="00AC771E" w:rsidRPr="00981E1F" w:rsidRDefault="00466907" w:rsidP="00BE58D6">
            <w:pPr>
              <w:rPr>
                <w:rFonts w:cs="Times New Roman"/>
                <w:lang w:val="en-US"/>
              </w:rPr>
            </w:pPr>
            <w:proofErr w:type="spellStart"/>
            <w:r w:rsidRPr="00981E1F">
              <w:rPr>
                <w:rFonts w:cs="Times New Roman"/>
                <w:lang w:val="en-US"/>
              </w:rPr>
              <w:t>Glecaprevír</w:t>
            </w:r>
            <w:proofErr w:type="spellEnd"/>
            <w:r w:rsidRPr="00981E1F">
              <w:rPr>
                <w:rFonts w:cs="Times New Roman"/>
                <w:lang w:val="en-US"/>
              </w:rPr>
              <w:t>: ↓</w:t>
            </w:r>
          </w:p>
          <w:p w14:paraId="39917102" w14:textId="77777777" w:rsidR="00AC771E" w:rsidRPr="00981E1F" w:rsidRDefault="00466907" w:rsidP="00BE58D6">
            <w:pPr>
              <w:rPr>
                <w:rFonts w:cs="Times New Roman"/>
                <w:lang w:val="is-IS"/>
              </w:rPr>
            </w:pPr>
            <w:proofErr w:type="spellStart"/>
            <w:r w:rsidRPr="00981E1F">
              <w:rPr>
                <w:rFonts w:cs="Times New Roman"/>
                <w:lang w:val="en-US"/>
              </w:rPr>
              <w:t>Pibrentasvír</w:t>
            </w:r>
            <w:proofErr w:type="spellEnd"/>
            <w:r w:rsidRPr="00981E1F">
              <w:rPr>
                <w:rFonts w:cs="Times New Roman"/>
                <w:lang w:val="en-US"/>
              </w:rPr>
              <w:t>: ↓</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1BA9222F" w14:textId="77777777" w:rsidR="00AC771E" w:rsidRPr="00981E1F" w:rsidRDefault="00466907" w:rsidP="00BE58D6">
            <w:pPr>
              <w:rPr>
                <w:rFonts w:cs="Times New Roman"/>
                <w:lang w:val="is-IS" w:eastAsia="fr-FR"/>
              </w:rPr>
            </w:pPr>
            <w:r w:rsidRPr="00981E1F">
              <w:rPr>
                <w:rFonts w:cs="Times New Roman"/>
                <w:lang w:val="is-IS" w:eastAsia="fr-FR"/>
              </w:rPr>
              <w:t>Samhliða gjöf glecaprevírs/pibrentasvírs með efavirenz, sem er hluti af efavírenzi/emtrícítabíni/tenófóvír tvísóproxíli, getur dregið marktækt úr þéttni glecaprevírs og pibrentasvírs í plasma, sem veldur skorti á meðferðaráhrifum. Samhliða gjöf glecaprevírs/pibrentasvírs með efavírenzi/emtrícítabíni/tenófóvír tvísóproxíli er ekki ráðlögð. Sjá nánar í lyfjaupplýsingum um glecaprevír/pibrentasvír.</w:t>
            </w:r>
          </w:p>
        </w:tc>
      </w:tr>
      <w:tr w:rsidR="00AC771E" w:rsidRPr="00981E1F" w14:paraId="01E8182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71F2016" w14:textId="77777777" w:rsidR="00AC771E" w:rsidRPr="00981E1F" w:rsidRDefault="00466907" w:rsidP="00BE58D6">
            <w:pPr>
              <w:rPr>
                <w:rFonts w:cs="Times New Roman"/>
                <w:lang w:val="is-IS"/>
              </w:rPr>
            </w:pPr>
            <w:r w:rsidRPr="00981E1F">
              <w:rPr>
                <w:rFonts w:cs="Times New Roman"/>
                <w:lang w:val="is-IS"/>
              </w:rPr>
              <w:t>Ledipasvír/sófosbúvír</w:t>
            </w:r>
          </w:p>
          <w:p w14:paraId="601ED664" w14:textId="77777777" w:rsidR="00AC771E" w:rsidRPr="00981E1F" w:rsidRDefault="00466907" w:rsidP="00BE58D6">
            <w:pPr>
              <w:rPr>
                <w:rFonts w:cs="Times New Roman"/>
                <w:lang w:val="is-IS"/>
              </w:rPr>
            </w:pPr>
            <w:r w:rsidRPr="00981E1F">
              <w:rPr>
                <w:rFonts w:cs="Times New Roman"/>
                <w:lang w:val="is-IS"/>
              </w:rPr>
              <w:t>(90 mg/400 mg einu sinni á dag)</w:t>
            </w:r>
          </w:p>
          <w:p w14:paraId="1A139179" w14:textId="77777777" w:rsidR="00AC771E" w:rsidRPr="00981E1F" w:rsidRDefault="00466907" w:rsidP="00BE58D6">
            <w:pPr>
              <w:rPr>
                <w:rFonts w:cs="Times New Roman"/>
                <w:lang w:val="is-IS"/>
              </w:rPr>
            </w:pPr>
            <w:r w:rsidRPr="00981E1F">
              <w:rPr>
                <w:rFonts w:cs="Times New Roman"/>
                <w:lang w:val="is-IS"/>
              </w:rPr>
              <w:t>Efavírenz/emtrícítabín/tenófóvír tvísóproxíl</w:t>
            </w:r>
          </w:p>
          <w:p w14:paraId="7BC08BF2" w14:textId="77777777" w:rsidR="00AC771E" w:rsidRPr="00981E1F" w:rsidRDefault="00466907" w:rsidP="00BE58D6">
            <w:pPr>
              <w:rPr>
                <w:rFonts w:cs="Times New Roman"/>
                <w:lang w:val="is-IS"/>
              </w:rPr>
            </w:pPr>
            <w:r w:rsidRPr="00981E1F">
              <w:rPr>
                <w:rFonts w:cs="Times New Roman"/>
                <w:lang w:val="is-IS"/>
              </w:rPr>
              <w:t>(600 mg/200 mg/245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4C5BD93" w14:textId="77777777" w:rsidR="00AC771E" w:rsidRPr="00981E1F" w:rsidRDefault="00466907" w:rsidP="00BE58D6">
            <w:pPr>
              <w:rPr>
                <w:rFonts w:cs="Times New Roman"/>
                <w:lang w:val="is-IS"/>
              </w:rPr>
            </w:pPr>
            <w:r w:rsidRPr="00981E1F">
              <w:rPr>
                <w:rFonts w:cs="Times New Roman"/>
                <w:lang w:val="is-IS"/>
              </w:rPr>
              <w:t>Ledipasvír:</w:t>
            </w:r>
          </w:p>
          <w:p w14:paraId="51067137" w14:textId="77777777" w:rsidR="00AC771E" w:rsidRPr="00981E1F" w:rsidRDefault="00466907" w:rsidP="00BE58D6">
            <w:pPr>
              <w:rPr>
                <w:rFonts w:cs="Times New Roman"/>
                <w:lang w:val="is-IS"/>
              </w:rPr>
            </w:pPr>
            <w:r w:rsidRPr="00981E1F">
              <w:rPr>
                <w:rFonts w:cs="Times New Roman"/>
                <w:lang w:val="is-IS"/>
              </w:rPr>
              <w:t>AUC: ↓ 34% (↓ 41 til ↓ 25)</w:t>
            </w:r>
          </w:p>
          <w:p w14:paraId="7F322963"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34% (↓ 41 til ↑ 25)</w:t>
            </w:r>
          </w:p>
          <w:p w14:paraId="426AB61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34% (↓ 43 til ↑ 24)</w:t>
            </w:r>
          </w:p>
          <w:p w14:paraId="12D7BB2A" w14:textId="77777777" w:rsidR="00AC771E" w:rsidRPr="00981E1F" w:rsidRDefault="00466907" w:rsidP="00BE58D6">
            <w:pPr>
              <w:rPr>
                <w:rFonts w:cs="Times New Roman"/>
                <w:lang w:val="is-IS"/>
              </w:rPr>
            </w:pPr>
            <w:r w:rsidRPr="00981E1F">
              <w:rPr>
                <w:rFonts w:cs="Times New Roman"/>
                <w:lang w:val="is-IS"/>
              </w:rPr>
              <w:t>Sófosbúvír:</w:t>
            </w:r>
          </w:p>
          <w:p w14:paraId="7933FFF0" w14:textId="77777777" w:rsidR="00AC771E" w:rsidRPr="00981E1F" w:rsidRDefault="00466907" w:rsidP="00BE58D6">
            <w:pPr>
              <w:rPr>
                <w:rFonts w:cs="Times New Roman"/>
                <w:lang w:val="is-IS"/>
              </w:rPr>
            </w:pPr>
            <w:r w:rsidRPr="00981E1F">
              <w:rPr>
                <w:rFonts w:cs="Times New Roman"/>
                <w:lang w:val="is-IS"/>
              </w:rPr>
              <w:t>AUC: ↔</w:t>
            </w:r>
          </w:p>
          <w:p w14:paraId="5AEE978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0E3884FE" w14:textId="77777777" w:rsidR="00AC771E" w:rsidRPr="00981E1F" w:rsidRDefault="00466907" w:rsidP="00BE58D6">
            <w:pPr>
              <w:rPr>
                <w:rFonts w:cs="Times New Roman"/>
                <w:lang w:val="is-IS"/>
              </w:rPr>
            </w:pPr>
            <w:r w:rsidRPr="00981E1F">
              <w:rPr>
                <w:rFonts w:cs="Times New Roman"/>
                <w:lang w:val="is-IS"/>
              </w:rPr>
              <w:t>GS-331007</w:t>
            </w:r>
            <w:r w:rsidRPr="00981E1F">
              <w:rPr>
                <w:rStyle w:val="Superscript"/>
                <w:rFonts w:cs="Times New Roman"/>
                <w:lang w:val="is-IS"/>
              </w:rPr>
              <w:t>1</w:t>
            </w:r>
            <w:r w:rsidRPr="00981E1F">
              <w:rPr>
                <w:rFonts w:cs="Times New Roman"/>
                <w:lang w:val="is-IS"/>
              </w:rPr>
              <w:t>:</w:t>
            </w:r>
          </w:p>
          <w:p w14:paraId="2952C16B" w14:textId="77777777" w:rsidR="00AC771E" w:rsidRPr="00981E1F" w:rsidRDefault="00466907" w:rsidP="00BE58D6">
            <w:pPr>
              <w:rPr>
                <w:rFonts w:cs="Times New Roman"/>
                <w:lang w:val="is-IS"/>
              </w:rPr>
            </w:pPr>
            <w:r w:rsidRPr="00981E1F">
              <w:rPr>
                <w:rFonts w:cs="Times New Roman"/>
                <w:lang w:val="is-IS"/>
              </w:rPr>
              <w:t>AUC: ↔</w:t>
            </w:r>
          </w:p>
          <w:p w14:paraId="66D2E1BD"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432AEE85"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610D3C81" w14:textId="77777777" w:rsidR="00AC771E" w:rsidRPr="00981E1F" w:rsidRDefault="00466907" w:rsidP="00BE58D6">
            <w:pPr>
              <w:rPr>
                <w:rFonts w:cs="Times New Roman"/>
                <w:lang w:val="is-IS"/>
              </w:rPr>
            </w:pPr>
            <w:r w:rsidRPr="00981E1F">
              <w:rPr>
                <w:rFonts w:cs="Times New Roman"/>
                <w:lang w:val="is-IS"/>
              </w:rPr>
              <w:t>Efavírenz:</w:t>
            </w:r>
          </w:p>
          <w:p w14:paraId="53D7190C" w14:textId="77777777" w:rsidR="00AC771E" w:rsidRPr="00981E1F" w:rsidRDefault="00466907" w:rsidP="00BE58D6">
            <w:pPr>
              <w:rPr>
                <w:rFonts w:cs="Times New Roman"/>
                <w:lang w:val="is-IS"/>
              </w:rPr>
            </w:pPr>
            <w:r w:rsidRPr="00981E1F">
              <w:rPr>
                <w:rFonts w:cs="Times New Roman"/>
                <w:lang w:val="is-IS"/>
              </w:rPr>
              <w:t>AUC: ↔</w:t>
            </w:r>
          </w:p>
          <w:p w14:paraId="7DE8C8A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6667CDE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3753A363" w14:textId="77777777" w:rsidR="00AC771E" w:rsidRPr="00981E1F" w:rsidRDefault="00466907" w:rsidP="00BE58D6">
            <w:pPr>
              <w:rPr>
                <w:rFonts w:cs="Times New Roman"/>
                <w:lang w:val="is-IS"/>
              </w:rPr>
            </w:pPr>
            <w:r w:rsidRPr="00981E1F">
              <w:rPr>
                <w:rFonts w:cs="Times New Roman"/>
                <w:lang w:val="is-IS"/>
              </w:rPr>
              <w:t>Emtrícítabín:</w:t>
            </w:r>
          </w:p>
          <w:p w14:paraId="1EAFDFD7" w14:textId="77777777" w:rsidR="00AC771E" w:rsidRPr="00981E1F" w:rsidRDefault="00466907" w:rsidP="00BE58D6">
            <w:pPr>
              <w:rPr>
                <w:rFonts w:cs="Times New Roman"/>
                <w:lang w:val="is-IS"/>
              </w:rPr>
            </w:pPr>
            <w:r w:rsidRPr="00981E1F">
              <w:rPr>
                <w:rFonts w:cs="Times New Roman"/>
                <w:lang w:val="is-IS"/>
              </w:rPr>
              <w:t>AUC: ↔</w:t>
            </w:r>
          </w:p>
          <w:p w14:paraId="5C2AEA8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757462C8"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0CFE8AC5" w14:textId="77777777" w:rsidR="00AC771E" w:rsidRPr="00981E1F" w:rsidRDefault="00466907" w:rsidP="00BE58D6">
            <w:pPr>
              <w:rPr>
                <w:rFonts w:cs="Times New Roman"/>
                <w:lang w:val="is-IS"/>
              </w:rPr>
            </w:pPr>
            <w:r w:rsidRPr="00981E1F">
              <w:rPr>
                <w:rFonts w:cs="Times New Roman"/>
                <w:lang w:val="is-IS"/>
              </w:rPr>
              <w:t>Tenófóvír:</w:t>
            </w:r>
          </w:p>
          <w:p w14:paraId="1C1E61A3" w14:textId="77777777" w:rsidR="00AC771E" w:rsidRPr="00981E1F" w:rsidRDefault="00466907" w:rsidP="00BE58D6">
            <w:pPr>
              <w:rPr>
                <w:rFonts w:cs="Times New Roman"/>
                <w:lang w:val="is-IS"/>
              </w:rPr>
            </w:pPr>
            <w:r w:rsidRPr="00981E1F">
              <w:rPr>
                <w:rFonts w:cs="Times New Roman"/>
                <w:lang w:val="is-IS"/>
              </w:rPr>
              <w:t>AUC: ↑ 98% (↑ 77 til ↑ 123)</w:t>
            </w:r>
          </w:p>
          <w:p w14:paraId="54947B4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79% (↑ 56 til ↑ 104)</w:t>
            </w:r>
          </w:p>
          <w:p w14:paraId="5F4A8DE3"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163% (↑ 137 til ↑ 197)</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4A322CA8" w14:textId="77777777" w:rsidR="00AC771E" w:rsidRPr="00981E1F" w:rsidRDefault="00466907" w:rsidP="00BE58D6">
            <w:pPr>
              <w:rPr>
                <w:rFonts w:cs="Times New Roman"/>
                <w:lang w:val="is-IS"/>
              </w:rPr>
            </w:pPr>
            <w:r w:rsidRPr="00981E1F">
              <w:rPr>
                <w:rFonts w:cs="Times New Roman"/>
                <w:lang w:val="is-IS"/>
              </w:rPr>
              <w:t>Engar breytingar á skömmtum eru ráðlagðar. Þessi aukna útsetning fyrir tenófóvíri gæti aukið tíðni eða alvarleika aukaverkana sem tengjast tenófóvír tvísóproxíli, þar á meðal raskana á nýrnastarfsemi. Fylgjast skal náið með nýrnastarfsemi (sjá kafla 4.4).</w:t>
            </w:r>
          </w:p>
        </w:tc>
      </w:tr>
      <w:tr w:rsidR="00BE58D6" w:rsidRPr="002A304B" w14:paraId="0321F8F6" w14:textId="77777777" w:rsidTr="00211BA1">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FF351F5" w14:textId="77777777" w:rsidR="00BE58D6" w:rsidRPr="00981E1F" w:rsidRDefault="00BE58D6" w:rsidP="00BE58D6">
            <w:pPr>
              <w:rPr>
                <w:rFonts w:cs="Times New Roman"/>
                <w:lang w:val="is-IS"/>
              </w:rPr>
            </w:pPr>
            <w:r w:rsidRPr="00981E1F">
              <w:rPr>
                <w:rFonts w:cs="Times New Roman"/>
                <w:lang w:val="is-IS"/>
              </w:rPr>
              <w:lastRenderedPageBreak/>
              <w:t>Sófosbúvír/velpatasvír</w:t>
            </w:r>
          </w:p>
          <w:p w14:paraId="749BE9E9" w14:textId="77777777" w:rsidR="00BE58D6" w:rsidRPr="00981E1F" w:rsidRDefault="00BE58D6" w:rsidP="00BE58D6">
            <w:pPr>
              <w:rPr>
                <w:rFonts w:cs="Times New Roman"/>
                <w:lang w:val="is-IS"/>
              </w:rPr>
            </w:pPr>
            <w:r w:rsidRPr="00981E1F">
              <w:rPr>
                <w:rFonts w:cs="Times New Roman"/>
                <w:lang w:val="is-IS"/>
              </w:rPr>
              <w:t>(400 mg/100 mg einu sinni á dag) +</w:t>
            </w:r>
          </w:p>
          <w:p w14:paraId="1C69928C" w14:textId="77777777" w:rsidR="00BE58D6" w:rsidRPr="00981E1F" w:rsidRDefault="00BE58D6" w:rsidP="00BE58D6">
            <w:pPr>
              <w:rPr>
                <w:rFonts w:cs="Times New Roman"/>
                <w:lang w:val="is-IS"/>
              </w:rPr>
            </w:pPr>
            <w:r w:rsidRPr="00981E1F">
              <w:rPr>
                <w:rFonts w:cs="Times New Roman"/>
                <w:lang w:val="is-IS"/>
              </w:rPr>
              <w:t>Efavírenz/emtrícítabín/tenófóvír tvísóproxíl</w:t>
            </w:r>
          </w:p>
          <w:p w14:paraId="1927C4ED" w14:textId="77777777" w:rsidR="00BE58D6" w:rsidRPr="00981E1F" w:rsidRDefault="00BE58D6" w:rsidP="00BE58D6">
            <w:pPr>
              <w:rPr>
                <w:rFonts w:cs="Times New Roman"/>
                <w:lang w:val="is-IS"/>
              </w:rPr>
            </w:pPr>
            <w:r w:rsidRPr="00981E1F">
              <w:rPr>
                <w:rFonts w:cs="Times New Roman"/>
                <w:lang w:val="is-IS"/>
              </w:rPr>
              <w:t>(600 mg/200 mg/245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5BA7730" w14:textId="77777777" w:rsidR="00BE58D6" w:rsidRPr="00981E1F" w:rsidRDefault="00BE58D6" w:rsidP="00BE58D6">
            <w:pPr>
              <w:rPr>
                <w:rFonts w:cs="Times New Roman"/>
                <w:lang w:val="is-IS"/>
              </w:rPr>
            </w:pPr>
            <w:r w:rsidRPr="00981E1F">
              <w:rPr>
                <w:rFonts w:cs="Times New Roman"/>
                <w:lang w:val="is-IS"/>
              </w:rPr>
              <w:t>Sófosbúvír:</w:t>
            </w:r>
          </w:p>
          <w:p w14:paraId="7D7B4406" w14:textId="77777777" w:rsidR="00BE58D6" w:rsidRPr="00981E1F" w:rsidRDefault="00BE58D6" w:rsidP="00BE58D6">
            <w:pPr>
              <w:rPr>
                <w:rFonts w:cs="Times New Roman"/>
                <w:lang w:val="is-IS"/>
              </w:rPr>
            </w:pPr>
            <w:r w:rsidRPr="00981E1F">
              <w:rPr>
                <w:rFonts w:cs="Times New Roman"/>
                <w:lang w:val="is-IS"/>
              </w:rPr>
              <w:t>AUC: ↔</w:t>
            </w:r>
          </w:p>
          <w:p w14:paraId="7CEDA757"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38% (↑ 14 til ↑ 67)</w:t>
            </w:r>
          </w:p>
          <w:p w14:paraId="4439BCE6" w14:textId="77777777" w:rsidR="00BE58D6" w:rsidRPr="00981E1F" w:rsidRDefault="00BE58D6" w:rsidP="00BE58D6">
            <w:pPr>
              <w:rPr>
                <w:rFonts w:cs="Times New Roman"/>
                <w:lang w:val="is-IS"/>
              </w:rPr>
            </w:pPr>
            <w:r w:rsidRPr="00981E1F">
              <w:rPr>
                <w:rFonts w:cs="Times New Roman"/>
                <w:lang w:val="is-IS"/>
              </w:rPr>
              <w:t>GS-331007</w:t>
            </w:r>
            <w:r w:rsidRPr="00981E1F">
              <w:rPr>
                <w:rStyle w:val="Superscript"/>
                <w:rFonts w:cs="Times New Roman"/>
                <w:lang w:val="is-IS"/>
              </w:rPr>
              <w:t>1</w:t>
            </w:r>
            <w:r w:rsidRPr="00981E1F">
              <w:rPr>
                <w:rFonts w:cs="Times New Roman"/>
                <w:lang w:val="is-IS"/>
              </w:rPr>
              <w:t>:</w:t>
            </w:r>
          </w:p>
          <w:p w14:paraId="7610ACFA" w14:textId="77777777" w:rsidR="00BE58D6" w:rsidRPr="00981E1F" w:rsidRDefault="00BE58D6" w:rsidP="00BE58D6">
            <w:pPr>
              <w:rPr>
                <w:rFonts w:cs="Times New Roman"/>
                <w:lang w:val="is-IS"/>
              </w:rPr>
            </w:pPr>
            <w:r w:rsidRPr="00981E1F">
              <w:rPr>
                <w:rFonts w:cs="Times New Roman"/>
                <w:lang w:val="is-IS"/>
              </w:rPr>
              <w:t>AUC: ↔</w:t>
            </w:r>
          </w:p>
          <w:p w14:paraId="78C8E276"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4DA4BB95"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43BD2091" w14:textId="77777777" w:rsidR="00BE58D6" w:rsidRPr="00981E1F" w:rsidRDefault="00BE58D6" w:rsidP="00BE58D6">
            <w:pPr>
              <w:rPr>
                <w:rFonts w:cs="Times New Roman"/>
                <w:lang w:val="is-IS"/>
              </w:rPr>
            </w:pPr>
            <w:r w:rsidRPr="00981E1F">
              <w:rPr>
                <w:rFonts w:cs="Times New Roman"/>
                <w:lang w:val="is-IS"/>
              </w:rPr>
              <w:t>Velpatasvír:</w:t>
            </w:r>
          </w:p>
          <w:p w14:paraId="4997218F" w14:textId="77777777" w:rsidR="00BE58D6" w:rsidRPr="00981E1F" w:rsidRDefault="00BE58D6" w:rsidP="00BE58D6">
            <w:pPr>
              <w:rPr>
                <w:rFonts w:cs="Times New Roman"/>
                <w:lang w:val="is-IS"/>
              </w:rPr>
            </w:pPr>
            <w:r w:rsidRPr="00981E1F">
              <w:rPr>
                <w:rFonts w:cs="Times New Roman"/>
                <w:lang w:val="is-IS"/>
              </w:rPr>
              <w:t>AUC: ↓ 53% (↓ 61 til ↓ 43)</w:t>
            </w:r>
          </w:p>
          <w:p w14:paraId="45EF3E58"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47% (↓ 57 til ↓ 36)</w:t>
            </w:r>
          </w:p>
          <w:p w14:paraId="0637962E"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57% (↓ 64 til ↓ 48)</w:t>
            </w:r>
          </w:p>
          <w:p w14:paraId="1D891EE1" w14:textId="77777777" w:rsidR="00BE58D6" w:rsidRPr="00981E1F" w:rsidRDefault="00BE58D6" w:rsidP="00BE58D6">
            <w:pPr>
              <w:rPr>
                <w:rFonts w:cs="Times New Roman"/>
                <w:lang w:val="is-IS"/>
              </w:rPr>
            </w:pPr>
            <w:r w:rsidRPr="00981E1F">
              <w:rPr>
                <w:rFonts w:cs="Times New Roman"/>
                <w:lang w:val="is-IS"/>
              </w:rPr>
              <w:t>Efavírenz:</w:t>
            </w:r>
          </w:p>
          <w:p w14:paraId="3072721C" w14:textId="77777777" w:rsidR="00BE58D6" w:rsidRPr="00981E1F" w:rsidRDefault="00BE58D6" w:rsidP="00BE58D6">
            <w:pPr>
              <w:rPr>
                <w:rFonts w:cs="Times New Roman"/>
                <w:lang w:val="is-IS"/>
              </w:rPr>
            </w:pPr>
            <w:r w:rsidRPr="00981E1F">
              <w:rPr>
                <w:rFonts w:cs="Times New Roman"/>
                <w:lang w:val="is-IS"/>
              </w:rPr>
              <w:t>AUC: ↔</w:t>
            </w:r>
          </w:p>
          <w:p w14:paraId="319063E1"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0B548210"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440E52B0" w14:textId="77777777" w:rsidR="00BE58D6" w:rsidRPr="00981E1F" w:rsidRDefault="00BE58D6" w:rsidP="00BE58D6">
            <w:pPr>
              <w:rPr>
                <w:rFonts w:cs="Times New Roman"/>
                <w:lang w:val="is-IS"/>
              </w:rPr>
            </w:pPr>
            <w:r w:rsidRPr="00981E1F">
              <w:rPr>
                <w:rFonts w:cs="Times New Roman"/>
                <w:lang w:val="is-IS"/>
              </w:rPr>
              <w:t>Emtrícítabín:</w:t>
            </w:r>
          </w:p>
          <w:p w14:paraId="74871096" w14:textId="77777777" w:rsidR="00BE58D6" w:rsidRPr="00981E1F" w:rsidRDefault="00BE58D6" w:rsidP="00BE58D6">
            <w:pPr>
              <w:rPr>
                <w:rFonts w:cs="Times New Roman"/>
                <w:lang w:val="is-IS"/>
              </w:rPr>
            </w:pPr>
            <w:r w:rsidRPr="00981E1F">
              <w:rPr>
                <w:rFonts w:cs="Times New Roman"/>
                <w:lang w:val="is-IS"/>
              </w:rPr>
              <w:t>AUC: ↔</w:t>
            </w:r>
          </w:p>
          <w:p w14:paraId="7C9444D9"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5F222A7F"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3CC5391B" w14:textId="77777777" w:rsidR="00BE58D6" w:rsidRPr="00981E1F" w:rsidRDefault="00BE58D6" w:rsidP="00BE58D6">
            <w:pPr>
              <w:rPr>
                <w:rFonts w:cs="Times New Roman"/>
                <w:lang w:val="is-IS"/>
              </w:rPr>
            </w:pPr>
            <w:r w:rsidRPr="00981E1F">
              <w:rPr>
                <w:rFonts w:cs="Times New Roman"/>
                <w:lang w:val="is-IS"/>
              </w:rPr>
              <w:t>Tenófóvír:</w:t>
            </w:r>
          </w:p>
          <w:p w14:paraId="752C9B05" w14:textId="77777777" w:rsidR="00BE58D6" w:rsidRPr="00981E1F" w:rsidRDefault="00BE58D6" w:rsidP="00BE58D6">
            <w:pPr>
              <w:rPr>
                <w:rFonts w:cs="Times New Roman"/>
                <w:lang w:val="is-IS"/>
              </w:rPr>
            </w:pPr>
            <w:r w:rsidRPr="00981E1F">
              <w:rPr>
                <w:rFonts w:cs="Times New Roman"/>
                <w:lang w:val="is-IS"/>
              </w:rPr>
              <w:t>AUC: ↑ 81% (↑ 68 til ↑ 94)</w:t>
            </w:r>
          </w:p>
          <w:p w14:paraId="4B440354"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77% (↑ 53 til ↑ 104)</w:t>
            </w:r>
          </w:p>
          <w:p w14:paraId="0B4098BE" w14:textId="77777777" w:rsidR="00BE58D6" w:rsidRPr="00981E1F" w:rsidRDefault="00BE58D6"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121% (↑ 100 til ↑ 143)</w:t>
            </w:r>
          </w:p>
        </w:tc>
        <w:tc>
          <w:tcPr>
            <w:tcW w:w="3272" w:type="dxa"/>
            <w:vMerge w:val="restart"/>
            <w:tcBorders>
              <w:top w:val="single" w:sz="8" w:space="0" w:color="000000"/>
              <w:left w:val="single" w:sz="8" w:space="0" w:color="000000"/>
              <w:right w:val="single" w:sz="8" w:space="0" w:color="000000"/>
            </w:tcBorders>
            <w:shd w:val="clear" w:color="auto" w:fill="auto"/>
          </w:tcPr>
          <w:p w14:paraId="483061BA" w14:textId="77777777" w:rsidR="00BE58D6" w:rsidRPr="00981E1F" w:rsidRDefault="00BE58D6" w:rsidP="00BE58D6">
            <w:pPr>
              <w:rPr>
                <w:rFonts w:cs="Times New Roman"/>
                <w:lang w:val="is-IS"/>
              </w:rPr>
            </w:pPr>
            <w:r w:rsidRPr="00981E1F">
              <w:rPr>
                <w:rFonts w:cs="Times New Roman"/>
                <w:lang w:val="is-IS"/>
              </w:rPr>
              <w:t>Gert er ráð fyrir að samtímisgjöf efavírenz/emtrícítabíns/tenófóvír tvísóproxíls og sófosbúvírs/velpatasvírs eða sófosbúvírs/velpatasvírs/voxílaprevírs minnki plasmaþéttni velpatasvírs og voxílaprevírs. Ekki er mælt með samhliða gjöf efavírenz/emtrícítabíns/tenófóvír tvísóproxíls og sófosbúvírs/velpatasvírs eða sófosbúvírs/velpatasvírs/voxílaprevírs  (sjá kafla 4.4).</w:t>
            </w:r>
          </w:p>
        </w:tc>
      </w:tr>
      <w:tr w:rsidR="00BE58D6" w:rsidRPr="00981E1F" w14:paraId="786D3894" w14:textId="77777777" w:rsidTr="00211BA1">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958A76B" w14:textId="77777777" w:rsidR="00BE58D6" w:rsidRPr="00981E1F" w:rsidRDefault="00BE58D6" w:rsidP="00BE58D6">
            <w:pPr>
              <w:keepNext/>
              <w:rPr>
                <w:rFonts w:cs="Times New Roman"/>
                <w:lang w:val="is-IS"/>
              </w:rPr>
            </w:pPr>
            <w:r w:rsidRPr="00981E1F">
              <w:rPr>
                <w:rFonts w:cs="Times New Roman"/>
                <w:lang w:val="is-IS"/>
              </w:rPr>
              <w:t>Sófosbúvír/velpatasvír/voxílaprevír</w:t>
            </w:r>
          </w:p>
          <w:p w14:paraId="691B9A99" w14:textId="77777777" w:rsidR="00BE58D6" w:rsidRPr="00981E1F" w:rsidRDefault="00BE58D6" w:rsidP="00BE58D6">
            <w:pPr>
              <w:keepNext/>
              <w:rPr>
                <w:rFonts w:cs="Times New Roman"/>
                <w:lang w:val="is-IS"/>
              </w:rPr>
            </w:pPr>
            <w:r w:rsidRPr="00981E1F">
              <w:rPr>
                <w:rFonts w:cs="Times New Roman"/>
                <w:lang w:val="is-IS"/>
              </w:rPr>
              <w:t>(400 mg/100 mg/100 mg einu sinni á dag) +</w:t>
            </w:r>
          </w:p>
          <w:p w14:paraId="6306D18C" w14:textId="77777777" w:rsidR="00BE58D6" w:rsidRPr="00981E1F" w:rsidRDefault="00BE58D6" w:rsidP="00BE58D6">
            <w:pPr>
              <w:keepNext/>
              <w:rPr>
                <w:rFonts w:cs="Times New Roman"/>
                <w:lang w:val="is-IS"/>
              </w:rPr>
            </w:pPr>
            <w:r w:rsidRPr="00981E1F">
              <w:rPr>
                <w:rFonts w:cs="Times New Roman"/>
                <w:lang w:val="is-IS"/>
              </w:rPr>
              <w:t>efavírenz/emtrícítabín/tenófóvír tvísóproxíl</w:t>
            </w:r>
          </w:p>
          <w:p w14:paraId="17A1CC44" w14:textId="77777777" w:rsidR="00BE58D6" w:rsidRPr="00981E1F" w:rsidRDefault="00BE58D6" w:rsidP="00BE58D6">
            <w:pPr>
              <w:rPr>
                <w:rFonts w:cs="Times New Roman"/>
                <w:highlight w:val="yellow"/>
                <w:lang w:val="is-IS"/>
              </w:rPr>
            </w:pPr>
            <w:r w:rsidRPr="00981E1F">
              <w:rPr>
                <w:rFonts w:cs="Times New Roman"/>
                <w:lang w:val="is-IS"/>
              </w:rPr>
              <w:t>(600 mg/200 mg/245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5260F77" w14:textId="77777777" w:rsidR="00BE58D6" w:rsidRPr="00981E1F" w:rsidRDefault="00BE58D6" w:rsidP="00BE58D6">
            <w:pPr>
              <w:keepNext/>
              <w:rPr>
                <w:rFonts w:cs="Times New Roman"/>
                <w:lang w:val="is-IS"/>
              </w:rPr>
            </w:pPr>
            <w:r w:rsidRPr="00981E1F">
              <w:rPr>
                <w:rFonts w:cs="Times New Roman"/>
                <w:lang w:val="is-IS"/>
              </w:rPr>
              <w:t>Milliverkanir aðeins rannsakaðar með sófosbúvíri/velpatasvíri.</w:t>
            </w:r>
          </w:p>
          <w:p w14:paraId="102C1C01" w14:textId="77777777" w:rsidR="00BE58D6" w:rsidRPr="00981E1F" w:rsidRDefault="00BE58D6" w:rsidP="00BE58D6">
            <w:pPr>
              <w:keepNext/>
              <w:rPr>
                <w:rFonts w:cs="Times New Roman"/>
                <w:i/>
                <w:lang w:val="is-IS"/>
              </w:rPr>
            </w:pPr>
          </w:p>
          <w:p w14:paraId="073B08B1" w14:textId="77777777" w:rsidR="00BE58D6" w:rsidRPr="00981E1F" w:rsidRDefault="00BE58D6" w:rsidP="00BE58D6">
            <w:pPr>
              <w:keepNext/>
              <w:rPr>
                <w:rFonts w:cs="Times New Roman"/>
                <w:i/>
                <w:lang w:val="is-IS"/>
              </w:rPr>
            </w:pPr>
            <w:r w:rsidRPr="00981E1F">
              <w:rPr>
                <w:rFonts w:cs="Times New Roman"/>
                <w:i/>
                <w:lang w:val="is-IS"/>
              </w:rPr>
              <w:t>Gert ráð fyrir:</w:t>
            </w:r>
          </w:p>
          <w:p w14:paraId="7EC915DC" w14:textId="77777777" w:rsidR="00BE58D6" w:rsidRPr="00981E1F" w:rsidRDefault="00BE58D6" w:rsidP="00BE58D6">
            <w:pPr>
              <w:rPr>
                <w:rFonts w:cs="Times New Roman"/>
                <w:highlight w:val="yellow"/>
                <w:lang w:val="is-IS"/>
              </w:rPr>
            </w:pPr>
            <w:proofErr w:type="spellStart"/>
            <w:r w:rsidRPr="00981E1F">
              <w:rPr>
                <w:rFonts w:cs="Times New Roman"/>
              </w:rPr>
              <w:t>Voxílaprevir</w:t>
            </w:r>
            <w:proofErr w:type="spellEnd"/>
            <w:r w:rsidRPr="00981E1F">
              <w:rPr>
                <w:rFonts w:cs="Times New Roman"/>
              </w:rPr>
              <w:t>:↓</w:t>
            </w:r>
          </w:p>
        </w:tc>
        <w:tc>
          <w:tcPr>
            <w:tcW w:w="3272" w:type="dxa"/>
            <w:vMerge/>
            <w:tcBorders>
              <w:left w:val="single" w:sz="8" w:space="0" w:color="000000"/>
              <w:bottom w:val="single" w:sz="8" w:space="0" w:color="000000"/>
              <w:right w:val="single" w:sz="8" w:space="0" w:color="000000"/>
            </w:tcBorders>
            <w:shd w:val="clear" w:color="auto" w:fill="auto"/>
          </w:tcPr>
          <w:p w14:paraId="03589588" w14:textId="77777777" w:rsidR="00BE58D6" w:rsidRPr="00981E1F" w:rsidRDefault="00BE58D6" w:rsidP="00BE58D6">
            <w:pPr>
              <w:rPr>
                <w:rFonts w:cs="Times New Roman"/>
                <w:lang w:val="is-IS"/>
              </w:rPr>
            </w:pPr>
          </w:p>
        </w:tc>
      </w:tr>
      <w:tr w:rsidR="00AC771E" w:rsidRPr="002A304B" w14:paraId="5C2F4F63"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1206C1F" w14:textId="77777777" w:rsidR="00AC771E" w:rsidRPr="00981E1F" w:rsidRDefault="00466907" w:rsidP="00BE58D6">
            <w:pPr>
              <w:rPr>
                <w:rFonts w:cs="Times New Roman"/>
                <w:lang w:val="is-IS"/>
              </w:rPr>
            </w:pPr>
            <w:r w:rsidRPr="00981E1F">
              <w:rPr>
                <w:rFonts w:cs="Times New Roman"/>
                <w:lang w:val="is-IS"/>
              </w:rPr>
              <w:t>Sófosbúvír:</w:t>
            </w:r>
          </w:p>
          <w:p w14:paraId="23E09989" w14:textId="77777777" w:rsidR="00AC771E" w:rsidRPr="00981E1F" w:rsidRDefault="00466907" w:rsidP="00BE58D6">
            <w:pPr>
              <w:rPr>
                <w:rFonts w:cs="Times New Roman"/>
                <w:lang w:val="is-IS"/>
              </w:rPr>
            </w:pPr>
            <w:r w:rsidRPr="00981E1F">
              <w:rPr>
                <w:rFonts w:cs="Times New Roman"/>
                <w:lang w:val="is-IS"/>
              </w:rPr>
              <w:t>(400 mg einu sinni á dag) +</w:t>
            </w:r>
          </w:p>
          <w:p w14:paraId="7A6EE00D" w14:textId="77777777" w:rsidR="00AC771E" w:rsidRPr="00981E1F" w:rsidRDefault="00466907" w:rsidP="00BE58D6">
            <w:pPr>
              <w:rPr>
                <w:rFonts w:cs="Times New Roman"/>
                <w:lang w:val="is-IS"/>
              </w:rPr>
            </w:pPr>
            <w:r w:rsidRPr="00981E1F">
              <w:rPr>
                <w:rFonts w:cs="Times New Roman"/>
                <w:lang w:val="is-IS"/>
              </w:rPr>
              <w:t>Efavírenz/emtrícítabín/tenófóvír tvísóproxíl</w:t>
            </w:r>
          </w:p>
          <w:p w14:paraId="0A965746" w14:textId="77777777" w:rsidR="00AC771E" w:rsidRPr="00981E1F" w:rsidRDefault="00466907" w:rsidP="00BE58D6">
            <w:pPr>
              <w:rPr>
                <w:rFonts w:cs="Times New Roman"/>
                <w:lang w:val="is-IS"/>
              </w:rPr>
            </w:pPr>
            <w:r w:rsidRPr="00981E1F">
              <w:rPr>
                <w:rFonts w:cs="Times New Roman"/>
                <w:lang w:val="is-IS"/>
              </w:rPr>
              <w:t>(600 mg/200 mg/245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49ED858" w14:textId="77777777" w:rsidR="00AC771E" w:rsidRPr="00981E1F" w:rsidRDefault="00466907" w:rsidP="00BE58D6">
            <w:pPr>
              <w:rPr>
                <w:rFonts w:cs="Times New Roman"/>
                <w:lang w:val="is-IS"/>
              </w:rPr>
            </w:pPr>
            <w:r w:rsidRPr="00981E1F">
              <w:rPr>
                <w:rFonts w:cs="Times New Roman"/>
                <w:lang w:val="is-IS"/>
              </w:rPr>
              <w:t>Sófosbúvír:</w:t>
            </w:r>
          </w:p>
          <w:p w14:paraId="1CDE7F7D" w14:textId="77777777" w:rsidR="00AC771E" w:rsidRPr="00981E1F" w:rsidRDefault="00466907" w:rsidP="00BE58D6">
            <w:pPr>
              <w:rPr>
                <w:rFonts w:cs="Times New Roman"/>
                <w:lang w:val="is-IS"/>
              </w:rPr>
            </w:pPr>
            <w:r w:rsidRPr="00981E1F">
              <w:rPr>
                <w:rFonts w:cs="Times New Roman"/>
                <w:lang w:val="is-IS"/>
              </w:rPr>
              <w:t>AUC: ↔</w:t>
            </w:r>
          </w:p>
          <w:p w14:paraId="1ECD97E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19% (↓ 40 til ↑ 10)</w:t>
            </w:r>
          </w:p>
          <w:p w14:paraId="504878CA" w14:textId="77777777" w:rsidR="00AC771E" w:rsidRPr="00981E1F" w:rsidRDefault="00466907" w:rsidP="00BE58D6">
            <w:pPr>
              <w:rPr>
                <w:rFonts w:cs="Times New Roman"/>
                <w:lang w:val="is-IS"/>
              </w:rPr>
            </w:pPr>
            <w:r w:rsidRPr="00981E1F">
              <w:rPr>
                <w:rFonts w:cs="Times New Roman"/>
                <w:lang w:val="is-IS"/>
              </w:rPr>
              <w:t>GS-331007</w:t>
            </w:r>
            <w:r w:rsidRPr="00981E1F">
              <w:rPr>
                <w:rStyle w:val="Superscript"/>
                <w:rFonts w:cs="Times New Roman"/>
                <w:lang w:val="is-IS"/>
              </w:rPr>
              <w:t>1</w:t>
            </w:r>
            <w:r w:rsidRPr="00981E1F">
              <w:rPr>
                <w:rFonts w:cs="Times New Roman"/>
                <w:lang w:val="is-IS"/>
              </w:rPr>
              <w:t>:</w:t>
            </w:r>
          </w:p>
          <w:p w14:paraId="074EC65C" w14:textId="77777777" w:rsidR="00AC771E" w:rsidRPr="00981E1F" w:rsidRDefault="00466907" w:rsidP="00BE58D6">
            <w:pPr>
              <w:rPr>
                <w:rFonts w:cs="Times New Roman"/>
                <w:lang w:val="is-IS"/>
              </w:rPr>
            </w:pPr>
            <w:r w:rsidRPr="00981E1F">
              <w:rPr>
                <w:rFonts w:cs="Times New Roman"/>
                <w:lang w:val="is-IS"/>
              </w:rPr>
              <w:t>AUC: ↔</w:t>
            </w:r>
          </w:p>
          <w:p w14:paraId="741C7D41"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23% (↓ 30 til ↑ 16) Efavírenz:</w:t>
            </w:r>
          </w:p>
          <w:p w14:paraId="03FE0B8C" w14:textId="77777777" w:rsidR="00AC771E" w:rsidRPr="00981E1F" w:rsidRDefault="00466907" w:rsidP="00BE58D6">
            <w:pPr>
              <w:rPr>
                <w:rFonts w:cs="Times New Roman"/>
                <w:lang w:val="is-IS"/>
              </w:rPr>
            </w:pPr>
            <w:r w:rsidRPr="00981E1F">
              <w:rPr>
                <w:rFonts w:cs="Times New Roman"/>
                <w:lang w:val="is-IS"/>
              </w:rPr>
              <w:t>AUC: ↔</w:t>
            </w:r>
          </w:p>
          <w:p w14:paraId="440DA0B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59DCA3A4"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007EA5C5" w14:textId="77777777" w:rsidR="00AC771E" w:rsidRPr="00981E1F" w:rsidRDefault="00466907" w:rsidP="00BE58D6">
            <w:pPr>
              <w:rPr>
                <w:rFonts w:cs="Times New Roman"/>
                <w:lang w:val="is-IS"/>
              </w:rPr>
            </w:pPr>
            <w:r w:rsidRPr="00981E1F">
              <w:rPr>
                <w:rFonts w:cs="Times New Roman"/>
                <w:lang w:val="is-IS"/>
              </w:rPr>
              <w:t>Emtrícítabín:</w:t>
            </w:r>
          </w:p>
          <w:p w14:paraId="15AA2C38" w14:textId="77777777" w:rsidR="00AC771E" w:rsidRPr="00981E1F" w:rsidRDefault="00466907" w:rsidP="00BE58D6">
            <w:pPr>
              <w:rPr>
                <w:rFonts w:cs="Times New Roman"/>
                <w:lang w:val="is-IS"/>
              </w:rPr>
            </w:pPr>
            <w:r w:rsidRPr="00981E1F">
              <w:rPr>
                <w:rFonts w:cs="Times New Roman"/>
                <w:lang w:val="is-IS"/>
              </w:rPr>
              <w:t>AUC: ↔</w:t>
            </w:r>
          </w:p>
          <w:p w14:paraId="3C6F15E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0CA8B8D8"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3FC7F7CE" w14:textId="77777777" w:rsidR="00AC771E" w:rsidRPr="00981E1F" w:rsidRDefault="00466907" w:rsidP="00BE58D6">
            <w:pPr>
              <w:rPr>
                <w:rFonts w:cs="Times New Roman"/>
                <w:lang w:val="is-IS"/>
              </w:rPr>
            </w:pPr>
            <w:r w:rsidRPr="00981E1F">
              <w:rPr>
                <w:rFonts w:cs="Times New Roman"/>
                <w:lang w:val="is-IS"/>
              </w:rPr>
              <w:t>Tenófóvír:</w:t>
            </w:r>
          </w:p>
          <w:p w14:paraId="757A82A8" w14:textId="77777777" w:rsidR="00AC771E" w:rsidRPr="00981E1F" w:rsidRDefault="00466907" w:rsidP="00BE58D6">
            <w:pPr>
              <w:rPr>
                <w:rFonts w:cs="Times New Roman"/>
                <w:lang w:val="is-IS"/>
              </w:rPr>
            </w:pPr>
            <w:r w:rsidRPr="00981E1F">
              <w:rPr>
                <w:rFonts w:cs="Times New Roman"/>
                <w:lang w:val="is-IS"/>
              </w:rPr>
              <w:t>AUC: ↔</w:t>
            </w:r>
          </w:p>
          <w:p w14:paraId="77F36BA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25% (↑ 8 til ↑ 45)</w:t>
            </w:r>
          </w:p>
          <w:p w14:paraId="5075D2FD"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532C0E59" w14:textId="77777777" w:rsidR="00AC771E" w:rsidRPr="00981E1F" w:rsidRDefault="00466907" w:rsidP="00BE58D6">
            <w:pPr>
              <w:rPr>
                <w:rFonts w:cs="Times New Roman"/>
                <w:lang w:val="is-IS"/>
              </w:rPr>
            </w:pPr>
            <w:r w:rsidRPr="00981E1F">
              <w:rPr>
                <w:rFonts w:cs="Times New Roman"/>
                <w:lang w:val="is-IS"/>
              </w:rPr>
              <w:t>Efavírenz/emtrícítabín/tenófóvír tvísóproxíl og sófosbúvír má gefa samhliða án skammtaaðlögunar.</w:t>
            </w:r>
          </w:p>
        </w:tc>
      </w:tr>
      <w:tr w:rsidR="00AC771E" w:rsidRPr="00981E1F" w14:paraId="506A01F9"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1E0567C0" w14:textId="77777777" w:rsidR="00AC771E" w:rsidRPr="00981E1F" w:rsidRDefault="00466907" w:rsidP="00BE58D6">
            <w:pPr>
              <w:pStyle w:val="HeadingStrong"/>
              <w:rPr>
                <w:rFonts w:cs="Times New Roman"/>
                <w:lang w:val="is-IS"/>
              </w:rPr>
            </w:pPr>
            <w:r w:rsidRPr="00981E1F">
              <w:rPr>
                <w:rFonts w:cs="Times New Roman"/>
                <w:bCs/>
                <w:lang w:val="is-IS"/>
              </w:rPr>
              <w:lastRenderedPageBreak/>
              <w:t>Sýklalyf</w:t>
            </w:r>
          </w:p>
        </w:tc>
      </w:tr>
      <w:tr w:rsidR="00AC771E" w:rsidRPr="002A304B" w14:paraId="42665C7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DDA8367" w14:textId="77777777" w:rsidR="00AC771E" w:rsidRPr="00981E1F" w:rsidRDefault="00466907" w:rsidP="00BE58D6">
            <w:pPr>
              <w:rPr>
                <w:rFonts w:cs="Times New Roman"/>
                <w:lang w:val="is-IS"/>
              </w:rPr>
            </w:pPr>
            <w:r w:rsidRPr="00981E1F">
              <w:rPr>
                <w:rFonts w:cs="Times New Roman"/>
                <w:lang w:val="is-IS"/>
              </w:rPr>
              <w:t>Klaritrómýcín/efavírenz</w:t>
            </w:r>
          </w:p>
          <w:p w14:paraId="12EFC702" w14:textId="77777777" w:rsidR="00AC771E" w:rsidRPr="00981E1F" w:rsidRDefault="00466907" w:rsidP="00BE58D6">
            <w:pPr>
              <w:rPr>
                <w:rFonts w:cs="Times New Roman"/>
                <w:lang w:val="is-IS"/>
              </w:rPr>
            </w:pPr>
            <w:r w:rsidRPr="00981E1F">
              <w:rPr>
                <w:rFonts w:cs="Times New Roman"/>
                <w:lang w:val="is-IS"/>
              </w:rPr>
              <w:t>(500 mg tvisvar sinnum á dag/400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3B2613C" w14:textId="77777777" w:rsidR="00AC771E" w:rsidRPr="00981E1F" w:rsidRDefault="00466907" w:rsidP="00BE58D6">
            <w:pPr>
              <w:rPr>
                <w:rFonts w:cs="Times New Roman"/>
                <w:lang w:val="is-IS"/>
              </w:rPr>
            </w:pPr>
            <w:r w:rsidRPr="00981E1F">
              <w:rPr>
                <w:rFonts w:cs="Times New Roman"/>
                <w:lang w:val="is-IS"/>
              </w:rPr>
              <w:t>Klaritrómýcín:</w:t>
            </w:r>
          </w:p>
          <w:p w14:paraId="3D48F58B" w14:textId="77777777" w:rsidR="00AC771E" w:rsidRPr="00981E1F" w:rsidRDefault="00466907" w:rsidP="00BE58D6">
            <w:pPr>
              <w:rPr>
                <w:rFonts w:cs="Times New Roman"/>
                <w:lang w:val="is-IS"/>
              </w:rPr>
            </w:pPr>
            <w:r w:rsidRPr="00981E1F">
              <w:rPr>
                <w:rFonts w:cs="Times New Roman"/>
                <w:lang w:val="is-IS"/>
              </w:rPr>
              <w:t>AUC: ↓ 39% (↓ 30 til ↓ 46)</w:t>
            </w:r>
          </w:p>
          <w:p w14:paraId="3300988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26% (↓ 15 til ↓ 35)</w:t>
            </w:r>
          </w:p>
          <w:p w14:paraId="38E96F3B" w14:textId="77777777" w:rsidR="00AC771E" w:rsidRPr="00981E1F" w:rsidRDefault="00466907" w:rsidP="00BE58D6">
            <w:pPr>
              <w:rPr>
                <w:rFonts w:cs="Times New Roman"/>
                <w:lang w:val="is-IS"/>
              </w:rPr>
            </w:pPr>
            <w:r w:rsidRPr="00981E1F">
              <w:rPr>
                <w:rFonts w:cs="Times New Roman"/>
                <w:lang w:val="is-IS"/>
              </w:rPr>
              <w:t>Klaritrómýcín 14</w:t>
            </w:r>
            <w:r w:rsidRPr="00981E1F">
              <w:rPr>
                <w:rFonts w:cs="Times New Roman"/>
                <w:lang w:val="is-IS"/>
              </w:rPr>
              <w:softHyphen/>
              <w:t>hýdroxýumbrotsefni:</w:t>
            </w:r>
          </w:p>
          <w:p w14:paraId="6E5CF6A2" w14:textId="77777777" w:rsidR="00AC771E" w:rsidRPr="00981E1F" w:rsidRDefault="00466907" w:rsidP="00BE58D6">
            <w:pPr>
              <w:rPr>
                <w:rFonts w:cs="Times New Roman"/>
                <w:lang w:val="is-IS"/>
              </w:rPr>
            </w:pPr>
            <w:r w:rsidRPr="00981E1F">
              <w:rPr>
                <w:rFonts w:cs="Times New Roman"/>
                <w:lang w:val="is-IS"/>
              </w:rPr>
              <w:t>AUC: ↑ 34% (↑ 18 til ↑ 53)</w:t>
            </w:r>
          </w:p>
          <w:p w14:paraId="7F6E9AA3"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49% (↑ 32 til ↑ 69)</w:t>
            </w:r>
          </w:p>
          <w:p w14:paraId="512F4DBC" w14:textId="77777777" w:rsidR="00AC771E" w:rsidRPr="00981E1F" w:rsidRDefault="00466907" w:rsidP="00BE58D6">
            <w:pPr>
              <w:rPr>
                <w:rFonts w:cs="Times New Roman"/>
                <w:lang w:val="is-IS"/>
              </w:rPr>
            </w:pPr>
            <w:r w:rsidRPr="00981E1F">
              <w:rPr>
                <w:rFonts w:cs="Times New Roman"/>
                <w:lang w:val="is-IS"/>
              </w:rPr>
              <w:t>Efavírenz:</w:t>
            </w:r>
          </w:p>
          <w:p w14:paraId="1EC5FC24" w14:textId="77777777" w:rsidR="00AC771E" w:rsidRPr="00981E1F" w:rsidRDefault="00466907" w:rsidP="00BE58D6">
            <w:pPr>
              <w:rPr>
                <w:rFonts w:cs="Times New Roman"/>
                <w:lang w:val="is-IS"/>
              </w:rPr>
            </w:pPr>
            <w:r w:rsidRPr="00981E1F">
              <w:rPr>
                <w:rFonts w:cs="Times New Roman"/>
                <w:lang w:val="is-IS"/>
              </w:rPr>
              <w:t>AUC: ↔</w:t>
            </w:r>
          </w:p>
          <w:p w14:paraId="2C66B890"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11% (↑ 3 til ↑ 19)</w:t>
            </w:r>
          </w:p>
          <w:p w14:paraId="7BC32AB9" w14:textId="77777777" w:rsidR="00AC771E" w:rsidRPr="00981E1F" w:rsidRDefault="00466907" w:rsidP="00BE58D6">
            <w:pPr>
              <w:rPr>
                <w:rFonts w:cs="Times New Roman"/>
                <w:lang w:val="is-IS"/>
              </w:rPr>
            </w:pPr>
            <w:r w:rsidRPr="00981E1F">
              <w:rPr>
                <w:rFonts w:cs="Times New Roman"/>
                <w:lang w:val="is-IS"/>
              </w:rPr>
              <w:t>(CYP3A4 virkjun)</w:t>
            </w:r>
          </w:p>
          <w:p w14:paraId="094B072D" w14:textId="77777777" w:rsidR="00AC771E" w:rsidRPr="00981E1F" w:rsidRDefault="00466907" w:rsidP="00BE58D6">
            <w:pPr>
              <w:rPr>
                <w:rFonts w:cs="Times New Roman"/>
                <w:lang w:val="is-IS"/>
              </w:rPr>
            </w:pPr>
            <w:r w:rsidRPr="00981E1F">
              <w:rPr>
                <w:rFonts w:cs="Times New Roman"/>
                <w:lang w:val="is-IS"/>
              </w:rPr>
              <w:t>Útbrot myndaðist hjá 46% ósýktra sjálfboðaliða er fengu efavírenz og klaritrómýcín.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1E5F0884" w14:textId="77777777" w:rsidR="00AC771E" w:rsidRPr="00981E1F" w:rsidRDefault="00466907" w:rsidP="00BE58D6">
            <w:pPr>
              <w:rPr>
                <w:rFonts w:cs="Times New Roman"/>
                <w:lang w:val="is-IS"/>
              </w:rPr>
            </w:pPr>
            <w:r w:rsidRPr="00981E1F">
              <w:rPr>
                <w:rFonts w:cs="Times New Roman"/>
                <w:lang w:val="is-IS"/>
              </w:rPr>
              <w:t>Klínískt mikilvægi þessara breytinga á klaritrómýcínmagni í plasma er óþekkt.</w:t>
            </w:r>
          </w:p>
          <w:p w14:paraId="3ED66826" w14:textId="77777777" w:rsidR="00AC771E" w:rsidRPr="00981E1F" w:rsidRDefault="00466907" w:rsidP="00BE58D6">
            <w:pPr>
              <w:rPr>
                <w:rFonts w:cs="Times New Roman"/>
                <w:lang w:val="is-IS"/>
              </w:rPr>
            </w:pPr>
            <w:r w:rsidRPr="00981E1F">
              <w:rPr>
                <w:rFonts w:cs="Times New Roman"/>
                <w:lang w:val="is-IS"/>
              </w:rPr>
              <w:t>Íhuga má önnur lyf en klaritrómýcín (s.s. azitrómýcín). Önnur makrólíð sýklalyf, svo sem erýtrómýcín, hafa ekki verið rannsökuð í samhliða gjöf með efavírenzi/emtrícítabíni/tenófóvír tvísóproxíli.</w:t>
            </w:r>
          </w:p>
        </w:tc>
      </w:tr>
      <w:tr w:rsidR="00AC771E" w:rsidRPr="00981E1F" w14:paraId="4ECC20E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BF6E35A" w14:textId="77777777" w:rsidR="00AC771E" w:rsidRPr="00981E1F" w:rsidRDefault="00466907" w:rsidP="00BE58D6">
            <w:pPr>
              <w:rPr>
                <w:rFonts w:cs="Times New Roman"/>
                <w:lang w:val="is-IS"/>
              </w:rPr>
            </w:pPr>
            <w:r w:rsidRPr="00981E1F">
              <w:rPr>
                <w:rFonts w:cs="Times New Roman"/>
                <w:lang w:val="is-IS"/>
              </w:rPr>
              <w:t>Klaritrómýcín/emtrícítabín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97CD985"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5B1BDD3" w14:textId="77777777" w:rsidR="00AC771E" w:rsidRPr="00981E1F" w:rsidRDefault="00AC771E" w:rsidP="00BE58D6">
            <w:pPr>
              <w:rPr>
                <w:rFonts w:cs="Times New Roman"/>
                <w:lang w:val="is-IS"/>
              </w:rPr>
            </w:pPr>
          </w:p>
        </w:tc>
      </w:tr>
      <w:tr w:rsidR="00AC771E" w:rsidRPr="00981E1F" w14:paraId="202E9D9E"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816B17C" w14:textId="77777777" w:rsidR="00AC771E" w:rsidRPr="00981E1F" w:rsidRDefault="00466907" w:rsidP="00BE58D6">
            <w:pPr>
              <w:rPr>
                <w:rFonts w:cs="Times New Roman"/>
                <w:lang w:val="is-IS"/>
              </w:rPr>
            </w:pPr>
            <w:r w:rsidRPr="00981E1F">
              <w:rPr>
                <w:rFonts w:cs="Times New Roman"/>
                <w:lang w:val="is-IS"/>
              </w:rPr>
              <w:t>Klaritrómýcín/tenófóvír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9A38FAD"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2CBD170" w14:textId="77777777" w:rsidR="00AC771E" w:rsidRPr="00981E1F" w:rsidRDefault="00AC771E" w:rsidP="00BE58D6">
            <w:pPr>
              <w:rPr>
                <w:rFonts w:cs="Times New Roman"/>
                <w:lang w:val="is-IS"/>
              </w:rPr>
            </w:pPr>
          </w:p>
        </w:tc>
      </w:tr>
      <w:tr w:rsidR="00AC771E" w:rsidRPr="00981E1F" w14:paraId="2EC8AC51"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37616767" w14:textId="77777777" w:rsidR="00AC771E" w:rsidRPr="00981E1F" w:rsidRDefault="00466907" w:rsidP="00BE58D6">
            <w:pPr>
              <w:pStyle w:val="HeadingStrong"/>
              <w:rPr>
                <w:rFonts w:cs="Times New Roman"/>
                <w:lang w:val="is-IS"/>
              </w:rPr>
            </w:pPr>
            <w:r w:rsidRPr="00981E1F">
              <w:rPr>
                <w:rFonts w:cs="Times New Roman"/>
                <w:bCs/>
                <w:lang w:val="is-IS"/>
              </w:rPr>
              <w:t>Lyf við mycobakteríum</w:t>
            </w:r>
          </w:p>
        </w:tc>
      </w:tr>
      <w:tr w:rsidR="00AC771E" w:rsidRPr="002A304B" w14:paraId="1617706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387675B" w14:textId="77777777" w:rsidR="00AC771E" w:rsidRPr="00981E1F" w:rsidRDefault="00466907" w:rsidP="00BE58D6">
            <w:pPr>
              <w:rPr>
                <w:rFonts w:cs="Times New Roman"/>
                <w:lang w:val="is-IS"/>
              </w:rPr>
            </w:pPr>
            <w:r w:rsidRPr="00981E1F">
              <w:rPr>
                <w:rFonts w:cs="Times New Roman"/>
                <w:lang w:val="is-IS"/>
              </w:rPr>
              <w:t>Rífabútín/efavírenz</w:t>
            </w:r>
          </w:p>
          <w:p w14:paraId="5C94F648" w14:textId="77777777" w:rsidR="00AC771E" w:rsidRPr="00981E1F" w:rsidRDefault="00466907" w:rsidP="00BE58D6">
            <w:pPr>
              <w:rPr>
                <w:rFonts w:cs="Times New Roman"/>
                <w:lang w:val="is-IS"/>
              </w:rPr>
            </w:pPr>
            <w:r w:rsidRPr="00981E1F">
              <w:rPr>
                <w:rFonts w:cs="Times New Roman"/>
                <w:lang w:val="is-IS"/>
              </w:rPr>
              <w:t>(300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9B91B65" w14:textId="77777777" w:rsidR="00AC771E" w:rsidRPr="00981E1F" w:rsidRDefault="00466907" w:rsidP="00BE58D6">
            <w:pPr>
              <w:rPr>
                <w:rFonts w:cs="Times New Roman"/>
                <w:lang w:val="is-IS"/>
              </w:rPr>
            </w:pPr>
            <w:r w:rsidRPr="00981E1F">
              <w:rPr>
                <w:rFonts w:cs="Times New Roman"/>
                <w:lang w:val="is-IS"/>
              </w:rPr>
              <w:t>Rífabútín:</w:t>
            </w:r>
          </w:p>
          <w:p w14:paraId="2D5CD978" w14:textId="77777777" w:rsidR="00AC771E" w:rsidRPr="00981E1F" w:rsidRDefault="00466907" w:rsidP="00BE58D6">
            <w:pPr>
              <w:rPr>
                <w:rFonts w:cs="Times New Roman"/>
                <w:lang w:val="is-IS"/>
              </w:rPr>
            </w:pPr>
            <w:r w:rsidRPr="00981E1F">
              <w:rPr>
                <w:rFonts w:cs="Times New Roman"/>
                <w:lang w:val="is-IS"/>
              </w:rPr>
              <w:t>AUC: ↓ 38% (↓ 28 til ↓ 47)</w:t>
            </w:r>
          </w:p>
          <w:p w14:paraId="5E0F9A06"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32% (↓ 15 til ↓ 46)</w:t>
            </w:r>
          </w:p>
          <w:p w14:paraId="1794B25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45% (↓ 31 til ↓ 56)</w:t>
            </w:r>
          </w:p>
          <w:p w14:paraId="3E89BAF9" w14:textId="77777777" w:rsidR="00AC771E" w:rsidRPr="00981E1F" w:rsidRDefault="00466907" w:rsidP="00BE58D6">
            <w:pPr>
              <w:rPr>
                <w:rFonts w:cs="Times New Roman"/>
                <w:lang w:val="is-IS"/>
              </w:rPr>
            </w:pPr>
            <w:r w:rsidRPr="00981E1F">
              <w:rPr>
                <w:rFonts w:cs="Times New Roman"/>
                <w:lang w:val="is-IS"/>
              </w:rPr>
              <w:t>Efavírenz:</w:t>
            </w:r>
          </w:p>
          <w:p w14:paraId="44D6AB5D" w14:textId="77777777" w:rsidR="00AC771E" w:rsidRPr="00981E1F" w:rsidRDefault="00466907" w:rsidP="00BE58D6">
            <w:pPr>
              <w:rPr>
                <w:rFonts w:cs="Times New Roman"/>
                <w:lang w:val="is-IS"/>
              </w:rPr>
            </w:pPr>
            <w:r w:rsidRPr="00981E1F">
              <w:rPr>
                <w:rFonts w:cs="Times New Roman"/>
                <w:lang w:val="is-IS"/>
              </w:rPr>
              <w:t>AUC: ↔</w:t>
            </w:r>
          </w:p>
          <w:p w14:paraId="7A78DE81"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09FD054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12% (↓ 24 til ↑ 1)</w:t>
            </w:r>
          </w:p>
          <w:p w14:paraId="4ABF7B55" w14:textId="77777777" w:rsidR="00AC771E" w:rsidRPr="00981E1F" w:rsidRDefault="00466907" w:rsidP="00BE58D6">
            <w:pPr>
              <w:rPr>
                <w:rFonts w:cs="Times New Roman"/>
                <w:lang w:val="is-IS"/>
              </w:rPr>
            </w:pPr>
            <w:r w:rsidRPr="00981E1F">
              <w:rPr>
                <w:rFonts w:cs="Times New Roman"/>
                <w:lang w:val="is-IS"/>
              </w:rPr>
              <w:t>(CYP3A4 virkjun)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EEB5B39" w14:textId="77777777" w:rsidR="00AC771E" w:rsidRPr="00981E1F" w:rsidRDefault="00466907" w:rsidP="00BE58D6">
            <w:pPr>
              <w:rPr>
                <w:rFonts w:cs="Times New Roman"/>
                <w:lang w:val="is-IS"/>
              </w:rPr>
            </w:pPr>
            <w:r w:rsidRPr="00981E1F">
              <w:rPr>
                <w:rFonts w:cs="Times New Roman"/>
                <w:lang w:val="is-IS"/>
              </w:rPr>
              <w:t>Auka skal daglegan rífabútínskammt um 50% þegar gefið samhliða efavírenzi/emtrícítabíni/tenófóvír tvísóproxíli. Íhuga skal að tvöfalda rífabútín skammtinn í meðferðum þar sem rífabútín er gefið tvisvar til þrisvar í viku með efavírenzi/emtrícítabíni/tenófóvír tvísóproxíli. Klínísk áhrif þessarar skammtaaðlögunar hafa ekki verið metin til fullnustu. Íhuga á þol viðkomandi einstaklings og veirufræðileg viðbrögð áður en skammtaaðlögunin er gerð (sjá kafla 5.2).</w:t>
            </w:r>
          </w:p>
        </w:tc>
      </w:tr>
      <w:tr w:rsidR="00AC771E" w:rsidRPr="00981E1F" w14:paraId="5A13A27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C3FD8F7" w14:textId="77777777" w:rsidR="00AC771E" w:rsidRPr="00981E1F" w:rsidRDefault="00466907" w:rsidP="00BE58D6">
            <w:pPr>
              <w:rPr>
                <w:rFonts w:cs="Times New Roman"/>
                <w:lang w:val="is-IS"/>
              </w:rPr>
            </w:pPr>
            <w:r w:rsidRPr="00981E1F">
              <w:rPr>
                <w:rFonts w:cs="Times New Roman"/>
                <w:lang w:val="is-IS"/>
              </w:rPr>
              <w:t>Rífabútín/emtrícítabín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8734263"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8C6B4D1" w14:textId="77777777" w:rsidR="00AC771E" w:rsidRPr="00981E1F" w:rsidRDefault="00AC771E" w:rsidP="00BE58D6">
            <w:pPr>
              <w:rPr>
                <w:rFonts w:cs="Times New Roman"/>
                <w:lang w:val="is-IS"/>
              </w:rPr>
            </w:pPr>
          </w:p>
        </w:tc>
      </w:tr>
      <w:tr w:rsidR="00AC771E" w:rsidRPr="00981E1F" w14:paraId="3CB6DBF6"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E4DC38B" w14:textId="77777777" w:rsidR="00AC771E" w:rsidRPr="00981E1F" w:rsidRDefault="00466907" w:rsidP="00BE58D6">
            <w:pPr>
              <w:rPr>
                <w:rFonts w:cs="Times New Roman"/>
                <w:lang w:val="is-IS"/>
              </w:rPr>
            </w:pPr>
            <w:r w:rsidRPr="00981E1F">
              <w:rPr>
                <w:rFonts w:cs="Times New Roman"/>
                <w:lang w:val="is-IS"/>
              </w:rPr>
              <w:t>Rífabútín/tenófóvír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8538A6E"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7F27D1F" w14:textId="77777777" w:rsidR="00AC771E" w:rsidRPr="00981E1F" w:rsidRDefault="00AC771E" w:rsidP="00BE58D6">
            <w:pPr>
              <w:rPr>
                <w:rFonts w:cs="Times New Roman"/>
                <w:lang w:val="is-IS"/>
              </w:rPr>
            </w:pPr>
          </w:p>
        </w:tc>
      </w:tr>
      <w:tr w:rsidR="00AC771E" w:rsidRPr="002A304B" w14:paraId="11D983E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E215411" w14:textId="77777777" w:rsidR="00AC771E" w:rsidRPr="00981E1F" w:rsidRDefault="00466907" w:rsidP="00BE58D6">
            <w:pPr>
              <w:keepNext/>
              <w:rPr>
                <w:rFonts w:cs="Times New Roman"/>
                <w:lang w:val="is-IS"/>
              </w:rPr>
            </w:pPr>
            <w:r w:rsidRPr="00981E1F">
              <w:rPr>
                <w:rFonts w:cs="Times New Roman"/>
                <w:lang w:val="is-IS"/>
              </w:rPr>
              <w:lastRenderedPageBreak/>
              <w:t>Rífampícín/efavírenz</w:t>
            </w:r>
          </w:p>
          <w:p w14:paraId="6FA2F8FF" w14:textId="77777777" w:rsidR="00AC771E" w:rsidRPr="00981E1F" w:rsidRDefault="00466907" w:rsidP="00BE58D6">
            <w:pPr>
              <w:keepNext/>
              <w:rPr>
                <w:rFonts w:cs="Times New Roman"/>
                <w:lang w:val="is-IS"/>
              </w:rPr>
            </w:pPr>
            <w:r w:rsidRPr="00981E1F">
              <w:rPr>
                <w:rFonts w:cs="Times New Roman"/>
                <w:lang w:val="is-IS"/>
              </w:rPr>
              <w:t>(600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A375342" w14:textId="77777777" w:rsidR="00AC771E" w:rsidRPr="00981E1F" w:rsidRDefault="00466907" w:rsidP="00BE58D6">
            <w:pPr>
              <w:keepNext/>
              <w:rPr>
                <w:rFonts w:cs="Times New Roman"/>
                <w:lang w:val="is-IS"/>
              </w:rPr>
            </w:pPr>
            <w:r w:rsidRPr="00981E1F">
              <w:rPr>
                <w:rFonts w:cs="Times New Roman"/>
                <w:lang w:val="is-IS"/>
              </w:rPr>
              <w:t>Efavírenz:</w:t>
            </w:r>
          </w:p>
          <w:p w14:paraId="1781F84D" w14:textId="77777777" w:rsidR="00AC771E" w:rsidRPr="00981E1F" w:rsidRDefault="00466907" w:rsidP="00BE58D6">
            <w:pPr>
              <w:keepNext/>
              <w:rPr>
                <w:rFonts w:cs="Times New Roman"/>
                <w:lang w:val="is-IS"/>
              </w:rPr>
            </w:pPr>
            <w:r w:rsidRPr="00981E1F">
              <w:rPr>
                <w:rFonts w:cs="Times New Roman"/>
                <w:lang w:val="is-IS"/>
              </w:rPr>
              <w:t>AUC: ↓ 26% (↓ 15 til ↓ 36)</w:t>
            </w:r>
          </w:p>
          <w:p w14:paraId="701F55F8"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20% (↓ 11 til ↓ 28)</w:t>
            </w:r>
          </w:p>
          <w:p w14:paraId="7D320D8A"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32% (↓ 15 til ↓ 46)</w:t>
            </w:r>
          </w:p>
          <w:p w14:paraId="043E707B" w14:textId="77777777" w:rsidR="00AC771E" w:rsidRPr="00981E1F" w:rsidRDefault="00466907" w:rsidP="00BE58D6">
            <w:pPr>
              <w:keepNext/>
              <w:rPr>
                <w:rFonts w:cs="Times New Roman"/>
                <w:lang w:val="is-IS"/>
              </w:rPr>
            </w:pPr>
            <w:r w:rsidRPr="00981E1F">
              <w:rPr>
                <w:rFonts w:cs="Times New Roman"/>
                <w:lang w:val="is-IS"/>
              </w:rPr>
              <w:t>(CYP3A4 og CYP2B6 virkjun)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A6DD035" w14:textId="77777777" w:rsidR="00AC771E" w:rsidRPr="00981E1F" w:rsidRDefault="00466907" w:rsidP="00BE58D6">
            <w:pPr>
              <w:keepNext/>
              <w:rPr>
                <w:rFonts w:cs="Times New Roman"/>
                <w:lang w:val="is-IS"/>
              </w:rPr>
            </w:pPr>
            <w:r w:rsidRPr="00981E1F">
              <w:rPr>
                <w:rFonts w:cs="Times New Roman"/>
                <w:lang w:val="is-IS"/>
              </w:rPr>
              <w:t>Þegar efavírenz/emtrícítabín/tenófóvír tvísóproxíl er tekið ásamt rifampicíni hjá sjúklingum sem vega 50 kg eða meira, getur skammturinn 200 mg/dag (800 mg samtals) af efavírenzi til viðbótar leitt til svipaðrar útsetningar og 600 mg dagsskammtur af efavírenzi án rifampicíns. Klínísk áhrif þessarar skammtaaðlögunar hafa ekki verið metin til fullnustu. Íhuga á þol viðkomandi einstaklings og veirufræðileg viðbrögð áður en skammtaaðlögunin er gerð (sjá kafla 5.2). Engin skammtaaðlögun rífampicíns er ráðlögð þegar gefið samhliða efavírenzi/emtrícítabíni/tenófóvír tvísóproxíli.</w:t>
            </w:r>
          </w:p>
        </w:tc>
      </w:tr>
      <w:tr w:rsidR="00AC771E" w:rsidRPr="00981E1F" w14:paraId="15FF975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0A712E8" w14:textId="77777777" w:rsidR="00AC771E" w:rsidRPr="00981E1F" w:rsidRDefault="00466907" w:rsidP="00BE58D6">
            <w:pPr>
              <w:keepNext/>
              <w:rPr>
                <w:rFonts w:cs="Times New Roman"/>
                <w:lang w:val="is-IS"/>
              </w:rPr>
            </w:pPr>
            <w:r w:rsidRPr="00981E1F">
              <w:rPr>
                <w:rFonts w:cs="Times New Roman"/>
                <w:lang w:val="is-IS"/>
              </w:rPr>
              <w:t>Rífampícín/tenófóvír tvísóproxíl</w:t>
            </w:r>
          </w:p>
          <w:p w14:paraId="048D3922" w14:textId="77777777" w:rsidR="00AC771E" w:rsidRPr="00981E1F" w:rsidRDefault="00466907" w:rsidP="00BE58D6">
            <w:pPr>
              <w:keepNext/>
              <w:rPr>
                <w:rFonts w:cs="Times New Roman"/>
                <w:lang w:val="is-IS"/>
              </w:rPr>
            </w:pPr>
            <w:r w:rsidRPr="00981E1F">
              <w:rPr>
                <w:rFonts w:cs="Times New Roman"/>
                <w:lang w:val="is-IS"/>
              </w:rPr>
              <w:t>(600 mg einu sinni á dag/245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8D58194" w14:textId="77777777" w:rsidR="00AC771E" w:rsidRPr="00981E1F" w:rsidRDefault="00466907" w:rsidP="00BE58D6">
            <w:pPr>
              <w:keepNext/>
              <w:rPr>
                <w:rFonts w:cs="Times New Roman"/>
                <w:lang w:val="is-IS"/>
              </w:rPr>
            </w:pPr>
            <w:r w:rsidRPr="00981E1F">
              <w:rPr>
                <w:rFonts w:cs="Times New Roman"/>
                <w:lang w:val="is-IS"/>
              </w:rPr>
              <w:t>Rífampícín:</w:t>
            </w:r>
          </w:p>
          <w:p w14:paraId="71D8D564" w14:textId="77777777" w:rsidR="00AC771E" w:rsidRPr="00981E1F" w:rsidRDefault="00466907" w:rsidP="00BE58D6">
            <w:pPr>
              <w:keepNext/>
              <w:rPr>
                <w:rFonts w:cs="Times New Roman"/>
                <w:lang w:val="is-IS"/>
              </w:rPr>
            </w:pPr>
            <w:r w:rsidRPr="00981E1F">
              <w:rPr>
                <w:rFonts w:cs="Times New Roman"/>
                <w:lang w:val="is-IS"/>
              </w:rPr>
              <w:t>AUC: ↔</w:t>
            </w:r>
          </w:p>
          <w:p w14:paraId="267F5A3C"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7EB581D7" w14:textId="77777777" w:rsidR="00AC771E" w:rsidRPr="00981E1F" w:rsidRDefault="00466907" w:rsidP="00BE58D6">
            <w:pPr>
              <w:keepNext/>
              <w:rPr>
                <w:rFonts w:cs="Times New Roman"/>
                <w:lang w:val="is-IS"/>
              </w:rPr>
            </w:pPr>
            <w:r w:rsidRPr="00981E1F">
              <w:rPr>
                <w:rFonts w:cs="Times New Roman"/>
                <w:lang w:val="is-IS"/>
              </w:rPr>
              <w:t>Tenófóvír:</w:t>
            </w:r>
          </w:p>
          <w:p w14:paraId="14431157" w14:textId="77777777" w:rsidR="00AC771E" w:rsidRPr="00981E1F" w:rsidRDefault="00466907" w:rsidP="00BE58D6">
            <w:pPr>
              <w:keepNext/>
              <w:rPr>
                <w:rFonts w:cs="Times New Roman"/>
                <w:lang w:val="is-IS"/>
              </w:rPr>
            </w:pPr>
            <w:r w:rsidRPr="00981E1F">
              <w:rPr>
                <w:rFonts w:cs="Times New Roman"/>
                <w:lang w:val="is-IS"/>
              </w:rPr>
              <w:t>AUC: ↔</w:t>
            </w:r>
          </w:p>
          <w:p w14:paraId="6BFCF05F"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19E6E70" w14:textId="77777777" w:rsidR="00AC771E" w:rsidRPr="00981E1F" w:rsidRDefault="00AC771E" w:rsidP="00BE58D6">
            <w:pPr>
              <w:keepNext/>
              <w:rPr>
                <w:rFonts w:cs="Times New Roman"/>
                <w:lang w:val="is-IS"/>
              </w:rPr>
            </w:pPr>
          </w:p>
        </w:tc>
      </w:tr>
      <w:tr w:rsidR="00AC771E" w:rsidRPr="00981E1F" w14:paraId="7EB0B00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95D46CA" w14:textId="77777777" w:rsidR="00AC771E" w:rsidRPr="00981E1F" w:rsidRDefault="00466907" w:rsidP="00BE58D6">
            <w:pPr>
              <w:rPr>
                <w:rFonts w:cs="Times New Roman"/>
                <w:lang w:val="is-IS"/>
              </w:rPr>
            </w:pPr>
            <w:r w:rsidRPr="00981E1F">
              <w:rPr>
                <w:rFonts w:cs="Times New Roman"/>
                <w:lang w:val="is-IS"/>
              </w:rPr>
              <w:t>Rífampícín/emtrícítabín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A715B9E"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9D4AAFE" w14:textId="77777777" w:rsidR="00AC771E" w:rsidRPr="00981E1F" w:rsidRDefault="00AC771E" w:rsidP="00BE58D6">
            <w:pPr>
              <w:rPr>
                <w:rFonts w:cs="Times New Roman"/>
                <w:lang w:val="is-IS"/>
              </w:rPr>
            </w:pPr>
          </w:p>
        </w:tc>
      </w:tr>
      <w:tr w:rsidR="00AC771E" w:rsidRPr="00981E1F" w14:paraId="1E8D9B1C"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5B5D1F7B" w14:textId="77777777" w:rsidR="00AC771E" w:rsidRPr="00981E1F" w:rsidRDefault="00466907" w:rsidP="00BE58D6">
            <w:pPr>
              <w:pStyle w:val="HeadingStrong"/>
              <w:rPr>
                <w:rFonts w:cs="Times New Roman"/>
                <w:lang w:val="is-IS"/>
              </w:rPr>
            </w:pPr>
            <w:r w:rsidRPr="00981E1F">
              <w:rPr>
                <w:rFonts w:cs="Times New Roman"/>
                <w:bCs/>
                <w:lang w:val="is-IS"/>
              </w:rPr>
              <w:t>Sveppalyf</w:t>
            </w:r>
          </w:p>
        </w:tc>
      </w:tr>
      <w:tr w:rsidR="00AC771E" w:rsidRPr="002A304B" w14:paraId="03A5A5E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9844A74" w14:textId="77777777" w:rsidR="00AC771E" w:rsidRPr="00981E1F" w:rsidRDefault="00466907" w:rsidP="00BE58D6">
            <w:pPr>
              <w:rPr>
                <w:rFonts w:cs="Times New Roman"/>
                <w:lang w:val="is-IS"/>
              </w:rPr>
            </w:pPr>
            <w:r w:rsidRPr="00981E1F">
              <w:rPr>
                <w:rFonts w:cs="Times New Roman"/>
                <w:lang w:val="is-IS"/>
              </w:rPr>
              <w:t>Ítrakónazól/efavírenz</w:t>
            </w:r>
          </w:p>
          <w:p w14:paraId="23291058" w14:textId="77777777" w:rsidR="00AC771E" w:rsidRPr="00981E1F" w:rsidRDefault="00466907" w:rsidP="00BE58D6">
            <w:pPr>
              <w:rPr>
                <w:rFonts w:cs="Times New Roman"/>
                <w:lang w:val="is-IS"/>
              </w:rPr>
            </w:pPr>
            <w:r w:rsidRPr="00981E1F">
              <w:rPr>
                <w:rFonts w:cs="Times New Roman"/>
                <w:lang w:val="is-IS"/>
              </w:rPr>
              <w:t>(200 mg tvisvar sinnum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964CF64" w14:textId="77777777" w:rsidR="00AC771E" w:rsidRPr="00981E1F" w:rsidRDefault="00466907" w:rsidP="00BE58D6">
            <w:pPr>
              <w:rPr>
                <w:rFonts w:cs="Times New Roman"/>
                <w:lang w:val="is-IS"/>
              </w:rPr>
            </w:pPr>
            <w:r w:rsidRPr="00981E1F">
              <w:rPr>
                <w:rFonts w:cs="Times New Roman"/>
                <w:lang w:val="is-IS"/>
              </w:rPr>
              <w:t>Ítrakónazól:</w:t>
            </w:r>
          </w:p>
          <w:p w14:paraId="2B751DD9" w14:textId="77777777" w:rsidR="00AC771E" w:rsidRPr="00981E1F" w:rsidRDefault="00466907" w:rsidP="00BE58D6">
            <w:pPr>
              <w:rPr>
                <w:rFonts w:cs="Times New Roman"/>
                <w:lang w:val="is-IS"/>
              </w:rPr>
            </w:pPr>
            <w:r w:rsidRPr="00981E1F">
              <w:rPr>
                <w:rFonts w:cs="Times New Roman"/>
                <w:lang w:val="is-IS"/>
              </w:rPr>
              <w:t>AUC: ↓ 39% (↓ 21 til ↓ 53)</w:t>
            </w:r>
          </w:p>
          <w:p w14:paraId="4706E4AC"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37% (↓ 20 til ↓ 51)</w:t>
            </w:r>
          </w:p>
          <w:p w14:paraId="6E7F8854"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44% (↓ 27 til ↓ 58)</w:t>
            </w:r>
          </w:p>
          <w:p w14:paraId="2D9DE34C" w14:textId="77777777" w:rsidR="00AC771E" w:rsidRPr="00981E1F" w:rsidRDefault="00466907" w:rsidP="00BE58D6">
            <w:pPr>
              <w:rPr>
                <w:rFonts w:cs="Times New Roman"/>
                <w:lang w:val="is-IS"/>
              </w:rPr>
            </w:pPr>
            <w:r w:rsidRPr="00981E1F">
              <w:rPr>
                <w:rFonts w:cs="Times New Roman"/>
                <w:lang w:val="is-IS"/>
              </w:rPr>
              <w:t>(minnkuð ítrakónazól þéttni: CYP3A4 virkjun)</w:t>
            </w:r>
          </w:p>
          <w:p w14:paraId="1D2599ED" w14:textId="77777777" w:rsidR="00AC771E" w:rsidRPr="00981E1F" w:rsidRDefault="00466907" w:rsidP="00BE58D6">
            <w:pPr>
              <w:rPr>
                <w:rFonts w:cs="Times New Roman"/>
                <w:lang w:val="is-IS"/>
              </w:rPr>
            </w:pPr>
            <w:r w:rsidRPr="00981E1F">
              <w:rPr>
                <w:rFonts w:cs="Times New Roman"/>
                <w:lang w:val="is-IS"/>
              </w:rPr>
              <w:t>Hýdroxýítrakónazól:</w:t>
            </w:r>
          </w:p>
          <w:p w14:paraId="468EDF3B" w14:textId="77777777" w:rsidR="00AC771E" w:rsidRPr="00981E1F" w:rsidRDefault="00466907" w:rsidP="00BE58D6">
            <w:pPr>
              <w:rPr>
                <w:rFonts w:cs="Times New Roman"/>
                <w:lang w:val="is-IS"/>
              </w:rPr>
            </w:pPr>
            <w:r w:rsidRPr="00981E1F">
              <w:rPr>
                <w:rFonts w:cs="Times New Roman"/>
                <w:lang w:val="is-IS"/>
              </w:rPr>
              <w:t>AUC: ↓ 37% (↓ 14 til ↓ 55)</w:t>
            </w:r>
          </w:p>
          <w:p w14:paraId="7216B4D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35% (↓ 12 til ↓ 52)</w:t>
            </w:r>
          </w:p>
          <w:p w14:paraId="6C25B211"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43% (↓ 18 til ↓ 60)</w:t>
            </w:r>
          </w:p>
          <w:p w14:paraId="7D2D151B" w14:textId="77777777" w:rsidR="00AC771E" w:rsidRPr="00981E1F" w:rsidRDefault="00466907" w:rsidP="00BE58D6">
            <w:pPr>
              <w:rPr>
                <w:rFonts w:cs="Times New Roman"/>
                <w:lang w:val="is-IS"/>
              </w:rPr>
            </w:pPr>
            <w:r w:rsidRPr="00981E1F">
              <w:rPr>
                <w:rFonts w:cs="Times New Roman"/>
                <w:lang w:val="is-IS"/>
              </w:rPr>
              <w:t>Efavírenz:</w:t>
            </w:r>
          </w:p>
          <w:p w14:paraId="458FB268" w14:textId="77777777" w:rsidR="00AC771E" w:rsidRPr="00981E1F" w:rsidRDefault="00466907" w:rsidP="00BE58D6">
            <w:pPr>
              <w:rPr>
                <w:rFonts w:cs="Times New Roman"/>
                <w:lang w:val="is-IS"/>
              </w:rPr>
            </w:pPr>
            <w:r w:rsidRPr="00981E1F">
              <w:rPr>
                <w:rFonts w:cs="Times New Roman"/>
                <w:lang w:val="is-IS"/>
              </w:rPr>
              <w:t>AUC: ↔</w:t>
            </w:r>
          </w:p>
          <w:p w14:paraId="34BC148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2E6C433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0A5BED27" w14:textId="77777777" w:rsidR="00AC771E" w:rsidRPr="00981E1F" w:rsidRDefault="00466907" w:rsidP="00BE58D6">
            <w:pPr>
              <w:rPr>
                <w:rFonts w:cs="Times New Roman"/>
                <w:lang w:val="is-IS"/>
              </w:rPr>
            </w:pPr>
            <w:r w:rsidRPr="00981E1F">
              <w:rPr>
                <w:rFonts w:cs="Times New Roman"/>
                <w:lang w:val="is-IS"/>
              </w:rPr>
              <w:t>Þar sem ekki er hægt að gefa skammtaráðleggingar varðandi ítrakónazól notað samhliða efavírenzi/emtrícítabíni/tenófóvír tvísóproxíli skal að íhuga að nota aðra sveppalyfjameðferð.</w:t>
            </w:r>
          </w:p>
        </w:tc>
      </w:tr>
      <w:tr w:rsidR="00AC771E" w:rsidRPr="00981E1F" w14:paraId="0F9C69AE"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4DAFD6B" w14:textId="77777777" w:rsidR="00AC771E" w:rsidRPr="00981E1F" w:rsidRDefault="00466907" w:rsidP="00BE58D6">
            <w:pPr>
              <w:rPr>
                <w:rFonts w:cs="Times New Roman"/>
                <w:lang w:val="is-IS"/>
              </w:rPr>
            </w:pPr>
            <w:r w:rsidRPr="00981E1F">
              <w:rPr>
                <w:rFonts w:cs="Times New Roman"/>
                <w:lang w:val="is-IS"/>
              </w:rPr>
              <w:t>Ítrakónazól/emtrícítabín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038AB90"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91AAE44" w14:textId="77777777" w:rsidR="00AC771E" w:rsidRPr="00981E1F" w:rsidRDefault="00AC771E" w:rsidP="00BE58D6">
            <w:pPr>
              <w:rPr>
                <w:rFonts w:cs="Times New Roman"/>
                <w:lang w:val="is-IS"/>
              </w:rPr>
            </w:pPr>
          </w:p>
        </w:tc>
      </w:tr>
      <w:tr w:rsidR="00AC771E" w:rsidRPr="00981E1F" w14:paraId="52B08A7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E8EFF2A" w14:textId="77777777" w:rsidR="00AC771E" w:rsidRPr="00981E1F" w:rsidRDefault="00466907" w:rsidP="00BE58D6">
            <w:pPr>
              <w:rPr>
                <w:rFonts w:cs="Times New Roman"/>
                <w:lang w:val="is-IS"/>
              </w:rPr>
            </w:pPr>
            <w:r w:rsidRPr="00981E1F">
              <w:rPr>
                <w:rFonts w:cs="Times New Roman"/>
                <w:lang w:val="is-IS"/>
              </w:rPr>
              <w:t>Ítrakónazól/tenófóvír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EDFEEFC"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FE015C8" w14:textId="77777777" w:rsidR="00AC771E" w:rsidRPr="00981E1F" w:rsidRDefault="00AC771E" w:rsidP="00BE58D6">
            <w:pPr>
              <w:rPr>
                <w:rFonts w:cs="Times New Roman"/>
                <w:lang w:val="is-IS"/>
              </w:rPr>
            </w:pPr>
          </w:p>
        </w:tc>
      </w:tr>
      <w:tr w:rsidR="00AC771E" w:rsidRPr="002A304B" w14:paraId="2CC55498"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9BE1941" w14:textId="77777777" w:rsidR="00AC771E" w:rsidRPr="00981E1F" w:rsidRDefault="00466907" w:rsidP="00BE58D6">
            <w:pPr>
              <w:rPr>
                <w:rFonts w:cs="Times New Roman"/>
                <w:lang w:val="is-IS"/>
              </w:rPr>
            </w:pPr>
            <w:r w:rsidRPr="00981E1F">
              <w:rPr>
                <w:rFonts w:cs="Times New Roman"/>
                <w:lang w:val="is-IS"/>
              </w:rPr>
              <w:t>Posakónazól/efavírenz</w:t>
            </w:r>
          </w:p>
          <w:p w14:paraId="6CDBBAC3" w14:textId="77777777" w:rsidR="00AC771E" w:rsidRPr="00981E1F" w:rsidRDefault="00466907" w:rsidP="00BE58D6">
            <w:pPr>
              <w:rPr>
                <w:rFonts w:cs="Times New Roman"/>
                <w:lang w:val="is-IS"/>
              </w:rPr>
            </w:pPr>
            <w:r w:rsidRPr="00981E1F">
              <w:rPr>
                <w:rFonts w:cs="Times New Roman"/>
                <w:lang w:val="is-IS"/>
              </w:rPr>
              <w:t>(−/400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498B71C" w14:textId="77777777" w:rsidR="00AC771E" w:rsidRPr="00981E1F" w:rsidRDefault="00466907" w:rsidP="00BE58D6">
            <w:pPr>
              <w:rPr>
                <w:rFonts w:cs="Times New Roman"/>
                <w:lang w:val="is-IS"/>
              </w:rPr>
            </w:pPr>
            <w:r w:rsidRPr="00981E1F">
              <w:rPr>
                <w:rFonts w:cs="Times New Roman"/>
                <w:lang w:val="is-IS"/>
              </w:rPr>
              <w:t>Posakónazól:</w:t>
            </w:r>
          </w:p>
          <w:p w14:paraId="31B59925" w14:textId="77777777" w:rsidR="00AC771E" w:rsidRPr="00981E1F" w:rsidRDefault="00466907" w:rsidP="00BE58D6">
            <w:pPr>
              <w:rPr>
                <w:rFonts w:cs="Times New Roman"/>
                <w:lang w:val="is-IS"/>
              </w:rPr>
            </w:pPr>
            <w:r w:rsidRPr="00981E1F">
              <w:rPr>
                <w:rFonts w:cs="Times New Roman"/>
                <w:lang w:val="is-IS"/>
              </w:rPr>
              <w:t>AUC: ↓ 50%</w:t>
            </w:r>
          </w:p>
          <w:p w14:paraId="1EC0F078"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45%</w:t>
            </w:r>
          </w:p>
          <w:p w14:paraId="6AD5DEC4" w14:textId="77777777" w:rsidR="00AC771E" w:rsidRPr="00981E1F" w:rsidRDefault="00466907" w:rsidP="00BE58D6">
            <w:pPr>
              <w:rPr>
                <w:rFonts w:cs="Times New Roman"/>
                <w:lang w:val="is-IS"/>
              </w:rPr>
            </w:pPr>
            <w:r w:rsidRPr="00981E1F">
              <w:rPr>
                <w:rFonts w:cs="Times New Roman"/>
                <w:lang w:val="is-IS"/>
              </w:rPr>
              <w:t>(UDP</w:t>
            </w:r>
            <w:r w:rsidRPr="00981E1F">
              <w:rPr>
                <w:rFonts w:cs="Times New Roman"/>
                <w:lang w:val="is-IS"/>
              </w:rPr>
              <w:softHyphen/>
              <w:t>G virkjun)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9D007BB" w14:textId="77777777" w:rsidR="00AC771E" w:rsidRPr="00981E1F" w:rsidRDefault="00466907" w:rsidP="00BE58D6">
            <w:pPr>
              <w:rPr>
                <w:rFonts w:cs="Times New Roman"/>
                <w:lang w:val="is-IS"/>
              </w:rPr>
            </w:pPr>
            <w:r w:rsidRPr="00981E1F">
              <w:rPr>
                <w:rFonts w:cs="Times New Roman"/>
                <w:lang w:val="is-IS"/>
              </w:rPr>
              <w:t>Forðast ber samtímis notkun posakónazóls og efavírenz/emtrícítabín/tenófóvír tvísóproxíl nema ávinningur sjúklings af áframhaldandi meðferð sé meiri en hættan.</w:t>
            </w:r>
          </w:p>
        </w:tc>
      </w:tr>
      <w:tr w:rsidR="00AC771E" w:rsidRPr="00981E1F" w14:paraId="3D3D1F20"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94B25E2" w14:textId="77777777" w:rsidR="00AC771E" w:rsidRPr="00981E1F" w:rsidRDefault="00466907" w:rsidP="00BE58D6">
            <w:pPr>
              <w:rPr>
                <w:rFonts w:cs="Times New Roman"/>
                <w:lang w:val="is-IS"/>
              </w:rPr>
            </w:pPr>
            <w:r w:rsidRPr="00981E1F">
              <w:rPr>
                <w:rFonts w:cs="Times New Roman"/>
                <w:lang w:val="is-IS"/>
              </w:rPr>
              <w:t>Posakónazól/emtrícítabín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2F920B3"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A684572" w14:textId="77777777" w:rsidR="00AC771E" w:rsidRPr="00981E1F" w:rsidRDefault="00AC771E" w:rsidP="00BE58D6">
            <w:pPr>
              <w:rPr>
                <w:rFonts w:cs="Times New Roman"/>
                <w:lang w:val="is-IS"/>
              </w:rPr>
            </w:pPr>
          </w:p>
        </w:tc>
      </w:tr>
      <w:tr w:rsidR="00AC771E" w:rsidRPr="00981E1F" w14:paraId="15B926A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CDFDA00" w14:textId="77777777" w:rsidR="00AC771E" w:rsidRPr="00981E1F" w:rsidRDefault="00466907" w:rsidP="00BE58D6">
            <w:pPr>
              <w:rPr>
                <w:rFonts w:cs="Times New Roman"/>
                <w:lang w:val="is-IS"/>
              </w:rPr>
            </w:pPr>
            <w:r w:rsidRPr="00981E1F">
              <w:rPr>
                <w:rFonts w:cs="Times New Roman"/>
                <w:lang w:val="is-IS"/>
              </w:rPr>
              <w:t>Posakónazól/tenófóvír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2BB27DC"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0F5187C" w14:textId="77777777" w:rsidR="00AC771E" w:rsidRPr="00981E1F" w:rsidRDefault="00AC771E" w:rsidP="00BE58D6">
            <w:pPr>
              <w:rPr>
                <w:rFonts w:cs="Times New Roman"/>
                <w:lang w:val="is-IS"/>
              </w:rPr>
            </w:pPr>
          </w:p>
        </w:tc>
      </w:tr>
      <w:tr w:rsidR="00AC771E" w:rsidRPr="002A304B" w14:paraId="4A0ED35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B0D0485" w14:textId="77777777" w:rsidR="00AC771E" w:rsidRPr="00981E1F" w:rsidRDefault="00466907" w:rsidP="00BE58D6">
            <w:pPr>
              <w:rPr>
                <w:rFonts w:cs="Times New Roman"/>
                <w:lang w:val="is-IS"/>
              </w:rPr>
            </w:pPr>
            <w:r w:rsidRPr="00981E1F">
              <w:rPr>
                <w:rFonts w:cs="Times New Roman"/>
                <w:lang w:val="is-IS"/>
              </w:rPr>
              <w:lastRenderedPageBreak/>
              <w:t>Voríkónazól/efavírenz</w:t>
            </w:r>
          </w:p>
          <w:p w14:paraId="3D736E6F" w14:textId="77777777" w:rsidR="00AC771E" w:rsidRPr="00981E1F" w:rsidRDefault="00466907" w:rsidP="00BE58D6">
            <w:pPr>
              <w:rPr>
                <w:rFonts w:cs="Times New Roman"/>
                <w:lang w:val="is-IS"/>
              </w:rPr>
            </w:pPr>
            <w:r w:rsidRPr="00981E1F">
              <w:rPr>
                <w:rFonts w:cs="Times New Roman"/>
                <w:lang w:val="is-IS"/>
              </w:rPr>
              <w:t>(200 mg tvisvar sinnum á dag/400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0606594" w14:textId="77777777" w:rsidR="00AC771E" w:rsidRPr="00981E1F" w:rsidRDefault="00466907" w:rsidP="00BE58D6">
            <w:pPr>
              <w:rPr>
                <w:rFonts w:cs="Times New Roman"/>
                <w:lang w:val="is-IS"/>
              </w:rPr>
            </w:pPr>
            <w:r w:rsidRPr="00981E1F">
              <w:rPr>
                <w:rFonts w:cs="Times New Roman"/>
                <w:lang w:val="is-IS"/>
              </w:rPr>
              <w:t>Vóríkónazól:</w:t>
            </w:r>
          </w:p>
          <w:p w14:paraId="5D259CA8" w14:textId="77777777" w:rsidR="00AC771E" w:rsidRPr="00981E1F" w:rsidRDefault="00466907" w:rsidP="00BE58D6">
            <w:pPr>
              <w:rPr>
                <w:rFonts w:cs="Times New Roman"/>
                <w:lang w:val="is-IS"/>
              </w:rPr>
            </w:pPr>
            <w:r w:rsidRPr="00981E1F">
              <w:rPr>
                <w:rFonts w:cs="Times New Roman"/>
                <w:lang w:val="is-IS"/>
              </w:rPr>
              <w:t>AUC: ↓ 77%</w:t>
            </w:r>
          </w:p>
          <w:p w14:paraId="06F7B43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61%</w:t>
            </w:r>
          </w:p>
          <w:p w14:paraId="67C9A45B" w14:textId="77777777" w:rsidR="00AC771E" w:rsidRPr="00981E1F" w:rsidRDefault="00466907" w:rsidP="00BE58D6">
            <w:pPr>
              <w:rPr>
                <w:rFonts w:cs="Times New Roman"/>
                <w:lang w:val="is-IS"/>
              </w:rPr>
            </w:pPr>
            <w:r w:rsidRPr="00981E1F">
              <w:rPr>
                <w:rFonts w:cs="Times New Roman"/>
                <w:lang w:val="is-IS"/>
              </w:rPr>
              <w:t>Efavírenz:</w:t>
            </w:r>
          </w:p>
          <w:p w14:paraId="3DB312FF" w14:textId="77777777" w:rsidR="00AC771E" w:rsidRPr="00981E1F" w:rsidRDefault="00466907" w:rsidP="00BE58D6">
            <w:pPr>
              <w:rPr>
                <w:rFonts w:cs="Times New Roman"/>
                <w:lang w:val="is-IS"/>
              </w:rPr>
            </w:pPr>
            <w:r w:rsidRPr="00981E1F">
              <w:rPr>
                <w:rFonts w:cs="Times New Roman"/>
                <w:lang w:val="is-IS"/>
              </w:rPr>
              <w:t>AUC: ↑ 44%</w:t>
            </w:r>
          </w:p>
          <w:p w14:paraId="19EC959C"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38%</w:t>
            </w:r>
          </w:p>
          <w:p w14:paraId="24343466" w14:textId="77777777" w:rsidR="00AC771E" w:rsidRPr="00981E1F" w:rsidRDefault="00466907" w:rsidP="00BE58D6">
            <w:pPr>
              <w:rPr>
                <w:rFonts w:cs="Times New Roman"/>
                <w:lang w:val="is-IS"/>
              </w:rPr>
            </w:pPr>
            <w:r w:rsidRPr="00981E1F">
              <w:rPr>
                <w:rFonts w:cs="Times New Roman"/>
                <w:lang w:val="is-IS"/>
              </w:rPr>
              <w:t>(samkeppnishömlun á oxíderandi efnaskiptum)</w:t>
            </w:r>
          </w:p>
          <w:p w14:paraId="01CB05C6" w14:textId="77777777" w:rsidR="00AC771E" w:rsidRPr="00981E1F" w:rsidRDefault="00466907" w:rsidP="00BE58D6">
            <w:pPr>
              <w:rPr>
                <w:rFonts w:cs="Times New Roman"/>
                <w:lang w:val="is-IS"/>
              </w:rPr>
            </w:pPr>
            <w:r w:rsidRPr="00981E1F">
              <w:rPr>
                <w:rFonts w:cs="Times New Roman"/>
                <w:lang w:val="is-IS"/>
              </w:rPr>
              <w:t>Samhliða gjöf ráðlagðra skammta af efavírenzi og voríkónazóli er frábending (sjá kafla 4.3).</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4A932CD" w14:textId="77777777" w:rsidR="00AC771E" w:rsidRPr="00981E1F" w:rsidRDefault="00466907" w:rsidP="00BE58D6">
            <w:pPr>
              <w:rPr>
                <w:rFonts w:cs="Times New Roman"/>
                <w:lang w:val="is-IS"/>
              </w:rPr>
            </w:pPr>
            <w:r w:rsidRPr="00981E1F">
              <w:rPr>
                <w:rFonts w:cs="Times New Roman"/>
                <w:lang w:val="is-IS"/>
              </w:rPr>
              <w:t>Þar eð efavírenz/emtrícítabín/tenófóvír tvísóproxíl er föst skammtasamsetning og ekki hægt að breyta efavírenz skammtinum, má ekki gefa voríkónazól og efavírenz/emtrícítabín/tenófóvír tvísóproxíl í samhliða meðferð.</w:t>
            </w:r>
          </w:p>
        </w:tc>
      </w:tr>
      <w:tr w:rsidR="00AC771E" w:rsidRPr="00981E1F" w14:paraId="1D86B08B"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5CDAA09" w14:textId="77777777" w:rsidR="00AC771E" w:rsidRPr="00981E1F" w:rsidRDefault="00466907" w:rsidP="00BE58D6">
            <w:pPr>
              <w:rPr>
                <w:rFonts w:cs="Times New Roman"/>
                <w:lang w:val="is-IS"/>
              </w:rPr>
            </w:pPr>
            <w:r w:rsidRPr="00981E1F">
              <w:rPr>
                <w:rFonts w:cs="Times New Roman"/>
                <w:lang w:val="is-IS"/>
              </w:rPr>
              <w:t>Voríkónazól/emtrícítabín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E00EC6B"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47A93D8" w14:textId="77777777" w:rsidR="00AC771E" w:rsidRPr="00981E1F" w:rsidRDefault="00AC771E" w:rsidP="00BE58D6">
            <w:pPr>
              <w:rPr>
                <w:rFonts w:cs="Times New Roman"/>
                <w:lang w:val="is-IS"/>
              </w:rPr>
            </w:pPr>
          </w:p>
        </w:tc>
      </w:tr>
      <w:tr w:rsidR="00AC771E" w:rsidRPr="00981E1F" w14:paraId="5682F64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32F8DB3" w14:textId="77777777" w:rsidR="00AC771E" w:rsidRPr="00981E1F" w:rsidRDefault="00466907" w:rsidP="00BE58D6">
            <w:pPr>
              <w:rPr>
                <w:rFonts w:cs="Times New Roman"/>
                <w:lang w:val="is-IS"/>
              </w:rPr>
            </w:pPr>
            <w:r w:rsidRPr="00981E1F">
              <w:rPr>
                <w:rFonts w:cs="Times New Roman"/>
                <w:lang w:val="is-IS"/>
              </w:rPr>
              <w:t>Voríkónazól/tenófóvír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25BF79F"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D3788AB" w14:textId="77777777" w:rsidR="00AC771E" w:rsidRPr="00981E1F" w:rsidRDefault="00AC771E" w:rsidP="00BE58D6">
            <w:pPr>
              <w:rPr>
                <w:rFonts w:cs="Times New Roman"/>
                <w:lang w:val="is-IS"/>
              </w:rPr>
            </w:pPr>
          </w:p>
        </w:tc>
      </w:tr>
      <w:tr w:rsidR="00AC771E" w:rsidRPr="00981E1F" w14:paraId="04846D23"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792E6923" w14:textId="77777777" w:rsidR="00AC771E" w:rsidRPr="00981E1F" w:rsidRDefault="00466907" w:rsidP="00BE58D6">
            <w:pPr>
              <w:pStyle w:val="HeadingStrong"/>
              <w:rPr>
                <w:rFonts w:cs="Times New Roman"/>
                <w:lang w:val="is-IS"/>
              </w:rPr>
            </w:pPr>
            <w:r w:rsidRPr="00981E1F">
              <w:rPr>
                <w:rFonts w:cs="Times New Roman"/>
                <w:bCs/>
                <w:lang w:val="is-IS"/>
              </w:rPr>
              <w:t>Malaríulyf</w:t>
            </w:r>
          </w:p>
        </w:tc>
      </w:tr>
      <w:tr w:rsidR="00AC771E" w:rsidRPr="002A304B" w14:paraId="1B131BD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75B9049" w14:textId="77777777" w:rsidR="00AC771E" w:rsidRPr="00981E1F" w:rsidRDefault="00466907" w:rsidP="00BE58D6">
            <w:pPr>
              <w:rPr>
                <w:rFonts w:cs="Times New Roman"/>
                <w:lang w:val="is-IS"/>
              </w:rPr>
            </w:pPr>
            <w:r w:rsidRPr="00981E1F">
              <w:rPr>
                <w:rFonts w:cs="Times New Roman"/>
                <w:lang w:val="is-IS"/>
              </w:rPr>
              <w:t>Artemeter/lumefantrín/efavírenz</w:t>
            </w:r>
          </w:p>
          <w:p w14:paraId="3EBB1FAE" w14:textId="77777777" w:rsidR="00AC771E" w:rsidRPr="00981E1F" w:rsidRDefault="00466907" w:rsidP="00BE58D6">
            <w:pPr>
              <w:rPr>
                <w:rFonts w:cs="Times New Roman"/>
                <w:lang w:val="is-IS"/>
              </w:rPr>
            </w:pPr>
            <w:r w:rsidRPr="00981E1F">
              <w:rPr>
                <w:rFonts w:cs="Times New Roman"/>
                <w:lang w:val="is-IS"/>
              </w:rPr>
              <w:t>(20/120 mg tafla, 6 skammtar með 4 töflum hver í 3 daga/600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BBB23EA" w14:textId="77777777" w:rsidR="00AC771E" w:rsidRPr="00981E1F" w:rsidRDefault="00466907" w:rsidP="00BE58D6">
            <w:pPr>
              <w:rPr>
                <w:rFonts w:cs="Times New Roman"/>
                <w:lang w:val="is-IS"/>
              </w:rPr>
            </w:pPr>
            <w:r w:rsidRPr="00981E1F">
              <w:rPr>
                <w:rFonts w:cs="Times New Roman"/>
                <w:lang w:val="is-IS"/>
              </w:rPr>
              <w:t>Artemeter:</w:t>
            </w:r>
          </w:p>
          <w:p w14:paraId="455D8958" w14:textId="77777777" w:rsidR="00AC771E" w:rsidRPr="00981E1F" w:rsidRDefault="00466907" w:rsidP="00BE58D6">
            <w:pPr>
              <w:rPr>
                <w:rFonts w:cs="Times New Roman"/>
                <w:lang w:val="is-IS"/>
              </w:rPr>
            </w:pPr>
            <w:r w:rsidRPr="00981E1F">
              <w:rPr>
                <w:rFonts w:cs="Times New Roman"/>
                <w:lang w:val="is-IS"/>
              </w:rPr>
              <w:t>AUC: ↓ 51%</w:t>
            </w:r>
          </w:p>
          <w:p w14:paraId="306ADDC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21%</w:t>
            </w:r>
          </w:p>
          <w:p w14:paraId="0ECB9302" w14:textId="77777777" w:rsidR="00AC771E" w:rsidRPr="00981E1F" w:rsidRDefault="00466907" w:rsidP="00BE58D6">
            <w:pPr>
              <w:rPr>
                <w:rFonts w:cs="Times New Roman"/>
                <w:lang w:val="is-IS"/>
              </w:rPr>
            </w:pPr>
            <w:r w:rsidRPr="00981E1F">
              <w:rPr>
                <w:rFonts w:cs="Times New Roman"/>
                <w:lang w:val="is-IS"/>
              </w:rPr>
              <w:t>Tvíhýdróartemisinín (virkt umbrotsefni):</w:t>
            </w:r>
          </w:p>
          <w:p w14:paraId="32D37A89" w14:textId="77777777" w:rsidR="00AC771E" w:rsidRPr="00981E1F" w:rsidRDefault="00466907" w:rsidP="00BE58D6">
            <w:pPr>
              <w:rPr>
                <w:rFonts w:cs="Times New Roman"/>
                <w:lang w:val="is-IS"/>
              </w:rPr>
            </w:pPr>
            <w:r w:rsidRPr="00981E1F">
              <w:rPr>
                <w:rFonts w:cs="Times New Roman"/>
                <w:lang w:val="is-IS"/>
              </w:rPr>
              <w:t>AUC: ↓ 46%</w:t>
            </w:r>
          </w:p>
          <w:p w14:paraId="7610A63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38%</w:t>
            </w:r>
          </w:p>
          <w:p w14:paraId="77C4B07D" w14:textId="77777777" w:rsidR="00AC771E" w:rsidRPr="00981E1F" w:rsidRDefault="00466907" w:rsidP="00BE58D6">
            <w:pPr>
              <w:rPr>
                <w:rFonts w:cs="Times New Roman"/>
                <w:lang w:val="is-IS"/>
              </w:rPr>
            </w:pPr>
            <w:r w:rsidRPr="00981E1F">
              <w:rPr>
                <w:rFonts w:cs="Times New Roman"/>
                <w:lang w:val="is-IS"/>
              </w:rPr>
              <w:t>Lumefantrín:</w:t>
            </w:r>
          </w:p>
          <w:p w14:paraId="4FB3B401" w14:textId="77777777" w:rsidR="00AC771E" w:rsidRPr="00981E1F" w:rsidRDefault="00466907" w:rsidP="00BE58D6">
            <w:pPr>
              <w:rPr>
                <w:rFonts w:cs="Times New Roman"/>
                <w:lang w:val="is-IS"/>
              </w:rPr>
            </w:pPr>
            <w:r w:rsidRPr="00981E1F">
              <w:rPr>
                <w:rFonts w:cs="Times New Roman"/>
                <w:lang w:val="is-IS"/>
              </w:rPr>
              <w:t>AUC: ↓ 21%</w:t>
            </w:r>
          </w:p>
          <w:p w14:paraId="3C0D694C"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698D67C4" w14:textId="77777777" w:rsidR="00AC771E" w:rsidRPr="00981E1F" w:rsidRDefault="00466907" w:rsidP="00BE58D6">
            <w:pPr>
              <w:rPr>
                <w:rFonts w:cs="Times New Roman"/>
                <w:lang w:val="is-IS"/>
              </w:rPr>
            </w:pPr>
            <w:r w:rsidRPr="00981E1F">
              <w:rPr>
                <w:rFonts w:cs="Times New Roman"/>
                <w:lang w:val="is-IS"/>
              </w:rPr>
              <w:t>Efavírenz:</w:t>
            </w:r>
          </w:p>
          <w:p w14:paraId="70D2BE44" w14:textId="77777777" w:rsidR="00AC771E" w:rsidRPr="00981E1F" w:rsidRDefault="00466907" w:rsidP="00BE58D6">
            <w:pPr>
              <w:rPr>
                <w:rFonts w:cs="Times New Roman"/>
                <w:lang w:val="is-IS"/>
              </w:rPr>
            </w:pPr>
            <w:r w:rsidRPr="00981E1F">
              <w:rPr>
                <w:rFonts w:cs="Times New Roman"/>
                <w:lang w:val="is-IS"/>
              </w:rPr>
              <w:t>AUC: ↓ 17%</w:t>
            </w:r>
          </w:p>
          <w:p w14:paraId="5FDA1E6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4DCD3E3E" w14:textId="77777777" w:rsidR="00AC771E" w:rsidRPr="00981E1F" w:rsidRDefault="00466907" w:rsidP="00BE58D6">
            <w:pPr>
              <w:rPr>
                <w:rFonts w:cs="Times New Roman"/>
                <w:lang w:val="is-IS"/>
              </w:rPr>
            </w:pPr>
            <w:r w:rsidRPr="00981E1F">
              <w:rPr>
                <w:rFonts w:cs="Times New Roman"/>
                <w:lang w:val="is-IS"/>
              </w:rPr>
              <w:t>(CYP3A4 virkjun)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55D9AEC8" w14:textId="77777777" w:rsidR="00AC771E" w:rsidRPr="00981E1F" w:rsidRDefault="00466907" w:rsidP="00BE58D6">
            <w:pPr>
              <w:rPr>
                <w:rFonts w:cs="Times New Roman"/>
                <w:lang w:val="is-IS"/>
              </w:rPr>
            </w:pPr>
            <w:r w:rsidRPr="00981E1F">
              <w:rPr>
                <w:rFonts w:cs="Times New Roman"/>
                <w:lang w:val="is-IS"/>
              </w:rPr>
              <w:t>Þar sem minnkuð þéttni artemeters, tvíhýdróartemisiníns eða lumefantríns getur leitt til þess að verkun gegn malaríu minnki skal gæta varúðar þegar efavírenz/emtrícítabín/tenófóvír tvísóproxíl og artemeter/lumefantrín töflur eru gefnar samhliða.</w:t>
            </w:r>
          </w:p>
        </w:tc>
      </w:tr>
      <w:tr w:rsidR="00AC771E" w:rsidRPr="00981E1F" w14:paraId="48C2649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71F6071" w14:textId="77777777" w:rsidR="00AC771E" w:rsidRPr="00981E1F" w:rsidRDefault="00466907" w:rsidP="00BE58D6">
            <w:pPr>
              <w:rPr>
                <w:rFonts w:cs="Times New Roman"/>
                <w:lang w:val="is-IS"/>
              </w:rPr>
            </w:pPr>
            <w:r w:rsidRPr="00981E1F">
              <w:rPr>
                <w:rFonts w:cs="Times New Roman"/>
                <w:lang w:val="is-IS"/>
              </w:rPr>
              <w:t>Artemeter/lumefantrín/ 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9C3B36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3C57266" w14:textId="77777777" w:rsidR="00AC771E" w:rsidRPr="00981E1F" w:rsidRDefault="00AC771E" w:rsidP="00BE58D6">
            <w:pPr>
              <w:rPr>
                <w:rFonts w:cs="Times New Roman"/>
                <w:lang w:val="is-IS"/>
              </w:rPr>
            </w:pPr>
          </w:p>
        </w:tc>
      </w:tr>
      <w:tr w:rsidR="00AC771E" w:rsidRPr="00981E1F" w14:paraId="66F4DC48"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4998470" w14:textId="77777777" w:rsidR="00AC771E" w:rsidRPr="00981E1F" w:rsidRDefault="00466907" w:rsidP="00BE58D6">
            <w:pPr>
              <w:rPr>
                <w:rFonts w:cs="Times New Roman"/>
                <w:lang w:val="is-IS"/>
              </w:rPr>
            </w:pPr>
            <w:r w:rsidRPr="00981E1F">
              <w:rPr>
                <w:rFonts w:cs="Times New Roman"/>
                <w:lang w:val="is-IS"/>
              </w:rPr>
              <w:t>Artemeter/lumefantrín/tenófóvír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07AB47F"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2E6B56FC" w14:textId="77777777" w:rsidR="00AC771E" w:rsidRPr="00981E1F" w:rsidRDefault="00AC771E" w:rsidP="00BE58D6">
            <w:pPr>
              <w:rPr>
                <w:rFonts w:cs="Times New Roman"/>
                <w:lang w:val="is-IS"/>
              </w:rPr>
            </w:pPr>
          </w:p>
        </w:tc>
      </w:tr>
      <w:tr w:rsidR="00AC771E" w:rsidRPr="002A304B" w14:paraId="61834B62"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AB3B515" w14:textId="77777777" w:rsidR="00AC771E" w:rsidRPr="00981E1F" w:rsidRDefault="00466907" w:rsidP="00BE58D6">
            <w:pPr>
              <w:rPr>
                <w:rFonts w:cs="Times New Roman"/>
                <w:lang w:val="is-IS"/>
              </w:rPr>
            </w:pPr>
            <w:r w:rsidRPr="00981E1F">
              <w:rPr>
                <w:rFonts w:cs="Times New Roman"/>
                <w:lang w:val="is-IS"/>
              </w:rPr>
              <w:t>Atóvakón og prógúaníl hýdróklóríð/efavírenz</w:t>
            </w:r>
          </w:p>
          <w:p w14:paraId="3B36DB4B" w14:textId="77777777" w:rsidR="00AC771E" w:rsidRPr="00981E1F" w:rsidRDefault="00466907" w:rsidP="00BE58D6">
            <w:pPr>
              <w:rPr>
                <w:rFonts w:cs="Times New Roman"/>
                <w:lang w:val="is-IS"/>
              </w:rPr>
            </w:pPr>
            <w:r w:rsidRPr="00981E1F">
              <w:rPr>
                <w:rFonts w:cs="Times New Roman"/>
                <w:lang w:val="is-IS"/>
              </w:rPr>
              <w:t>(250/100 mg einn skammtur/600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2879EF8" w14:textId="77777777" w:rsidR="00AC771E" w:rsidRPr="00981E1F" w:rsidRDefault="00466907" w:rsidP="00BE58D6">
            <w:pPr>
              <w:rPr>
                <w:rFonts w:cs="Times New Roman"/>
                <w:lang w:val="is-IS"/>
              </w:rPr>
            </w:pPr>
            <w:r w:rsidRPr="00981E1F">
              <w:rPr>
                <w:rFonts w:cs="Times New Roman"/>
                <w:lang w:val="is-IS"/>
              </w:rPr>
              <w:t>Atóvakón:</w:t>
            </w:r>
          </w:p>
          <w:p w14:paraId="67EA57F3" w14:textId="77777777" w:rsidR="00AC771E" w:rsidRPr="00981E1F" w:rsidRDefault="00466907" w:rsidP="00BE58D6">
            <w:pPr>
              <w:rPr>
                <w:rFonts w:cs="Times New Roman"/>
                <w:lang w:val="is-IS"/>
              </w:rPr>
            </w:pPr>
            <w:r w:rsidRPr="00981E1F">
              <w:rPr>
                <w:rFonts w:cs="Times New Roman"/>
                <w:lang w:val="is-IS"/>
              </w:rPr>
              <w:t>AUC: ↓ 75% (↓ 62 til ↓ 84)</w:t>
            </w:r>
          </w:p>
          <w:p w14:paraId="243CE68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44% (↓ 20 til ↓ 61)</w:t>
            </w:r>
          </w:p>
          <w:p w14:paraId="4F64E6C4" w14:textId="77777777" w:rsidR="00AC771E" w:rsidRPr="00981E1F" w:rsidRDefault="00466907" w:rsidP="00BE58D6">
            <w:pPr>
              <w:rPr>
                <w:rFonts w:cs="Times New Roman"/>
                <w:lang w:val="is-IS"/>
              </w:rPr>
            </w:pPr>
            <w:r w:rsidRPr="00981E1F">
              <w:rPr>
                <w:rFonts w:cs="Times New Roman"/>
                <w:lang w:val="is-IS"/>
              </w:rPr>
              <w:t>Prógúaníl:</w:t>
            </w:r>
          </w:p>
          <w:p w14:paraId="6CF5D49A" w14:textId="77777777" w:rsidR="00AC771E" w:rsidRPr="00981E1F" w:rsidRDefault="00466907" w:rsidP="00BE58D6">
            <w:pPr>
              <w:rPr>
                <w:rFonts w:cs="Times New Roman"/>
                <w:lang w:val="is-IS"/>
              </w:rPr>
            </w:pPr>
            <w:r w:rsidRPr="00981E1F">
              <w:rPr>
                <w:rFonts w:cs="Times New Roman"/>
                <w:lang w:val="is-IS"/>
              </w:rPr>
              <w:t>AUC: ↓ 43% (↓ 7 til ↓ 65)</w:t>
            </w:r>
          </w:p>
          <w:p w14:paraId="2DEA0B43"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06BED1CD" w14:textId="77777777" w:rsidR="00AC771E" w:rsidRPr="00981E1F" w:rsidRDefault="00466907" w:rsidP="00BE58D6">
            <w:pPr>
              <w:rPr>
                <w:rFonts w:cs="Times New Roman"/>
                <w:lang w:val="is-IS"/>
              </w:rPr>
            </w:pPr>
            <w:r w:rsidRPr="00981E1F">
              <w:rPr>
                <w:rFonts w:cs="Times New Roman"/>
                <w:lang w:val="is-IS"/>
              </w:rPr>
              <w:t>Forðast skal samtímis notkun atóvakóns/prógúaníl og efavírenz/emtrícítabíns/tenófóvír tvísóproxíls.</w:t>
            </w:r>
          </w:p>
        </w:tc>
      </w:tr>
      <w:tr w:rsidR="00AC771E" w:rsidRPr="00981E1F" w14:paraId="45816C4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4EFEB5C" w14:textId="77777777" w:rsidR="00AC771E" w:rsidRPr="00981E1F" w:rsidRDefault="00466907" w:rsidP="00BE58D6">
            <w:pPr>
              <w:rPr>
                <w:rFonts w:cs="Times New Roman"/>
                <w:lang w:val="is-IS"/>
              </w:rPr>
            </w:pPr>
            <w:r w:rsidRPr="00981E1F">
              <w:rPr>
                <w:rFonts w:cs="Times New Roman"/>
                <w:lang w:val="is-IS"/>
              </w:rPr>
              <w:t>Atóvakón og prógúaníl hýdróklóríð/emtrícítabín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0324EC76"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3A901BA5" w14:textId="77777777" w:rsidR="00AC771E" w:rsidRPr="00981E1F" w:rsidRDefault="00AC771E" w:rsidP="00BE58D6">
            <w:pPr>
              <w:rPr>
                <w:rFonts w:cs="Times New Roman"/>
                <w:lang w:val="is-IS"/>
              </w:rPr>
            </w:pPr>
          </w:p>
        </w:tc>
      </w:tr>
      <w:tr w:rsidR="00AC771E" w:rsidRPr="00981E1F" w14:paraId="29037218"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1248AE9" w14:textId="77777777" w:rsidR="00AC771E" w:rsidRPr="00981E1F" w:rsidRDefault="00466907" w:rsidP="00BE58D6">
            <w:pPr>
              <w:rPr>
                <w:rFonts w:cs="Times New Roman"/>
                <w:lang w:val="is-IS"/>
              </w:rPr>
            </w:pPr>
            <w:r w:rsidRPr="00981E1F">
              <w:rPr>
                <w:rFonts w:cs="Times New Roman"/>
                <w:lang w:val="is-IS"/>
              </w:rPr>
              <w:t>Atóvakón og prógúaníl hýdróklóríð/tenófóvír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1F1C451"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3052FB0" w14:textId="77777777" w:rsidR="00AC771E" w:rsidRPr="00981E1F" w:rsidRDefault="00AC771E" w:rsidP="00BE58D6">
            <w:pPr>
              <w:rPr>
                <w:rFonts w:cs="Times New Roman"/>
                <w:lang w:val="is-IS"/>
              </w:rPr>
            </w:pPr>
          </w:p>
        </w:tc>
      </w:tr>
      <w:tr w:rsidR="00AC771E" w:rsidRPr="00981E1F" w14:paraId="29909D8B"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043CBFA4"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lastRenderedPageBreak/>
              <w:t>KRAMPASTILLANDI LYF</w:t>
            </w:r>
          </w:p>
        </w:tc>
      </w:tr>
      <w:tr w:rsidR="00AC771E" w:rsidRPr="002A304B" w14:paraId="3D1C894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BF8A25B" w14:textId="77777777" w:rsidR="00AC771E" w:rsidRPr="00981E1F" w:rsidRDefault="00466907" w:rsidP="00BE58D6">
            <w:pPr>
              <w:rPr>
                <w:rFonts w:cs="Times New Roman"/>
                <w:lang w:val="is-IS"/>
              </w:rPr>
            </w:pPr>
            <w:r w:rsidRPr="00981E1F">
              <w:rPr>
                <w:rFonts w:cs="Times New Roman"/>
                <w:lang w:val="is-IS"/>
              </w:rPr>
              <w:t>Karbamazepín/efavírenz</w:t>
            </w:r>
          </w:p>
          <w:p w14:paraId="7C79541F" w14:textId="77777777" w:rsidR="00AC771E" w:rsidRPr="00981E1F" w:rsidRDefault="00466907" w:rsidP="00BE58D6">
            <w:pPr>
              <w:rPr>
                <w:rFonts w:cs="Times New Roman"/>
                <w:lang w:val="is-IS"/>
              </w:rPr>
            </w:pPr>
            <w:r w:rsidRPr="00981E1F">
              <w:rPr>
                <w:rFonts w:cs="Times New Roman"/>
                <w:lang w:val="is-IS"/>
              </w:rPr>
              <w:t>(400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59D2C03" w14:textId="77777777" w:rsidR="00AC771E" w:rsidRPr="00981E1F" w:rsidRDefault="00466907" w:rsidP="00BE58D6">
            <w:pPr>
              <w:rPr>
                <w:rFonts w:cs="Times New Roman"/>
                <w:lang w:val="is-IS"/>
              </w:rPr>
            </w:pPr>
            <w:r w:rsidRPr="00981E1F">
              <w:rPr>
                <w:rFonts w:cs="Times New Roman"/>
                <w:lang w:val="is-IS"/>
              </w:rPr>
              <w:t>Karbamazepín:</w:t>
            </w:r>
          </w:p>
          <w:p w14:paraId="09AE4795" w14:textId="77777777" w:rsidR="00AC771E" w:rsidRPr="00981E1F" w:rsidRDefault="00466907" w:rsidP="00BE58D6">
            <w:pPr>
              <w:rPr>
                <w:rFonts w:cs="Times New Roman"/>
                <w:lang w:val="is-IS"/>
              </w:rPr>
            </w:pPr>
            <w:r w:rsidRPr="00981E1F">
              <w:rPr>
                <w:rFonts w:cs="Times New Roman"/>
                <w:lang w:val="is-IS"/>
              </w:rPr>
              <w:t>AUC: ↓ 27% (↓ 20 til ↓ 33)</w:t>
            </w:r>
          </w:p>
          <w:p w14:paraId="7DFCE675"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20% (↓ 15 til ↓ 24)</w:t>
            </w:r>
          </w:p>
          <w:p w14:paraId="6A2213B5"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35% (↓ 24 til ↓ 44)</w:t>
            </w:r>
          </w:p>
          <w:p w14:paraId="385AF4AD" w14:textId="77777777" w:rsidR="00AC771E" w:rsidRPr="00981E1F" w:rsidRDefault="00466907" w:rsidP="00BE58D6">
            <w:pPr>
              <w:rPr>
                <w:rFonts w:cs="Times New Roman"/>
                <w:lang w:val="is-IS"/>
              </w:rPr>
            </w:pPr>
            <w:r w:rsidRPr="00981E1F">
              <w:rPr>
                <w:rFonts w:cs="Times New Roman"/>
                <w:lang w:val="is-IS"/>
              </w:rPr>
              <w:t>Efavírenz:</w:t>
            </w:r>
          </w:p>
          <w:p w14:paraId="1469563C" w14:textId="77777777" w:rsidR="00AC771E" w:rsidRPr="00981E1F" w:rsidRDefault="00466907" w:rsidP="00BE58D6">
            <w:pPr>
              <w:rPr>
                <w:rFonts w:cs="Times New Roman"/>
                <w:lang w:val="is-IS"/>
              </w:rPr>
            </w:pPr>
            <w:r w:rsidRPr="00981E1F">
              <w:rPr>
                <w:rFonts w:cs="Times New Roman"/>
                <w:lang w:val="is-IS"/>
              </w:rPr>
              <w:t>AUC: ↓ 36% (↓ 32 til ↓ 40)</w:t>
            </w:r>
          </w:p>
          <w:p w14:paraId="281DF6E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21% (↓ 15 til ↓ 26)</w:t>
            </w:r>
          </w:p>
          <w:p w14:paraId="209654EA"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47% (↓ 41 til ↓ 53)</w:t>
            </w:r>
          </w:p>
          <w:p w14:paraId="424449AF" w14:textId="77777777" w:rsidR="00AC771E" w:rsidRPr="00981E1F" w:rsidRDefault="00466907" w:rsidP="00BE58D6">
            <w:pPr>
              <w:rPr>
                <w:rFonts w:cs="Times New Roman"/>
                <w:lang w:val="is-IS"/>
              </w:rPr>
            </w:pPr>
            <w:r w:rsidRPr="00981E1F">
              <w:rPr>
                <w:rFonts w:cs="Times New Roman"/>
                <w:lang w:val="is-IS"/>
              </w:rPr>
              <w:t>(minnkuð karbamazepín þéttni: CYP3A4 virkjun; minnkuð efavírenz þéttni: CYP3A4 og CYP2B6 virkjun)</w:t>
            </w:r>
          </w:p>
          <w:p w14:paraId="50CB8CA6" w14:textId="77777777" w:rsidR="00AC771E" w:rsidRPr="00981E1F" w:rsidRDefault="00466907" w:rsidP="00BE58D6">
            <w:pPr>
              <w:rPr>
                <w:rFonts w:cs="Times New Roman"/>
                <w:lang w:val="is-IS"/>
              </w:rPr>
            </w:pPr>
            <w:r w:rsidRPr="00981E1F">
              <w:rPr>
                <w:rFonts w:cs="Times New Roman"/>
                <w:lang w:val="is-IS"/>
              </w:rPr>
              <w:t>Samhliða gjöf stórra skammta af annaðhvort efavírenzi eða karbamazepíni hefur ekki verið rannsökuð.</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BDFA07C" w14:textId="77777777" w:rsidR="00AC771E" w:rsidRPr="00981E1F" w:rsidRDefault="00466907" w:rsidP="00BE58D6">
            <w:pPr>
              <w:rPr>
                <w:rFonts w:cs="Times New Roman"/>
                <w:lang w:val="is-IS"/>
              </w:rPr>
            </w:pPr>
            <w:r w:rsidRPr="00981E1F">
              <w:rPr>
                <w:rFonts w:cs="Times New Roman"/>
                <w:lang w:val="is-IS"/>
              </w:rPr>
              <w:t>Engar skammtaráðleggingar er hægt að gefa um gjöf efavírenz/emtrícítabíns/tenófóvír tvísóproxíls ásamt karbamazepíni. Íhuga á annað krampastillandi lyf. Fylgjast á reglulega með plasmagildum karbamazepíns.</w:t>
            </w:r>
          </w:p>
        </w:tc>
      </w:tr>
      <w:tr w:rsidR="00AC771E" w:rsidRPr="00981E1F" w14:paraId="26E3325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ACAD5D7" w14:textId="77777777" w:rsidR="00AC771E" w:rsidRPr="00981E1F" w:rsidRDefault="00466907" w:rsidP="00BE58D6">
            <w:pPr>
              <w:rPr>
                <w:rFonts w:cs="Times New Roman"/>
                <w:lang w:val="is-IS"/>
              </w:rPr>
            </w:pPr>
            <w:r w:rsidRPr="00981E1F">
              <w:rPr>
                <w:rFonts w:cs="Times New Roman"/>
                <w:lang w:val="is-IS"/>
              </w:rPr>
              <w:t>Karbamazepín/emtrícítabín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27A4E4F"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91ADED3" w14:textId="77777777" w:rsidR="00AC771E" w:rsidRPr="00981E1F" w:rsidRDefault="00AC771E" w:rsidP="00BE58D6">
            <w:pPr>
              <w:rPr>
                <w:rFonts w:cs="Times New Roman"/>
                <w:lang w:val="is-IS"/>
              </w:rPr>
            </w:pPr>
          </w:p>
        </w:tc>
      </w:tr>
      <w:tr w:rsidR="00AC771E" w:rsidRPr="00981E1F" w14:paraId="7C499616"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50F572C" w14:textId="77777777" w:rsidR="00AC771E" w:rsidRPr="00981E1F" w:rsidRDefault="00466907" w:rsidP="00BE58D6">
            <w:pPr>
              <w:rPr>
                <w:rFonts w:cs="Times New Roman"/>
                <w:lang w:val="is-IS"/>
              </w:rPr>
            </w:pPr>
            <w:r w:rsidRPr="00981E1F">
              <w:rPr>
                <w:rFonts w:cs="Times New Roman"/>
                <w:lang w:val="is-IS"/>
              </w:rPr>
              <w:t>Karbamazepín/tenófóvír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89020D4"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C4849F1" w14:textId="77777777" w:rsidR="00AC771E" w:rsidRPr="00981E1F" w:rsidRDefault="00AC771E" w:rsidP="00BE58D6">
            <w:pPr>
              <w:rPr>
                <w:rFonts w:cs="Times New Roman"/>
                <w:lang w:val="is-IS"/>
              </w:rPr>
            </w:pPr>
          </w:p>
        </w:tc>
      </w:tr>
      <w:tr w:rsidR="00AC771E" w:rsidRPr="002A304B" w14:paraId="1E3EB23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E0FCDCB" w14:textId="77777777" w:rsidR="00AC771E" w:rsidRPr="00981E1F" w:rsidRDefault="00466907" w:rsidP="00BE58D6">
            <w:pPr>
              <w:rPr>
                <w:rFonts w:cs="Times New Roman"/>
                <w:lang w:val="is-IS"/>
              </w:rPr>
            </w:pPr>
            <w:r w:rsidRPr="00981E1F">
              <w:rPr>
                <w:rFonts w:cs="Times New Roman"/>
                <w:lang w:val="is-IS"/>
              </w:rPr>
              <w:t>Fenýtóín, fenóbarbítal og önnur krampastillandi efni sem eru hvarfefni CYP isóensíms</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F56ABB4" w14:textId="77777777" w:rsidR="00AC771E" w:rsidRPr="00981E1F" w:rsidRDefault="00466907" w:rsidP="00BE58D6">
            <w:pPr>
              <w:rPr>
                <w:rFonts w:cs="Times New Roman"/>
                <w:lang w:val="is-IS"/>
              </w:rPr>
            </w:pPr>
            <w:r w:rsidRPr="00981E1F">
              <w:rPr>
                <w:rFonts w:cs="Times New Roman"/>
                <w:lang w:val="is-IS"/>
              </w:rPr>
              <w:t>Milliverkanir ekki rannsakaðar m.t.t. efavírenz, emtrícítabíns eða tenófóvír tvísóproxíls. Það er hugsanleg minnkun eða aukning í plasmaþéttni fenýtóíns, fenóbarbítals og annarra krampastillandi efna sem eru hvarfefni CYP ísóensíms með efavírenzi.</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2B05F2C1" w14:textId="77777777" w:rsidR="00AC771E" w:rsidRPr="00981E1F" w:rsidRDefault="00466907" w:rsidP="00BE58D6">
            <w:pPr>
              <w:rPr>
                <w:rFonts w:cs="Times New Roman"/>
                <w:lang w:val="is-IS"/>
              </w:rPr>
            </w:pPr>
            <w:r w:rsidRPr="00981E1F">
              <w:rPr>
                <w:rFonts w:cs="Times New Roman"/>
                <w:lang w:val="is-IS"/>
              </w:rPr>
              <w:t>Þegar efavírenz/emtrícítabín/tenófóvír tvísóproxíl er gefið samtímis krampastillandi lyfi sem er hvarfefni CYP ísóensíms, skal fylgjast reglubundið með gildum krampastillandi lyfsins.</w:t>
            </w:r>
          </w:p>
        </w:tc>
      </w:tr>
      <w:tr w:rsidR="00AC771E" w:rsidRPr="00981E1F" w14:paraId="6E6FE116"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647316E" w14:textId="77777777" w:rsidR="00AC771E" w:rsidRPr="00981E1F" w:rsidRDefault="00466907" w:rsidP="00BE58D6">
            <w:pPr>
              <w:rPr>
                <w:rFonts w:cs="Times New Roman"/>
                <w:lang w:val="is-IS"/>
              </w:rPr>
            </w:pPr>
            <w:r w:rsidRPr="00981E1F">
              <w:rPr>
                <w:rFonts w:cs="Times New Roman"/>
                <w:lang w:val="is-IS"/>
              </w:rPr>
              <w:t>Valpróínsýra/efavírenz</w:t>
            </w:r>
          </w:p>
          <w:p w14:paraId="5440402C" w14:textId="77777777" w:rsidR="00AC771E" w:rsidRPr="00981E1F" w:rsidRDefault="00466907" w:rsidP="00BE58D6">
            <w:pPr>
              <w:rPr>
                <w:rFonts w:cs="Times New Roman"/>
                <w:lang w:val="is-IS"/>
              </w:rPr>
            </w:pPr>
            <w:r w:rsidRPr="00981E1F">
              <w:rPr>
                <w:rFonts w:cs="Times New Roman"/>
                <w:lang w:val="is-IS"/>
              </w:rPr>
              <w:t>(250 mg tvisvar sinnum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FEAB173" w14:textId="77777777" w:rsidR="00AC771E" w:rsidRPr="00981E1F" w:rsidRDefault="00466907" w:rsidP="00BE58D6">
            <w:pPr>
              <w:rPr>
                <w:rFonts w:cs="Times New Roman"/>
                <w:lang w:val="is-IS"/>
              </w:rPr>
            </w:pPr>
            <w:r w:rsidRPr="00981E1F">
              <w:rPr>
                <w:rFonts w:cs="Times New Roman"/>
                <w:lang w:val="is-IS"/>
              </w:rPr>
              <w:t>Engin klínískt marktæk áhrif á lyfjahvörf efavírenz. Takmörkuð gögn gefa til kynna að klínískt marktæk áhrif á lyfjahvörf valpróínsýru séu ekki fyrir hendi.</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9A65DF9" w14:textId="77777777" w:rsidR="00AC771E" w:rsidRPr="00981E1F" w:rsidRDefault="00466907" w:rsidP="00BE58D6">
            <w:pPr>
              <w:rPr>
                <w:rFonts w:cs="Times New Roman"/>
                <w:lang w:val="is-IS"/>
              </w:rPr>
            </w:pPr>
            <w:r w:rsidRPr="00981E1F">
              <w:rPr>
                <w:rFonts w:cs="Times New Roman"/>
                <w:lang w:val="is-IS"/>
              </w:rPr>
              <w:t>Efavírenz/emtrícítabín/tenófóvír tvísóproxíl og valpróínsýru má gefa samhliða án skammtaaðlögunar. Hafa skal eftirlit með sjúklingum hvað varðar meðhöndlun krampa.</w:t>
            </w:r>
          </w:p>
        </w:tc>
      </w:tr>
      <w:tr w:rsidR="00AC771E" w:rsidRPr="00981E1F" w14:paraId="27B77EF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51AFBB5" w14:textId="77777777" w:rsidR="00AC771E" w:rsidRPr="00981E1F" w:rsidRDefault="00466907" w:rsidP="00BE58D6">
            <w:pPr>
              <w:rPr>
                <w:rFonts w:cs="Times New Roman"/>
                <w:lang w:val="is-IS"/>
              </w:rPr>
            </w:pPr>
            <w:r w:rsidRPr="00981E1F">
              <w:rPr>
                <w:rFonts w:cs="Times New Roman"/>
                <w:lang w:val="is-IS"/>
              </w:rPr>
              <w:t>Valpróínsýra/emtrícítabín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07372C31"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AA71AAE" w14:textId="77777777" w:rsidR="00AC771E" w:rsidRPr="00981E1F" w:rsidRDefault="00AC771E" w:rsidP="00BE58D6">
            <w:pPr>
              <w:rPr>
                <w:rFonts w:cs="Times New Roman"/>
                <w:lang w:val="is-IS"/>
              </w:rPr>
            </w:pPr>
          </w:p>
        </w:tc>
      </w:tr>
      <w:tr w:rsidR="00AC771E" w:rsidRPr="00981E1F" w14:paraId="7C0D8680"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58ED04D" w14:textId="77777777" w:rsidR="00AC771E" w:rsidRPr="00981E1F" w:rsidRDefault="00466907" w:rsidP="00BE58D6">
            <w:pPr>
              <w:rPr>
                <w:rFonts w:cs="Times New Roman"/>
                <w:lang w:val="is-IS"/>
              </w:rPr>
            </w:pPr>
            <w:r w:rsidRPr="00981E1F">
              <w:rPr>
                <w:rFonts w:cs="Times New Roman"/>
                <w:lang w:val="is-IS"/>
              </w:rPr>
              <w:t>Valpróínsýra/tenófóvír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2D9FC8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FB8B53B" w14:textId="77777777" w:rsidR="00AC771E" w:rsidRPr="00981E1F" w:rsidRDefault="00AC771E" w:rsidP="00BE58D6">
            <w:pPr>
              <w:rPr>
                <w:rFonts w:cs="Times New Roman"/>
                <w:lang w:val="is-IS"/>
              </w:rPr>
            </w:pPr>
          </w:p>
        </w:tc>
      </w:tr>
      <w:tr w:rsidR="00AC771E" w:rsidRPr="002A304B" w14:paraId="6328B88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DEDD62F" w14:textId="77777777" w:rsidR="00AC771E" w:rsidRPr="00981E1F" w:rsidRDefault="00466907" w:rsidP="00BE58D6">
            <w:pPr>
              <w:keepNext/>
              <w:rPr>
                <w:rFonts w:cs="Times New Roman"/>
                <w:lang w:val="is-IS"/>
              </w:rPr>
            </w:pPr>
            <w:r w:rsidRPr="00981E1F">
              <w:rPr>
                <w:rFonts w:cs="Times New Roman"/>
                <w:lang w:val="is-IS"/>
              </w:rPr>
              <w:lastRenderedPageBreak/>
              <w:t>Vígabatrín/efavírenz</w:t>
            </w:r>
          </w:p>
          <w:p w14:paraId="183EA251" w14:textId="77777777" w:rsidR="00AC771E" w:rsidRPr="00981E1F" w:rsidRDefault="00466907" w:rsidP="00BE58D6">
            <w:pPr>
              <w:keepNext/>
              <w:rPr>
                <w:rFonts w:cs="Times New Roman"/>
                <w:lang w:val="is-IS"/>
              </w:rPr>
            </w:pPr>
            <w:r w:rsidRPr="00981E1F">
              <w:rPr>
                <w:rFonts w:cs="Times New Roman"/>
                <w:lang w:val="is-IS"/>
              </w:rPr>
              <w:t>Gabapentín/efavírenz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5E5BDB7" w14:textId="77777777" w:rsidR="00AC771E" w:rsidRPr="00981E1F" w:rsidRDefault="00466907" w:rsidP="00BE58D6">
            <w:pPr>
              <w:keepNext/>
              <w:rPr>
                <w:rFonts w:cs="Times New Roman"/>
                <w:lang w:val="is-IS"/>
              </w:rPr>
            </w:pPr>
            <w:r w:rsidRPr="00981E1F">
              <w:rPr>
                <w:rFonts w:cs="Times New Roman"/>
                <w:lang w:val="is-IS"/>
              </w:rPr>
              <w:t>Milliverkanir ekki rannsakaðar. Klínískt mikilvægar milliverkanir eru ekki líklegar þar sem vígabatrín og gabapentín eru eingöngu útskilin óbreytt í þvagi og er ólíklegt að þau keppi um sömu umbrotaensím og brotthvarfsleiðir og efavírenz.</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49ABE97A" w14:textId="77777777" w:rsidR="00AC771E" w:rsidRPr="00981E1F" w:rsidRDefault="00466907" w:rsidP="00BE58D6">
            <w:pPr>
              <w:keepNext/>
              <w:rPr>
                <w:rFonts w:cs="Times New Roman"/>
                <w:lang w:val="is-IS"/>
              </w:rPr>
            </w:pPr>
            <w:r w:rsidRPr="00981E1F">
              <w:rPr>
                <w:rFonts w:cs="Times New Roman"/>
                <w:lang w:val="is-IS"/>
              </w:rPr>
              <w:t>Efavírenz/emtrícítabín/tenófóvír tvísóproxíl og vígabatrín eða gabapentín má gefa samhliða án skammtaaðlögunar.</w:t>
            </w:r>
          </w:p>
        </w:tc>
      </w:tr>
      <w:tr w:rsidR="00AC771E" w:rsidRPr="00981E1F" w14:paraId="3D577B3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C3CBAC9" w14:textId="77777777" w:rsidR="00AC771E" w:rsidRPr="00981E1F" w:rsidRDefault="00466907" w:rsidP="00BE58D6">
            <w:pPr>
              <w:keepNext/>
              <w:rPr>
                <w:rFonts w:cs="Times New Roman"/>
                <w:lang w:val="is-IS"/>
              </w:rPr>
            </w:pPr>
            <w:r w:rsidRPr="00981E1F">
              <w:rPr>
                <w:rFonts w:cs="Times New Roman"/>
                <w:lang w:val="is-IS"/>
              </w:rPr>
              <w:t>Vígabatrín/emtrícítabín</w:t>
            </w:r>
          </w:p>
          <w:p w14:paraId="30D68863" w14:textId="77777777" w:rsidR="00AC771E" w:rsidRPr="00981E1F" w:rsidRDefault="00466907" w:rsidP="00BE58D6">
            <w:pPr>
              <w:keepNext/>
              <w:rPr>
                <w:rFonts w:cs="Times New Roman"/>
                <w:lang w:val="is-IS"/>
              </w:rPr>
            </w:pPr>
            <w:r w:rsidRPr="00981E1F">
              <w:rPr>
                <w:rFonts w:cs="Times New Roman"/>
                <w:lang w:val="is-IS"/>
              </w:rPr>
              <w:t>Gabapentín/emtrícítabín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13B0FDD" w14:textId="77777777" w:rsidR="00AC771E" w:rsidRPr="00981E1F" w:rsidRDefault="00466907" w:rsidP="00BE58D6">
            <w:pPr>
              <w:keepNext/>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1DC5937" w14:textId="77777777" w:rsidR="00AC771E" w:rsidRPr="00981E1F" w:rsidRDefault="00AC771E" w:rsidP="00BE58D6">
            <w:pPr>
              <w:keepNext/>
              <w:rPr>
                <w:rFonts w:cs="Times New Roman"/>
                <w:lang w:val="is-IS"/>
              </w:rPr>
            </w:pPr>
          </w:p>
        </w:tc>
      </w:tr>
      <w:tr w:rsidR="00AC771E" w:rsidRPr="00981E1F" w14:paraId="70A4197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01E6D21" w14:textId="77777777" w:rsidR="00AC771E" w:rsidRPr="00981E1F" w:rsidRDefault="00466907" w:rsidP="00BE58D6">
            <w:pPr>
              <w:rPr>
                <w:rFonts w:cs="Times New Roman"/>
                <w:lang w:val="is-IS"/>
              </w:rPr>
            </w:pPr>
            <w:r w:rsidRPr="00981E1F">
              <w:rPr>
                <w:rFonts w:cs="Times New Roman"/>
                <w:lang w:val="is-IS"/>
              </w:rPr>
              <w:t>Vígabatrín/tenófóvír tvísóproxíl</w:t>
            </w:r>
          </w:p>
          <w:p w14:paraId="0A4D72C4" w14:textId="77777777" w:rsidR="00AC771E" w:rsidRPr="00981E1F" w:rsidRDefault="00466907" w:rsidP="00BE58D6">
            <w:pPr>
              <w:rPr>
                <w:rFonts w:cs="Times New Roman"/>
                <w:lang w:val="is-IS"/>
              </w:rPr>
            </w:pPr>
            <w:r w:rsidRPr="00981E1F">
              <w:rPr>
                <w:rFonts w:cs="Times New Roman"/>
                <w:lang w:val="is-IS"/>
              </w:rPr>
              <w:t>Gabapentín/tenófóvír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83892A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D5E2AFE" w14:textId="77777777" w:rsidR="00AC771E" w:rsidRPr="00981E1F" w:rsidRDefault="00AC771E" w:rsidP="00BE58D6">
            <w:pPr>
              <w:rPr>
                <w:rFonts w:cs="Times New Roman"/>
                <w:lang w:val="is-IS"/>
              </w:rPr>
            </w:pPr>
          </w:p>
        </w:tc>
      </w:tr>
      <w:tr w:rsidR="00AC771E" w:rsidRPr="00981E1F" w14:paraId="337299F2"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62716668"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t>BLÓÐÞYNNINGARLYF</w:t>
            </w:r>
          </w:p>
        </w:tc>
      </w:tr>
      <w:tr w:rsidR="00AC771E" w:rsidRPr="002A304B" w14:paraId="3AABCFD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E889D8C" w14:textId="77777777" w:rsidR="00AC771E" w:rsidRPr="00981E1F" w:rsidRDefault="00466907" w:rsidP="00BE58D6">
            <w:pPr>
              <w:rPr>
                <w:rFonts w:cs="Times New Roman"/>
                <w:lang w:val="is-IS"/>
              </w:rPr>
            </w:pPr>
            <w:r w:rsidRPr="00981E1F">
              <w:rPr>
                <w:rFonts w:cs="Times New Roman"/>
                <w:lang w:val="is-IS"/>
              </w:rPr>
              <w:t>Warfarín/efavírenz</w:t>
            </w:r>
          </w:p>
          <w:p w14:paraId="6A10EC62" w14:textId="77777777" w:rsidR="00AC771E" w:rsidRPr="00981E1F" w:rsidRDefault="00466907" w:rsidP="00BE58D6">
            <w:pPr>
              <w:rPr>
                <w:rFonts w:cs="Times New Roman"/>
                <w:lang w:val="is-IS"/>
              </w:rPr>
            </w:pPr>
            <w:r w:rsidRPr="00981E1F">
              <w:rPr>
                <w:rFonts w:cs="Times New Roman"/>
                <w:lang w:val="is-IS"/>
              </w:rPr>
              <w:t>Asenókúmaról/efavírenz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649545A" w14:textId="77777777" w:rsidR="00AC771E" w:rsidRPr="00981E1F" w:rsidRDefault="00466907" w:rsidP="00BE58D6">
            <w:pPr>
              <w:rPr>
                <w:rFonts w:cs="Times New Roman"/>
                <w:lang w:val="is-IS"/>
              </w:rPr>
            </w:pPr>
            <w:r w:rsidRPr="00981E1F">
              <w:rPr>
                <w:rFonts w:cs="Times New Roman"/>
                <w:lang w:val="is-IS"/>
              </w:rPr>
              <w:t>Milliverkanir ekki rannsakaðar. Plasmaþéttni og áhrif warfaríns eða asenókúmaróls kunna að aukast eða minnka fyrir tilstilli efavírenz.</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6635D7FC" w14:textId="77777777" w:rsidR="00AC771E" w:rsidRPr="00981E1F" w:rsidRDefault="00466907" w:rsidP="00BE58D6">
            <w:pPr>
              <w:rPr>
                <w:rFonts w:cs="Times New Roman"/>
                <w:lang w:val="is-IS"/>
              </w:rPr>
            </w:pPr>
            <w:r w:rsidRPr="00981E1F">
              <w:rPr>
                <w:rFonts w:cs="Times New Roman"/>
                <w:lang w:val="is-IS"/>
              </w:rPr>
              <w:t>Þörf getur verið á skammtaaðlögun warfaríns eða asenókúmaróls þegar gefið með efavírenzi/emtrícítabíni/tenófóvír tvísóproxíli.</w:t>
            </w:r>
          </w:p>
        </w:tc>
      </w:tr>
      <w:tr w:rsidR="00AC771E" w:rsidRPr="00981E1F" w14:paraId="02BDE163"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6C513728"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t>ÞUNGLYNDISLYF</w:t>
            </w:r>
          </w:p>
        </w:tc>
      </w:tr>
      <w:tr w:rsidR="00AC771E" w:rsidRPr="00981E1F" w14:paraId="3E42BEC3"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497C3D26" w14:textId="77777777" w:rsidR="00AC771E" w:rsidRPr="00981E1F" w:rsidRDefault="00466907" w:rsidP="00BE58D6">
            <w:pPr>
              <w:pStyle w:val="HeadingStrong"/>
              <w:rPr>
                <w:rFonts w:cs="Times New Roman"/>
                <w:lang w:val="is-IS"/>
              </w:rPr>
            </w:pPr>
            <w:r w:rsidRPr="00981E1F">
              <w:rPr>
                <w:rFonts w:cs="Times New Roman"/>
                <w:bCs/>
                <w:lang w:val="is-IS"/>
              </w:rPr>
              <w:t>Sértækir serótónín endurupptökuhemlar (SSRI)</w:t>
            </w:r>
          </w:p>
        </w:tc>
      </w:tr>
      <w:tr w:rsidR="00AC771E" w:rsidRPr="002A304B" w14:paraId="6AD4FB0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19D1529" w14:textId="77777777" w:rsidR="00AC771E" w:rsidRPr="00981E1F" w:rsidRDefault="00466907" w:rsidP="00BE58D6">
            <w:pPr>
              <w:rPr>
                <w:rFonts w:cs="Times New Roman"/>
                <w:lang w:val="is-IS"/>
              </w:rPr>
            </w:pPr>
            <w:r w:rsidRPr="00981E1F">
              <w:rPr>
                <w:rFonts w:cs="Times New Roman"/>
                <w:lang w:val="is-IS"/>
              </w:rPr>
              <w:t>Sertralín/efavírenz</w:t>
            </w:r>
          </w:p>
          <w:p w14:paraId="224182F7" w14:textId="77777777" w:rsidR="00AC771E" w:rsidRPr="00981E1F" w:rsidRDefault="00466907" w:rsidP="00BE58D6">
            <w:pPr>
              <w:rPr>
                <w:rFonts w:cs="Times New Roman"/>
                <w:lang w:val="is-IS"/>
              </w:rPr>
            </w:pPr>
            <w:r w:rsidRPr="00981E1F">
              <w:rPr>
                <w:rFonts w:cs="Times New Roman"/>
                <w:lang w:val="is-IS"/>
              </w:rPr>
              <w:t>(50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649F2A1" w14:textId="77777777" w:rsidR="00AC771E" w:rsidRPr="00981E1F" w:rsidRDefault="00466907" w:rsidP="00BE58D6">
            <w:pPr>
              <w:rPr>
                <w:rFonts w:cs="Times New Roman"/>
                <w:lang w:val="is-IS"/>
              </w:rPr>
            </w:pPr>
            <w:r w:rsidRPr="00981E1F">
              <w:rPr>
                <w:rFonts w:cs="Times New Roman"/>
                <w:lang w:val="is-IS"/>
              </w:rPr>
              <w:t>Sertralín:</w:t>
            </w:r>
          </w:p>
          <w:p w14:paraId="1DEDED79" w14:textId="77777777" w:rsidR="00AC771E" w:rsidRPr="00981E1F" w:rsidRDefault="00466907" w:rsidP="00BE58D6">
            <w:pPr>
              <w:rPr>
                <w:rFonts w:cs="Times New Roman"/>
                <w:lang w:val="is-IS"/>
              </w:rPr>
            </w:pPr>
            <w:r w:rsidRPr="00981E1F">
              <w:rPr>
                <w:rFonts w:cs="Times New Roman"/>
                <w:lang w:val="is-IS"/>
              </w:rPr>
              <w:t>AUC: ↓ 39% (↓ 27 til ↓ 50)</w:t>
            </w:r>
          </w:p>
          <w:p w14:paraId="4BBBEC6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29% (↓ 15 til ↓ 40)</w:t>
            </w:r>
          </w:p>
          <w:p w14:paraId="03694D7E"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46% (↓ 31 til ↓ 58)</w:t>
            </w:r>
          </w:p>
          <w:p w14:paraId="79CE89FA" w14:textId="77777777" w:rsidR="00AC771E" w:rsidRPr="00981E1F" w:rsidRDefault="00466907" w:rsidP="00BE58D6">
            <w:pPr>
              <w:rPr>
                <w:rFonts w:cs="Times New Roman"/>
                <w:lang w:val="is-IS"/>
              </w:rPr>
            </w:pPr>
            <w:r w:rsidRPr="00981E1F">
              <w:rPr>
                <w:rFonts w:cs="Times New Roman"/>
                <w:lang w:val="is-IS"/>
              </w:rPr>
              <w:t>Efavírenz:</w:t>
            </w:r>
          </w:p>
          <w:p w14:paraId="0390264C" w14:textId="77777777" w:rsidR="00AC771E" w:rsidRPr="00981E1F" w:rsidRDefault="00466907" w:rsidP="00BE58D6">
            <w:pPr>
              <w:rPr>
                <w:rFonts w:cs="Times New Roman"/>
                <w:lang w:val="is-IS"/>
              </w:rPr>
            </w:pPr>
            <w:r w:rsidRPr="00981E1F">
              <w:rPr>
                <w:rFonts w:cs="Times New Roman"/>
                <w:lang w:val="is-IS"/>
              </w:rPr>
              <w:t>AUC: ↔</w:t>
            </w:r>
          </w:p>
          <w:p w14:paraId="4C19E96E"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11% (↑ 6 til ↑ 16)</w:t>
            </w:r>
          </w:p>
          <w:p w14:paraId="191D072A"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09A8A6CF" w14:textId="77777777" w:rsidR="00AC771E" w:rsidRPr="00981E1F" w:rsidRDefault="00466907" w:rsidP="00BE58D6">
            <w:pPr>
              <w:rPr>
                <w:rFonts w:cs="Times New Roman"/>
                <w:lang w:val="is-IS"/>
              </w:rPr>
            </w:pPr>
            <w:r w:rsidRPr="00981E1F">
              <w:rPr>
                <w:rFonts w:cs="Times New Roman"/>
                <w:lang w:val="is-IS"/>
              </w:rPr>
              <w:t>(CYP3A4 virkjun)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61410CB" w14:textId="77777777" w:rsidR="00AC771E" w:rsidRPr="00981E1F" w:rsidRDefault="00466907" w:rsidP="00BE58D6">
            <w:pPr>
              <w:rPr>
                <w:rFonts w:cs="Times New Roman"/>
                <w:lang w:val="is-IS"/>
              </w:rPr>
            </w:pPr>
            <w:r w:rsidRPr="00981E1F">
              <w:rPr>
                <w:rFonts w:cs="Times New Roman"/>
                <w:lang w:val="is-IS"/>
              </w:rPr>
              <w:t>Þegar gefið samtímis efavírenzi/emtrícítabíni/tenófóvír tvísóproxíli á að auka sertralín skammtana samkvæmt klínískri svörun.</w:t>
            </w:r>
          </w:p>
        </w:tc>
      </w:tr>
      <w:tr w:rsidR="00AC771E" w:rsidRPr="00981E1F" w14:paraId="77507788"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7B05AF3" w14:textId="77777777" w:rsidR="00AC771E" w:rsidRPr="00981E1F" w:rsidRDefault="00466907" w:rsidP="00BE58D6">
            <w:pPr>
              <w:rPr>
                <w:rFonts w:cs="Times New Roman"/>
                <w:lang w:val="is-IS"/>
              </w:rPr>
            </w:pPr>
            <w:r w:rsidRPr="00981E1F">
              <w:rPr>
                <w:rFonts w:cs="Times New Roman"/>
                <w:lang w:val="is-IS"/>
              </w:rPr>
              <w:t>Sertralín/emtrícítabín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39DD05B"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284EEFC1" w14:textId="77777777" w:rsidR="00AC771E" w:rsidRPr="00981E1F" w:rsidRDefault="00AC771E" w:rsidP="00BE58D6">
            <w:pPr>
              <w:rPr>
                <w:rFonts w:cs="Times New Roman"/>
                <w:lang w:val="is-IS"/>
              </w:rPr>
            </w:pPr>
          </w:p>
        </w:tc>
      </w:tr>
      <w:tr w:rsidR="00AC771E" w:rsidRPr="00981E1F" w14:paraId="62F4235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50693FD" w14:textId="77777777" w:rsidR="00AC771E" w:rsidRPr="00981E1F" w:rsidRDefault="00466907" w:rsidP="00BE58D6">
            <w:pPr>
              <w:rPr>
                <w:rFonts w:cs="Times New Roman"/>
                <w:lang w:val="is-IS"/>
              </w:rPr>
            </w:pPr>
            <w:r w:rsidRPr="00981E1F">
              <w:rPr>
                <w:rFonts w:cs="Times New Roman"/>
                <w:lang w:val="is-IS"/>
              </w:rPr>
              <w:t>Sertralín/tenófóvír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8684D37"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4671DEE" w14:textId="77777777" w:rsidR="00AC771E" w:rsidRPr="00981E1F" w:rsidRDefault="00AC771E" w:rsidP="00BE58D6">
            <w:pPr>
              <w:rPr>
                <w:rFonts w:cs="Times New Roman"/>
                <w:lang w:val="is-IS"/>
              </w:rPr>
            </w:pPr>
          </w:p>
        </w:tc>
      </w:tr>
      <w:tr w:rsidR="00AC771E" w:rsidRPr="002A304B" w14:paraId="6C0DFFE2"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AFC2E9F" w14:textId="77777777" w:rsidR="00AC771E" w:rsidRPr="00981E1F" w:rsidRDefault="00466907" w:rsidP="00BE58D6">
            <w:pPr>
              <w:rPr>
                <w:rFonts w:cs="Times New Roman"/>
                <w:lang w:val="is-IS"/>
              </w:rPr>
            </w:pPr>
            <w:r w:rsidRPr="00981E1F">
              <w:rPr>
                <w:rFonts w:cs="Times New Roman"/>
                <w:lang w:val="is-IS"/>
              </w:rPr>
              <w:t>Paroxetín/efavírenz</w:t>
            </w:r>
          </w:p>
          <w:p w14:paraId="47957330" w14:textId="77777777" w:rsidR="00AC771E" w:rsidRPr="00981E1F" w:rsidRDefault="00466907" w:rsidP="00BE58D6">
            <w:pPr>
              <w:rPr>
                <w:rFonts w:cs="Times New Roman"/>
                <w:lang w:val="is-IS"/>
              </w:rPr>
            </w:pPr>
            <w:r w:rsidRPr="00981E1F">
              <w:rPr>
                <w:rFonts w:cs="Times New Roman"/>
                <w:lang w:val="is-IS"/>
              </w:rPr>
              <w:t>(20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B70C1B8" w14:textId="77777777" w:rsidR="00AC771E" w:rsidRPr="00981E1F" w:rsidRDefault="00466907" w:rsidP="00BE58D6">
            <w:pPr>
              <w:rPr>
                <w:rFonts w:cs="Times New Roman"/>
                <w:lang w:val="is-IS"/>
              </w:rPr>
            </w:pPr>
            <w:r w:rsidRPr="00981E1F">
              <w:rPr>
                <w:rFonts w:cs="Times New Roman"/>
                <w:lang w:val="is-IS"/>
              </w:rPr>
              <w:t>Paroxetín:</w:t>
            </w:r>
          </w:p>
          <w:p w14:paraId="3FC47C0C" w14:textId="77777777" w:rsidR="00AC771E" w:rsidRPr="00981E1F" w:rsidRDefault="00466907" w:rsidP="00BE58D6">
            <w:pPr>
              <w:rPr>
                <w:rFonts w:cs="Times New Roman"/>
                <w:lang w:val="is-IS"/>
              </w:rPr>
            </w:pPr>
            <w:r w:rsidRPr="00981E1F">
              <w:rPr>
                <w:rFonts w:cs="Times New Roman"/>
                <w:lang w:val="is-IS"/>
              </w:rPr>
              <w:t>AUC: ↔</w:t>
            </w:r>
          </w:p>
          <w:p w14:paraId="6FD7A7C8"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3F4C922D"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77909F30" w14:textId="77777777" w:rsidR="00AC771E" w:rsidRPr="00981E1F" w:rsidRDefault="00466907" w:rsidP="00BE58D6">
            <w:pPr>
              <w:rPr>
                <w:rFonts w:cs="Times New Roman"/>
                <w:lang w:val="is-IS"/>
              </w:rPr>
            </w:pPr>
            <w:r w:rsidRPr="00981E1F">
              <w:rPr>
                <w:rFonts w:cs="Times New Roman"/>
                <w:lang w:val="is-IS"/>
              </w:rPr>
              <w:t>Efavírenz:</w:t>
            </w:r>
          </w:p>
          <w:p w14:paraId="0237E249" w14:textId="77777777" w:rsidR="00AC771E" w:rsidRPr="00981E1F" w:rsidRDefault="00466907" w:rsidP="00BE58D6">
            <w:pPr>
              <w:rPr>
                <w:rFonts w:cs="Times New Roman"/>
                <w:lang w:val="is-IS"/>
              </w:rPr>
            </w:pPr>
            <w:r w:rsidRPr="00981E1F">
              <w:rPr>
                <w:rFonts w:cs="Times New Roman"/>
                <w:lang w:val="is-IS"/>
              </w:rPr>
              <w:t>AUC: ↔</w:t>
            </w:r>
          </w:p>
          <w:p w14:paraId="34F0C916"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145F1E2C"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0154BE9" w14:textId="77777777" w:rsidR="00AC771E" w:rsidRPr="00981E1F" w:rsidRDefault="00466907" w:rsidP="00BE58D6">
            <w:pPr>
              <w:rPr>
                <w:rFonts w:cs="Times New Roman"/>
                <w:lang w:val="is-IS"/>
              </w:rPr>
            </w:pPr>
            <w:r w:rsidRPr="00981E1F">
              <w:rPr>
                <w:rFonts w:cs="Times New Roman"/>
                <w:lang w:val="is-IS"/>
              </w:rPr>
              <w:t>Efavírenz/emtrícítabín/tenófóvír tvísóproxíl og paroxetín má gefa samhliða án skammtaaðlögunar.</w:t>
            </w:r>
          </w:p>
        </w:tc>
      </w:tr>
      <w:tr w:rsidR="00AC771E" w:rsidRPr="00981E1F" w14:paraId="67135CD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01E83EC" w14:textId="77777777" w:rsidR="00AC771E" w:rsidRPr="00981E1F" w:rsidRDefault="00466907" w:rsidP="00BE58D6">
            <w:pPr>
              <w:rPr>
                <w:rFonts w:cs="Times New Roman"/>
                <w:lang w:val="is-IS"/>
              </w:rPr>
            </w:pPr>
            <w:r w:rsidRPr="00981E1F">
              <w:rPr>
                <w:rFonts w:cs="Times New Roman"/>
                <w:lang w:val="is-IS"/>
              </w:rPr>
              <w:t>Paroxetín/emtrícítabín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DB7FAA1"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616E31A" w14:textId="77777777" w:rsidR="00AC771E" w:rsidRPr="00981E1F" w:rsidRDefault="00AC771E" w:rsidP="00BE58D6">
            <w:pPr>
              <w:rPr>
                <w:rFonts w:cs="Times New Roman"/>
                <w:lang w:val="is-IS"/>
              </w:rPr>
            </w:pPr>
          </w:p>
        </w:tc>
      </w:tr>
      <w:tr w:rsidR="00AC771E" w:rsidRPr="00981E1F" w14:paraId="23AAA27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CDEBDBC" w14:textId="77777777" w:rsidR="00AC771E" w:rsidRPr="00981E1F" w:rsidRDefault="00466907" w:rsidP="00BE58D6">
            <w:pPr>
              <w:rPr>
                <w:rFonts w:cs="Times New Roman"/>
                <w:lang w:val="is-IS"/>
              </w:rPr>
            </w:pPr>
            <w:r w:rsidRPr="00981E1F">
              <w:rPr>
                <w:rFonts w:cs="Times New Roman"/>
                <w:lang w:val="is-IS"/>
              </w:rPr>
              <w:t>Paroxetín/tenófóvír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821D6A0"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5337F63" w14:textId="77777777" w:rsidR="00AC771E" w:rsidRPr="00981E1F" w:rsidRDefault="00AC771E" w:rsidP="00BE58D6">
            <w:pPr>
              <w:rPr>
                <w:rFonts w:cs="Times New Roman"/>
                <w:lang w:val="is-IS"/>
              </w:rPr>
            </w:pPr>
          </w:p>
        </w:tc>
      </w:tr>
      <w:tr w:rsidR="00AC771E" w:rsidRPr="002A304B" w14:paraId="571CA9F3"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427EDEC" w14:textId="77777777" w:rsidR="00AC771E" w:rsidRPr="00981E1F" w:rsidRDefault="00466907" w:rsidP="00BE58D6">
            <w:pPr>
              <w:rPr>
                <w:rFonts w:cs="Times New Roman"/>
                <w:lang w:val="is-IS"/>
              </w:rPr>
            </w:pPr>
            <w:r w:rsidRPr="00981E1F">
              <w:rPr>
                <w:rFonts w:cs="Times New Roman"/>
                <w:lang w:val="is-IS"/>
              </w:rPr>
              <w:lastRenderedPageBreak/>
              <w:t>Flúoxetín/efavírenz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ADF5B23" w14:textId="77777777" w:rsidR="00AC771E" w:rsidRPr="00981E1F" w:rsidRDefault="00466907" w:rsidP="00BE58D6">
            <w:pPr>
              <w:rPr>
                <w:rFonts w:cs="Times New Roman"/>
                <w:lang w:val="is-IS"/>
              </w:rPr>
            </w:pPr>
            <w:r w:rsidRPr="00981E1F">
              <w:rPr>
                <w:rFonts w:cs="Times New Roman"/>
                <w:lang w:val="is-IS"/>
              </w:rPr>
              <w:t>Milliverkanir ekki rannsakaðar. Þar sem flúoxetín fer í gegnum svipað umbrot og paroxetín, þ.e. með miklum CYP2D6 hömlunaráhrifum, má búast við að milliverkun verði heldur ekki hvað varðar flúoxetín.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15B836D8" w14:textId="77777777" w:rsidR="00AC771E" w:rsidRPr="00981E1F" w:rsidRDefault="00466907" w:rsidP="00BE58D6">
            <w:pPr>
              <w:rPr>
                <w:rFonts w:cs="Times New Roman"/>
                <w:lang w:val="is-IS"/>
              </w:rPr>
            </w:pPr>
            <w:r w:rsidRPr="00981E1F">
              <w:rPr>
                <w:rFonts w:cs="Times New Roman"/>
                <w:lang w:val="is-IS"/>
              </w:rPr>
              <w:t>Efavírenz/emtrícítabín/tenófóvír tvísóproxíl og flúoxetín má gefa samhliða án skammtaaðlögunar.</w:t>
            </w:r>
          </w:p>
        </w:tc>
      </w:tr>
      <w:tr w:rsidR="00AC771E" w:rsidRPr="00981E1F" w14:paraId="5E871AD3"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1B0B2F0" w14:textId="77777777" w:rsidR="00AC771E" w:rsidRPr="00981E1F" w:rsidRDefault="00466907" w:rsidP="00BE58D6">
            <w:pPr>
              <w:rPr>
                <w:rFonts w:cs="Times New Roman"/>
                <w:lang w:val="is-IS"/>
              </w:rPr>
            </w:pPr>
            <w:r w:rsidRPr="00981E1F">
              <w:rPr>
                <w:rFonts w:cs="Times New Roman"/>
                <w:lang w:val="is-IS"/>
              </w:rPr>
              <w:t>Flúoxetín/emtrícítabín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2CD44A0"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7CEAB1C" w14:textId="77777777" w:rsidR="00AC771E" w:rsidRPr="00981E1F" w:rsidRDefault="00AC771E" w:rsidP="00BE58D6">
            <w:pPr>
              <w:rPr>
                <w:rFonts w:cs="Times New Roman"/>
                <w:lang w:val="is-IS"/>
              </w:rPr>
            </w:pPr>
          </w:p>
        </w:tc>
      </w:tr>
      <w:tr w:rsidR="00AC771E" w:rsidRPr="00981E1F" w14:paraId="4126F7D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01CFFB3" w14:textId="77777777" w:rsidR="00AC771E" w:rsidRPr="00981E1F" w:rsidRDefault="00466907" w:rsidP="00BE58D6">
            <w:pPr>
              <w:rPr>
                <w:rFonts w:cs="Times New Roman"/>
                <w:lang w:val="is-IS"/>
              </w:rPr>
            </w:pPr>
            <w:r w:rsidRPr="00981E1F">
              <w:rPr>
                <w:rFonts w:cs="Times New Roman"/>
                <w:lang w:val="is-IS"/>
              </w:rPr>
              <w:t>Flúoxetín/tenófóvír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38A30D8"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1780BEDE" w14:textId="77777777" w:rsidR="00AC771E" w:rsidRPr="00981E1F" w:rsidRDefault="00AC771E" w:rsidP="00BE58D6">
            <w:pPr>
              <w:rPr>
                <w:rFonts w:cs="Times New Roman"/>
                <w:lang w:val="is-IS"/>
              </w:rPr>
            </w:pPr>
          </w:p>
        </w:tc>
      </w:tr>
      <w:tr w:rsidR="00AC771E" w:rsidRPr="00981E1F" w14:paraId="51D4F52F"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0EFE6E2A" w14:textId="77777777" w:rsidR="00AC771E" w:rsidRPr="00981E1F" w:rsidRDefault="00466907" w:rsidP="00BE58D6">
            <w:pPr>
              <w:pStyle w:val="HeadingStrong"/>
              <w:rPr>
                <w:rFonts w:cs="Times New Roman"/>
                <w:lang w:val="is-IS"/>
              </w:rPr>
            </w:pPr>
            <w:r w:rsidRPr="00981E1F">
              <w:rPr>
                <w:rFonts w:cs="Times New Roman"/>
                <w:bCs/>
                <w:lang w:val="is-IS"/>
              </w:rPr>
              <w:t>Noradrenalín og dópamín endurupptökuhemlar</w:t>
            </w:r>
          </w:p>
        </w:tc>
      </w:tr>
      <w:tr w:rsidR="00AC771E" w:rsidRPr="00981E1F" w14:paraId="2A66B43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1CEE131" w14:textId="77777777" w:rsidR="00AC771E" w:rsidRPr="00981E1F" w:rsidRDefault="00466907" w:rsidP="00BE58D6">
            <w:pPr>
              <w:rPr>
                <w:rFonts w:cs="Times New Roman"/>
                <w:lang w:val="is-IS"/>
              </w:rPr>
            </w:pPr>
            <w:r w:rsidRPr="00981E1F">
              <w:rPr>
                <w:rFonts w:cs="Times New Roman"/>
                <w:lang w:val="is-IS"/>
              </w:rPr>
              <w:t>Búprópíón/efavírenz</w:t>
            </w:r>
          </w:p>
          <w:p w14:paraId="28A1FBD4" w14:textId="77777777" w:rsidR="00AC771E" w:rsidRPr="00981E1F" w:rsidRDefault="00466907" w:rsidP="00BE58D6">
            <w:pPr>
              <w:rPr>
                <w:rFonts w:cs="Times New Roman"/>
                <w:lang w:val="is-IS"/>
              </w:rPr>
            </w:pPr>
            <w:r w:rsidRPr="00981E1F">
              <w:rPr>
                <w:rFonts w:cs="Times New Roman"/>
                <w:lang w:val="is-IS"/>
              </w:rPr>
              <w:t>[150 mg einn skammtur (langvarandi losun)/600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946C490" w14:textId="77777777" w:rsidR="00AC771E" w:rsidRPr="00981E1F" w:rsidRDefault="00466907" w:rsidP="00BE58D6">
            <w:pPr>
              <w:rPr>
                <w:rFonts w:cs="Times New Roman"/>
                <w:lang w:val="is-IS"/>
              </w:rPr>
            </w:pPr>
            <w:r w:rsidRPr="00981E1F">
              <w:rPr>
                <w:rFonts w:cs="Times New Roman"/>
                <w:lang w:val="is-IS"/>
              </w:rPr>
              <w:t>Búprópíón:</w:t>
            </w:r>
          </w:p>
          <w:p w14:paraId="5AEFAC44" w14:textId="77777777" w:rsidR="00AC771E" w:rsidRPr="00981E1F" w:rsidRDefault="00466907" w:rsidP="00BE58D6">
            <w:pPr>
              <w:rPr>
                <w:rFonts w:cs="Times New Roman"/>
                <w:lang w:val="is-IS"/>
              </w:rPr>
            </w:pPr>
            <w:r w:rsidRPr="00981E1F">
              <w:rPr>
                <w:rFonts w:cs="Times New Roman"/>
                <w:lang w:val="is-IS"/>
              </w:rPr>
              <w:t>AUC: ↓ 55% (↓ 48 til ↓ 62)</w:t>
            </w:r>
          </w:p>
          <w:p w14:paraId="37B0926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34% (↓ 21 til ↓ 47)</w:t>
            </w:r>
          </w:p>
          <w:p w14:paraId="0BEC7FBD" w14:textId="77777777" w:rsidR="00AC771E" w:rsidRPr="00981E1F" w:rsidRDefault="00466907" w:rsidP="00BE58D6">
            <w:pPr>
              <w:rPr>
                <w:rFonts w:cs="Times New Roman"/>
                <w:lang w:val="is-IS"/>
              </w:rPr>
            </w:pPr>
            <w:r w:rsidRPr="00981E1F">
              <w:rPr>
                <w:rFonts w:cs="Times New Roman"/>
                <w:lang w:val="is-IS"/>
              </w:rPr>
              <w:t>Hýdroxýbúprópíón:</w:t>
            </w:r>
          </w:p>
          <w:p w14:paraId="0AED29BD" w14:textId="77777777" w:rsidR="00AC771E" w:rsidRPr="00981E1F" w:rsidRDefault="00466907" w:rsidP="00BE58D6">
            <w:pPr>
              <w:rPr>
                <w:rFonts w:cs="Times New Roman"/>
                <w:lang w:val="is-IS"/>
              </w:rPr>
            </w:pPr>
            <w:r w:rsidRPr="00981E1F">
              <w:rPr>
                <w:rFonts w:cs="Times New Roman"/>
                <w:lang w:val="is-IS"/>
              </w:rPr>
              <w:t>AUC: ↔</w:t>
            </w:r>
          </w:p>
          <w:p w14:paraId="4766F45A"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50% (↑ 20 til ↑ 80)</w:t>
            </w:r>
          </w:p>
          <w:p w14:paraId="53B8FF7B" w14:textId="77777777" w:rsidR="00AC771E" w:rsidRPr="00981E1F" w:rsidRDefault="00466907" w:rsidP="00BE58D6">
            <w:pPr>
              <w:rPr>
                <w:rFonts w:cs="Times New Roman"/>
                <w:lang w:val="is-IS"/>
              </w:rPr>
            </w:pPr>
            <w:r w:rsidRPr="00981E1F">
              <w:rPr>
                <w:rFonts w:cs="Times New Roman"/>
                <w:lang w:val="is-IS"/>
              </w:rPr>
              <w:t>(CYP2B6 virkjun)</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B2DE2E7" w14:textId="77777777" w:rsidR="00AC771E" w:rsidRPr="00981E1F" w:rsidRDefault="00466907" w:rsidP="00BE58D6">
            <w:pPr>
              <w:rPr>
                <w:rFonts w:cs="Times New Roman"/>
                <w:lang w:val="is-IS"/>
              </w:rPr>
            </w:pPr>
            <w:r w:rsidRPr="00981E1F">
              <w:rPr>
                <w:rFonts w:cs="Times New Roman"/>
                <w:lang w:val="is-IS"/>
              </w:rPr>
              <w:t>Auka á búprópíón skammtana samkvæmt klínískri svörun, en ekki skal gefa meira en sem nemur hámarks ráðlögðum skammti af búprópíóni. Ekki er þörf á skammtaaðlögun fyrir efavírenz.</w:t>
            </w:r>
          </w:p>
        </w:tc>
      </w:tr>
      <w:tr w:rsidR="00AC771E" w:rsidRPr="00981E1F" w14:paraId="3845AA06"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11CD5BC" w14:textId="77777777" w:rsidR="00AC771E" w:rsidRPr="00981E1F" w:rsidRDefault="00466907" w:rsidP="00BE58D6">
            <w:pPr>
              <w:rPr>
                <w:rFonts w:cs="Times New Roman"/>
                <w:lang w:val="is-IS"/>
              </w:rPr>
            </w:pPr>
            <w:r w:rsidRPr="00981E1F">
              <w:rPr>
                <w:rFonts w:cs="Times New Roman"/>
                <w:lang w:val="is-IS"/>
              </w:rPr>
              <w:t>Búprópíón/emtrícítabín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0A405DC6"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25A2B8D" w14:textId="77777777" w:rsidR="00AC771E" w:rsidRPr="00981E1F" w:rsidRDefault="00AC771E" w:rsidP="00BE58D6">
            <w:pPr>
              <w:rPr>
                <w:rFonts w:cs="Times New Roman"/>
                <w:lang w:val="is-IS"/>
              </w:rPr>
            </w:pPr>
          </w:p>
        </w:tc>
      </w:tr>
      <w:tr w:rsidR="00AC771E" w:rsidRPr="00981E1F" w14:paraId="5FF6B75B"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3986DF0" w14:textId="77777777" w:rsidR="00AC771E" w:rsidRPr="00981E1F" w:rsidRDefault="00466907" w:rsidP="00BE58D6">
            <w:pPr>
              <w:rPr>
                <w:rFonts w:cs="Times New Roman"/>
                <w:lang w:val="is-IS"/>
              </w:rPr>
            </w:pPr>
            <w:r w:rsidRPr="00981E1F">
              <w:rPr>
                <w:rFonts w:cs="Times New Roman"/>
                <w:lang w:val="is-IS"/>
              </w:rPr>
              <w:t>Búprópíón/tenófóvír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9BE6E25"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994791A" w14:textId="77777777" w:rsidR="00AC771E" w:rsidRPr="00981E1F" w:rsidRDefault="00AC771E" w:rsidP="00BE58D6">
            <w:pPr>
              <w:rPr>
                <w:rFonts w:cs="Times New Roman"/>
                <w:lang w:val="is-IS"/>
              </w:rPr>
            </w:pPr>
          </w:p>
        </w:tc>
      </w:tr>
      <w:tr w:rsidR="00AC771E" w:rsidRPr="00981E1F" w14:paraId="6A5FF4B5"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16E500E4"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t>LYF FYRIR HJARTA OG ÆÐAKERFI</w:t>
            </w:r>
          </w:p>
        </w:tc>
      </w:tr>
      <w:tr w:rsidR="00AC771E" w:rsidRPr="00981E1F" w14:paraId="50A95B6C"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7E3BA156" w14:textId="77777777" w:rsidR="00AC771E" w:rsidRPr="00981E1F" w:rsidRDefault="00466907" w:rsidP="00BE58D6">
            <w:pPr>
              <w:pStyle w:val="HeadingStrong"/>
              <w:rPr>
                <w:rFonts w:cs="Times New Roman"/>
                <w:lang w:val="is-IS"/>
              </w:rPr>
            </w:pPr>
            <w:r w:rsidRPr="00981E1F">
              <w:rPr>
                <w:rFonts w:cs="Times New Roman"/>
                <w:bCs/>
                <w:lang w:val="is-IS"/>
              </w:rPr>
              <w:t>Kalsíumgangalokar</w:t>
            </w:r>
          </w:p>
        </w:tc>
      </w:tr>
      <w:tr w:rsidR="00AC771E" w:rsidRPr="002A304B" w14:paraId="77E015E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C252FC1" w14:textId="77777777" w:rsidR="00AC771E" w:rsidRPr="00981E1F" w:rsidRDefault="00466907" w:rsidP="00BE58D6">
            <w:pPr>
              <w:rPr>
                <w:rFonts w:cs="Times New Roman"/>
                <w:lang w:val="is-IS"/>
              </w:rPr>
            </w:pPr>
            <w:r w:rsidRPr="00981E1F">
              <w:rPr>
                <w:rFonts w:cs="Times New Roman"/>
                <w:lang w:val="is-IS"/>
              </w:rPr>
              <w:t>Diltíazem/efavírenz</w:t>
            </w:r>
          </w:p>
          <w:p w14:paraId="09A5B9B6" w14:textId="77777777" w:rsidR="00AC771E" w:rsidRPr="00981E1F" w:rsidRDefault="00466907" w:rsidP="00BE58D6">
            <w:pPr>
              <w:rPr>
                <w:rFonts w:cs="Times New Roman"/>
                <w:lang w:val="is-IS"/>
              </w:rPr>
            </w:pPr>
            <w:r w:rsidRPr="00981E1F">
              <w:rPr>
                <w:rFonts w:cs="Times New Roman"/>
                <w:lang w:val="is-IS"/>
              </w:rPr>
              <w:t>(240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5D2303E" w14:textId="77777777" w:rsidR="00AC771E" w:rsidRPr="00981E1F" w:rsidRDefault="00466907" w:rsidP="00BE58D6">
            <w:pPr>
              <w:rPr>
                <w:rFonts w:cs="Times New Roman"/>
                <w:lang w:val="is-IS"/>
              </w:rPr>
            </w:pPr>
            <w:r w:rsidRPr="00981E1F">
              <w:rPr>
                <w:rFonts w:cs="Times New Roman"/>
                <w:lang w:val="is-IS"/>
              </w:rPr>
              <w:t>Diltíazem:</w:t>
            </w:r>
          </w:p>
          <w:p w14:paraId="5B918C0B" w14:textId="77777777" w:rsidR="00AC771E" w:rsidRPr="00981E1F" w:rsidRDefault="00466907" w:rsidP="00BE58D6">
            <w:pPr>
              <w:rPr>
                <w:rFonts w:cs="Times New Roman"/>
                <w:lang w:val="is-IS"/>
              </w:rPr>
            </w:pPr>
            <w:r w:rsidRPr="00981E1F">
              <w:rPr>
                <w:rFonts w:cs="Times New Roman"/>
                <w:lang w:val="is-IS"/>
              </w:rPr>
              <w:t>AUC: ↓ 69% (↓ 55 til ↓ 79)</w:t>
            </w:r>
          </w:p>
          <w:p w14:paraId="79B673C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60% (↓ 50 til ↓ 68)</w:t>
            </w:r>
          </w:p>
          <w:p w14:paraId="6785C90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63% (↓ 44 til ↓ 75)</w:t>
            </w:r>
          </w:p>
          <w:p w14:paraId="127E0310" w14:textId="77777777" w:rsidR="00AC771E" w:rsidRPr="00981E1F" w:rsidRDefault="00466907" w:rsidP="00BE58D6">
            <w:pPr>
              <w:rPr>
                <w:rFonts w:cs="Times New Roman"/>
                <w:lang w:val="is-IS"/>
              </w:rPr>
            </w:pPr>
            <w:r w:rsidRPr="00981E1F">
              <w:rPr>
                <w:rFonts w:cs="Times New Roman"/>
                <w:lang w:val="is-IS"/>
              </w:rPr>
              <w:t>Desacetýl diltíazem:</w:t>
            </w:r>
          </w:p>
          <w:p w14:paraId="07483769" w14:textId="77777777" w:rsidR="00AC771E" w:rsidRPr="00981E1F" w:rsidRDefault="00466907" w:rsidP="00BE58D6">
            <w:pPr>
              <w:rPr>
                <w:rFonts w:cs="Times New Roman"/>
                <w:lang w:val="is-IS"/>
              </w:rPr>
            </w:pPr>
            <w:r w:rsidRPr="00981E1F">
              <w:rPr>
                <w:rFonts w:cs="Times New Roman"/>
                <w:lang w:val="is-IS"/>
              </w:rPr>
              <w:t>AUC: ↓ 75% (↓ 59 til ↓ 84)</w:t>
            </w:r>
          </w:p>
          <w:p w14:paraId="78826C44"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64% (↓ 57 til ↓ 69)</w:t>
            </w:r>
          </w:p>
          <w:p w14:paraId="3E80649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62% (↓ 44 til ↓ 75)</w:t>
            </w:r>
          </w:p>
          <w:p w14:paraId="5E9FC04F" w14:textId="77777777" w:rsidR="00AC771E" w:rsidRPr="00981E1F" w:rsidRDefault="00466907" w:rsidP="00BE58D6">
            <w:pPr>
              <w:rPr>
                <w:rFonts w:cs="Times New Roman"/>
                <w:lang w:val="is-IS"/>
              </w:rPr>
            </w:pPr>
            <w:r w:rsidRPr="00981E1F">
              <w:rPr>
                <w:rFonts w:cs="Times New Roman"/>
                <w:lang w:val="is-IS"/>
              </w:rPr>
              <w:t>N</w:t>
            </w:r>
            <w:r w:rsidRPr="00981E1F">
              <w:rPr>
                <w:rFonts w:cs="Times New Roman"/>
                <w:lang w:val="is-IS"/>
              </w:rPr>
              <w:softHyphen/>
              <w:t>mónódesmethýl diltíazem:</w:t>
            </w:r>
          </w:p>
          <w:p w14:paraId="31A16D2B" w14:textId="77777777" w:rsidR="00AC771E" w:rsidRPr="00981E1F" w:rsidRDefault="00466907" w:rsidP="00BE58D6">
            <w:pPr>
              <w:rPr>
                <w:rFonts w:cs="Times New Roman"/>
                <w:lang w:val="is-IS"/>
              </w:rPr>
            </w:pPr>
            <w:r w:rsidRPr="00981E1F">
              <w:rPr>
                <w:rFonts w:cs="Times New Roman"/>
                <w:lang w:val="is-IS"/>
              </w:rPr>
              <w:t>AUC: ↓ 37% (↓ 17 til ↓ 52)</w:t>
            </w:r>
          </w:p>
          <w:p w14:paraId="18E5D5A1"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28% (↓ 7 til ↓ 44)</w:t>
            </w:r>
          </w:p>
          <w:p w14:paraId="44412E25"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37% (↓ 17 til ↓ 52)</w:t>
            </w:r>
          </w:p>
          <w:p w14:paraId="1394252D" w14:textId="77777777" w:rsidR="00AC771E" w:rsidRPr="00981E1F" w:rsidRDefault="00466907" w:rsidP="00BE58D6">
            <w:pPr>
              <w:rPr>
                <w:rFonts w:cs="Times New Roman"/>
                <w:lang w:val="is-IS"/>
              </w:rPr>
            </w:pPr>
            <w:r w:rsidRPr="00981E1F">
              <w:rPr>
                <w:rFonts w:cs="Times New Roman"/>
                <w:lang w:val="is-IS"/>
              </w:rPr>
              <w:t>Efavírenz:</w:t>
            </w:r>
          </w:p>
          <w:p w14:paraId="3562D9C2" w14:textId="77777777" w:rsidR="00AC771E" w:rsidRPr="00981E1F" w:rsidRDefault="00466907" w:rsidP="00BE58D6">
            <w:pPr>
              <w:rPr>
                <w:rFonts w:cs="Times New Roman"/>
                <w:lang w:val="is-IS"/>
              </w:rPr>
            </w:pPr>
            <w:r w:rsidRPr="00981E1F">
              <w:rPr>
                <w:rFonts w:cs="Times New Roman"/>
                <w:lang w:val="is-IS"/>
              </w:rPr>
              <w:t>AUC: ↑ 11% (↑ 5 til ↑ 18)</w:t>
            </w:r>
          </w:p>
          <w:p w14:paraId="2C48B9F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16% (↑ 6 til ↑ 26)</w:t>
            </w:r>
          </w:p>
          <w:p w14:paraId="7D135EC5"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13% (↑ 1 til ↑ 26)</w:t>
            </w:r>
          </w:p>
          <w:p w14:paraId="6B27992F" w14:textId="77777777" w:rsidR="00AC771E" w:rsidRPr="00981E1F" w:rsidRDefault="00466907" w:rsidP="00BE58D6">
            <w:pPr>
              <w:rPr>
                <w:rFonts w:cs="Times New Roman"/>
                <w:lang w:val="is-IS"/>
              </w:rPr>
            </w:pPr>
            <w:r w:rsidRPr="00981E1F">
              <w:rPr>
                <w:rFonts w:cs="Times New Roman"/>
                <w:lang w:val="is-IS"/>
              </w:rPr>
              <w:t>(CYP3A4 virkjun)</w:t>
            </w:r>
          </w:p>
          <w:p w14:paraId="692C9662" w14:textId="77777777" w:rsidR="00AC771E" w:rsidRPr="00981E1F" w:rsidRDefault="00466907" w:rsidP="00BE58D6">
            <w:pPr>
              <w:rPr>
                <w:rFonts w:cs="Times New Roman"/>
                <w:lang w:val="is-IS"/>
              </w:rPr>
            </w:pPr>
            <w:r w:rsidRPr="00981E1F">
              <w:rPr>
                <w:rFonts w:cs="Times New Roman"/>
                <w:lang w:val="is-IS"/>
              </w:rPr>
              <w:t>Aukning í efavírenz lyfjahvörfum er ekki talin klínískt marktæk.</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E92269C" w14:textId="77777777" w:rsidR="00AC771E" w:rsidRPr="00981E1F" w:rsidRDefault="00466907" w:rsidP="00BE58D6">
            <w:pPr>
              <w:rPr>
                <w:rFonts w:cs="Times New Roman"/>
                <w:lang w:val="is-IS"/>
              </w:rPr>
            </w:pPr>
            <w:r w:rsidRPr="00981E1F">
              <w:rPr>
                <w:rFonts w:cs="Times New Roman"/>
                <w:lang w:val="is-IS"/>
              </w:rPr>
              <w:t>Skammtaaðlögun diltíazems þegar gefið með efavírenzi/emtrícítabíni/tenófóvír tvísóproxíli á að fara eftir klínískri svörun (sjá Samantekt á eiginleikum lyfs fyrir diltíazem).</w:t>
            </w:r>
          </w:p>
        </w:tc>
      </w:tr>
      <w:tr w:rsidR="00AC771E" w:rsidRPr="00981E1F" w14:paraId="52DD97FE"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AB5E443" w14:textId="77777777" w:rsidR="00AC771E" w:rsidRPr="00981E1F" w:rsidRDefault="00466907" w:rsidP="00BE58D6">
            <w:pPr>
              <w:rPr>
                <w:rFonts w:cs="Times New Roman"/>
                <w:lang w:val="is-IS"/>
              </w:rPr>
            </w:pPr>
            <w:r w:rsidRPr="00981E1F">
              <w:rPr>
                <w:rFonts w:cs="Times New Roman"/>
                <w:lang w:val="is-IS"/>
              </w:rPr>
              <w:t>Diltíazem/emtrícítabín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F02BCF9"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718861C" w14:textId="77777777" w:rsidR="00AC771E" w:rsidRPr="00981E1F" w:rsidRDefault="00AC771E" w:rsidP="00BE58D6">
            <w:pPr>
              <w:rPr>
                <w:rFonts w:cs="Times New Roman"/>
                <w:lang w:val="is-IS"/>
              </w:rPr>
            </w:pPr>
          </w:p>
        </w:tc>
      </w:tr>
      <w:tr w:rsidR="00AC771E" w:rsidRPr="00981E1F" w14:paraId="45D26E9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A1CD17A" w14:textId="77777777" w:rsidR="00AC771E" w:rsidRPr="00981E1F" w:rsidRDefault="00466907" w:rsidP="00BE58D6">
            <w:pPr>
              <w:rPr>
                <w:rFonts w:cs="Times New Roman"/>
                <w:lang w:val="is-IS"/>
              </w:rPr>
            </w:pPr>
            <w:r w:rsidRPr="00981E1F">
              <w:rPr>
                <w:rFonts w:cs="Times New Roman"/>
                <w:lang w:val="is-IS"/>
              </w:rPr>
              <w:t>Diltíazem/tenófóvír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E9D05DE"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8F6F99A" w14:textId="77777777" w:rsidR="00AC771E" w:rsidRPr="00981E1F" w:rsidRDefault="00AC771E" w:rsidP="00BE58D6">
            <w:pPr>
              <w:rPr>
                <w:rFonts w:cs="Times New Roman"/>
                <w:lang w:val="is-IS"/>
              </w:rPr>
            </w:pPr>
          </w:p>
        </w:tc>
      </w:tr>
      <w:tr w:rsidR="00AC771E" w:rsidRPr="002A304B" w14:paraId="73BAC018"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4EAB642" w14:textId="77777777" w:rsidR="00AC771E" w:rsidRPr="00981E1F" w:rsidRDefault="00466907" w:rsidP="00BE58D6">
            <w:pPr>
              <w:rPr>
                <w:rFonts w:cs="Times New Roman"/>
                <w:lang w:val="is-IS"/>
              </w:rPr>
            </w:pPr>
            <w:r w:rsidRPr="00981E1F">
              <w:rPr>
                <w:rFonts w:cs="Times New Roman"/>
                <w:lang w:val="is-IS"/>
              </w:rPr>
              <w:lastRenderedPageBreak/>
              <w:t>Verapamíl, felódípín, nífedípín og níkardípín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B5EDC6B" w14:textId="77777777" w:rsidR="00AC771E" w:rsidRPr="00981E1F" w:rsidRDefault="00466907" w:rsidP="00BE58D6">
            <w:pPr>
              <w:rPr>
                <w:rFonts w:cs="Times New Roman"/>
                <w:lang w:val="is-IS"/>
              </w:rPr>
            </w:pPr>
            <w:r w:rsidRPr="00981E1F">
              <w:rPr>
                <w:rFonts w:cs="Times New Roman"/>
                <w:lang w:val="is-IS"/>
              </w:rPr>
              <w:t>Milliverkanir ekki rannsakaðar m.t.t. efavírenz, emtrícítabíns eða tenófóvír tvísóproxíls. Þegar efavírenz er gefið samtímis kalsíumgangaloka sem er hvarfefni CYP3A4 ensíms, hugsanlegt er að plasmaþéttni kalsíumgangalokans lækki.</w:t>
            </w:r>
          </w:p>
        </w:tc>
        <w:tc>
          <w:tcPr>
            <w:tcW w:w="3272" w:type="dxa"/>
            <w:tcBorders>
              <w:top w:val="single" w:sz="8" w:space="0" w:color="000000"/>
              <w:left w:val="single" w:sz="8" w:space="0" w:color="000000"/>
              <w:bottom w:val="single" w:sz="8" w:space="0" w:color="000000"/>
              <w:right w:val="single" w:sz="8" w:space="0" w:color="000000"/>
            </w:tcBorders>
            <w:shd w:val="clear" w:color="auto" w:fill="auto"/>
          </w:tcPr>
          <w:p w14:paraId="713AB18F" w14:textId="77777777" w:rsidR="00AC771E" w:rsidRPr="00981E1F" w:rsidRDefault="00466907" w:rsidP="00BE58D6">
            <w:pPr>
              <w:rPr>
                <w:rFonts w:cs="Times New Roman"/>
                <w:lang w:val="is-IS"/>
              </w:rPr>
            </w:pPr>
            <w:r w:rsidRPr="00981E1F">
              <w:rPr>
                <w:rFonts w:cs="Times New Roman"/>
                <w:lang w:val="is-IS"/>
              </w:rPr>
              <w:t>Skammtaaðlögun kalsíumgangaloka þegar gefið með efavírenzi/emtrícítabíni/tenófóvír tvísóproxíli á að fara eftir klínískri svörun (sjá Samantekt á eiginleikum lyfs fyrir kalsíumgangalokann).</w:t>
            </w:r>
          </w:p>
        </w:tc>
      </w:tr>
      <w:tr w:rsidR="00AC771E" w:rsidRPr="00981E1F" w14:paraId="62E07639"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5E685061"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t>LÍPÍÐLÆKKANDI LYF</w:t>
            </w:r>
          </w:p>
        </w:tc>
      </w:tr>
      <w:tr w:rsidR="00AC771E" w:rsidRPr="00981E1F" w14:paraId="047E0AFD"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58245281" w14:textId="77777777" w:rsidR="00AC771E" w:rsidRPr="00981E1F" w:rsidRDefault="00466907" w:rsidP="00BE58D6">
            <w:pPr>
              <w:pStyle w:val="HeadingStrong"/>
              <w:rPr>
                <w:rFonts w:cs="Times New Roman"/>
                <w:lang w:val="is-IS"/>
              </w:rPr>
            </w:pPr>
            <w:r w:rsidRPr="00981E1F">
              <w:rPr>
                <w:rFonts w:cs="Times New Roman"/>
                <w:bCs/>
                <w:lang w:val="is-IS"/>
              </w:rPr>
              <w:t>HMG-CoA redúktasahemlar</w:t>
            </w:r>
          </w:p>
        </w:tc>
      </w:tr>
      <w:tr w:rsidR="00AC771E" w:rsidRPr="002A304B" w14:paraId="5D8D117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2784381" w14:textId="77777777" w:rsidR="00AC771E" w:rsidRPr="00981E1F" w:rsidRDefault="00466907" w:rsidP="00BE58D6">
            <w:pPr>
              <w:rPr>
                <w:rFonts w:cs="Times New Roman"/>
                <w:lang w:val="is-IS"/>
              </w:rPr>
            </w:pPr>
            <w:r w:rsidRPr="00981E1F">
              <w:rPr>
                <w:rFonts w:cs="Times New Roman"/>
                <w:lang w:val="is-IS"/>
              </w:rPr>
              <w:t>Atorvastatín/efavírenz</w:t>
            </w:r>
          </w:p>
          <w:p w14:paraId="0AC2A387" w14:textId="77777777" w:rsidR="00AC771E" w:rsidRPr="00981E1F" w:rsidRDefault="00466907" w:rsidP="00BE58D6">
            <w:pPr>
              <w:rPr>
                <w:rFonts w:cs="Times New Roman"/>
                <w:lang w:val="is-IS"/>
              </w:rPr>
            </w:pPr>
            <w:r w:rsidRPr="00981E1F">
              <w:rPr>
                <w:rFonts w:cs="Times New Roman"/>
                <w:lang w:val="is-IS"/>
              </w:rPr>
              <w:t>(10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80828AA" w14:textId="77777777" w:rsidR="00AC771E" w:rsidRPr="00981E1F" w:rsidRDefault="00466907" w:rsidP="00BE58D6">
            <w:pPr>
              <w:rPr>
                <w:rFonts w:cs="Times New Roman"/>
                <w:lang w:val="is-IS"/>
              </w:rPr>
            </w:pPr>
            <w:r w:rsidRPr="00981E1F">
              <w:rPr>
                <w:rFonts w:cs="Times New Roman"/>
                <w:lang w:val="is-IS"/>
              </w:rPr>
              <w:t>Atorvastatín:</w:t>
            </w:r>
          </w:p>
          <w:p w14:paraId="1C0CEB8F" w14:textId="77777777" w:rsidR="00AC771E" w:rsidRPr="00981E1F" w:rsidRDefault="00466907" w:rsidP="00BE58D6">
            <w:pPr>
              <w:rPr>
                <w:rFonts w:cs="Times New Roman"/>
                <w:lang w:val="is-IS"/>
              </w:rPr>
            </w:pPr>
            <w:r w:rsidRPr="00981E1F">
              <w:rPr>
                <w:rFonts w:cs="Times New Roman"/>
                <w:lang w:val="is-IS"/>
              </w:rPr>
              <w:t>AUC: ↓ 43% (↓ 34 til ↓ 50)</w:t>
            </w:r>
          </w:p>
          <w:p w14:paraId="36B592B5"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12% (↓ 1 til ↓ 26)</w:t>
            </w:r>
          </w:p>
          <w:p w14:paraId="6ECA07B6" w14:textId="77777777" w:rsidR="00AC771E" w:rsidRPr="00981E1F" w:rsidRDefault="00466907" w:rsidP="00BE58D6">
            <w:pPr>
              <w:rPr>
                <w:rFonts w:cs="Times New Roman"/>
                <w:lang w:val="is-IS"/>
              </w:rPr>
            </w:pPr>
            <w:r w:rsidRPr="00981E1F">
              <w:rPr>
                <w:rFonts w:cs="Times New Roman"/>
                <w:lang w:val="is-IS"/>
              </w:rPr>
              <w:t>2</w:t>
            </w:r>
            <w:r w:rsidRPr="00981E1F">
              <w:rPr>
                <w:rFonts w:cs="Times New Roman"/>
                <w:lang w:val="is-IS"/>
              </w:rPr>
              <w:softHyphen/>
              <w:t>hýdroxý atorvastatín:</w:t>
            </w:r>
          </w:p>
          <w:p w14:paraId="5796C8C7" w14:textId="77777777" w:rsidR="00AC771E" w:rsidRPr="00981E1F" w:rsidRDefault="00466907" w:rsidP="00BE58D6">
            <w:pPr>
              <w:rPr>
                <w:rFonts w:cs="Times New Roman"/>
                <w:lang w:val="is-IS"/>
              </w:rPr>
            </w:pPr>
            <w:r w:rsidRPr="00981E1F">
              <w:rPr>
                <w:rFonts w:cs="Times New Roman"/>
                <w:lang w:val="is-IS"/>
              </w:rPr>
              <w:t>AUC: ↓ 35% (↓ 13 til ↓ 40)</w:t>
            </w:r>
          </w:p>
          <w:p w14:paraId="4EA1574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13% (↓ 0 til ↓ 23)</w:t>
            </w:r>
          </w:p>
          <w:p w14:paraId="1E9E2898" w14:textId="77777777" w:rsidR="00AC771E" w:rsidRPr="00981E1F" w:rsidRDefault="00466907" w:rsidP="00BE58D6">
            <w:pPr>
              <w:rPr>
                <w:rFonts w:cs="Times New Roman"/>
                <w:lang w:val="is-IS"/>
              </w:rPr>
            </w:pPr>
            <w:r w:rsidRPr="00981E1F">
              <w:rPr>
                <w:rFonts w:cs="Times New Roman"/>
                <w:lang w:val="is-IS"/>
              </w:rPr>
              <w:t>4</w:t>
            </w:r>
            <w:r w:rsidRPr="00981E1F">
              <w:rPr>
                <w:rFonts w:cs="Times New Roman"/>
                <w:lang w:val="is-IS"/>
              </w:rPr>
              <w:softHyphen/>
              <w:t>hýdroxý atorvastatín:</w:t>
            </w:r>
          </w:p>
          <w:p w14:paraId="348814FA" w14:textId="77777777" w:rsidR="00AC771E" w:rsidRPr="00981E1F" w:rsidRDefault="00466907" w:rsidP="00BE58D6">
            <w:pPr>
              <w:rPr>
                <w:rFonts w:cs="Times New Roman"/>
                <w:lang w:val="is-IS"/>
              </w:rPr>
            </w:pPr>
            <w:r w:rsidRPr="00981E1F">
              <w:rPr>
                <w:rFonts w:cs="Times New Roman"/>
                <w:lang w:val="is-IS"/>
              </w:rPr>
              <w:t>AUC: ↓ 4% (↓ 0 til ↓ 31)</w:t>
            </w:r>
          </w:p>
          <w:p w14:paraId="639998C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47% (↓ 9 til ↓ 51)</w:t>
            </w:r>
          </w:p>
          <w:p w14:paraId="168701F5" w14:textId="77777777" w:rsidR="00AC771E" w:rsidRPr="00981E1F" w:rsidRDefault="00466907" w:rsidP="00BE58D6">
            <w:pPr>
              <w:rPr>
                <w:rFonts w:cs="Times New Roman"/>
                <w:lang w:val="is-IS"/>
              </w:rPr>
            </w:pPr>
            <w:r w:rsidRPr="00981E1F">
              <w:rPr>
                <w:rFonts w:cs="Times New Roman"/>
                <w:lang w:val="is-IS"/>
              </w:rPr>
              <w:t>Heildar virkir HMG Co</w:t>
            </w:r>
            <w:r w:rsidRPr="00981E1F">
              <w:rPr>
                <w:rFonts w:cs="Times New Roman"/>
                <w:lang w:val="is-IS"/>
              </w:rPr>
              <w:softHyphen/>
              <w:t>A redúktasahemlar:</w:t>
            </w:r>
          </w:p>
          <w:p w14:paraId="5462CA8D" w14:textId="77777777" w:rsidR="00AC771E" w:rsidRPr="00981E1F" w:rsidRDefault="00466907" w:rsidP="00BE58D6">
            <w:pPr>
              <w:rPr>
                <w:rFonts w:cs="Times New Roman"/>
                <w:lang w:val="is-IS"/>
              </w:rPr>
            </w:pPr>
            <w:r w:rsidRPr="00981E1F">
              <w:rPr>
                <w:rFonts w:cs="Times New Roman"/>
                <w:lang w:val="is-IS"/>
              </w:rPr>
              <w:t>AUC: ↓ 34% (↓ 21 til ↓ 41)</w:t>
            </w:r>
          </w:p>
          <w:p w14:paraId="6D01660D"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20% (↓ 2 til ↓ 26)</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9B4F0F7" w14:textId="77777777" w:rsidR="00AC771E" w:rsidRPr="00981E1F" w:rsidRDefault="00466907" w:rsidP="00BE58D6">
            <w:pPr>
              <w:rPr>
                <w:rFonts w:cs="Times New Roman"/>
                <w:lang w:val="is-IS"/>
              </w:rPr>
            </w:pPr>
            <w:r w:rsidRPr="00981E1F">
              <w:rPr>
                <w:rFonts w:cs="Times New Roman"/>
                <w:lang w:val="is-IS"/>
              </w:rPr>
              <w:t>Fylgjast á reglulega með kólesterólgildum. Nauðsynlegt getur verið að aðlaga skammtastærð atorvastatíns þegar gefið með efavírenzi/emtrícítabíni/tenófóvír tvísóproxíli (sjá Samantekt á eiginleikum lyfs fyrir atorvastatín).</w:t>
            </w:r>
          </w:p>
        </w:tc>
      </w:tr>
      <w:tr w:rsidR="00AC771E" w:rsidRPr="00981E1F" w14:paraId="44DDE01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7E3E4FD" w14:textId="77777777" w:rsidR="00AC771E" w:rsidRPr="00981E1F" w:rsidRDefault="00466907" w:rsidP="00BE58D6">
            <w:pPr>
              <w:rPr>
                <w:rFonts w:cs="Times New Roman"/>
                <w:lang w:val="is-IS"/>
              </w:rPr>
            </w:pPr>
            <w:r w:rsidRPr="00981E1F">
              <w:rPr>
                <w:rFonts w:cs="Times New Roman"/>
                <w:lang w:val="is-IS"/>
              </w:rPr>
              <w:t>Atorvastatín/emtrícítabín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CD480D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F5EDA00" w14:textId="77777777" w:rsidR="00AC771E" w:rsidRPr="00981E1F" w:rsidRDefault="00AC771E" w:rsidP="00BE58D6">
            <w:pPr>
              <w:rPr>
                <w:rFonts w:cs="Times New Roman"/>
                <w:lang w:val="is-IS"/>
              </w:rPr>
            </w:pPr>
          </w:p>
        </w:tc>
      </w:tr>
      <w:tr w:rsidR="00AC771E" w:rsidRPr="00981E1F" w14:paraId="1FD42AB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EEA544F" w14:textId="77777777" w:rsidR="00AC771E" w:rsidRPr="00981E1F" w:rsidRDefault="00466907" w:rsidP="00BE58D6">
            <w:pPr>
              <w:rPr>
                <w:rFonts w:cs="Times New Roman"/>
                <w:lang w:val="is-IS"/>
              </w:rPr>
            </w:pPr>
            <w:r w:rsidRPr="00981E1F">
              <w:rPr>
                <w:rFonts w:cs="Times New Roman"/>
                <w:lang w:val="is-IS"/>
              </w:rPr>
              <w:t>Atorvastatín/tenófóvír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EB10389"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7E17861" w14:textId="77777777" w:rsidR="00AC771E" w:rsidRPr="00981E1F" w:rsidRDefault="00AC771E" w:rsidP="00BE58D6">
            <w:pPr>
              <w:rPr>
                <w:rFonts w:cs="Times New Roman"/>
                <w:lang w:val="is-IS"/>
              </w:rPr>
            </w:pPr>
          </w:p>
        </w:tc>
      </w:tr>
      <w:tr w:rsidR="00AC771E" w:rsidRPr="002A304B" w14:paraId="534649B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9782DC3" w14:textId="77777777" w:rsidR="00AC771E" w:rsidRPr="00981E1F" w:rsidRDefault="00466907" w:rsidP="00BE58D6">
            <w:pPr>
              <w:rPr>
                <w:rFonts w:cs="Times New Roman"/>
                <w:lang w:val="is-IS"/>
              </w:rPr>
            </w:pPr>
            <w:r w:rsidRPr="00981E1F">
              <w:rPr>
                <w:rFonts w:cs="Times New Roman"/>
                <w:lang w:val="is-IS"/>
              </w:rPr>
              <w:t>Pravastatín/efavírenz</w:t>
            </w:r>
          </w:p>
          <w:p w14:paraId="028065EA" w14:textId="77777777" w:rsidR="00AC771E" w:rsidRPr="00981E1F" w:rsidRDefault="00466907" w:rsidP="00BE58D6">
            <w:pPr>
              <w:rPr>
                <w:rFonts w:cs="Times New Roman"/>
                <w:lang w:val="is-IS"/>
              </w:rPr>
            </w:pPr>
            <w:r w:rsidRPr="00981E1F">
              <w:rPr>
                <w:rFonts w:cs="Times New Roman"/>
                <w:lang w:val="is-IS"/>
              </w:rPr>
              <w:t>(40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2D26DD8" w14:textId="77777777" w:rsidR="00AC771E" w:rsidRPr="00981E1F" w:rsidRDefault="00466907" w:rsidP="00BE58D6">
            <w:pPr>
              <w:rPr>
                <w:rFonts w:cs="Times New Roman"/>
                <w:lang w:val="is-IS"/>
              </w:rPr>
            </w:pPr>
            <w:r w:rsidRPr="00981E1F">
              <w:rPr>
                <w:rFonts w:cs="Times New Roman"/>
                <w:lang w:val="is-IS"/>
              </w:rPr>
              <w:t>Pravastatín:</w:t>
            </w:r>
          </w:p>
          <w:p w14:paraId="2DCCB4EA" w14:textId="77777777" w:rsidR="00AC771E" w:rsidRPr="00981E1F" w:rsidRDefault="00466907" w:rsidP="00BE58D6">
            <w:pPr>
              <w:rPr>
                <w:rFonts w:cs="Times New Roman"/>
                <w:lang w:val="is-IS"/>
              </w:rPr>
            </w:pPr>
            <w:r w:rsidRPr="00981E1F">
              <w:rPr>
                <w:rFonts w:cs="Times New Roman"/>
                <w:lang w:val="is-IS"/>
              </w:rPr>
              <w:t>AUC: ↓ 40% (↓ 26 til ↓ 57)</w:t>
            </w:r>
          </w:p>
          <w:p w14:paraId="21453D64"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18% (↓ 59 til ↑ 12)</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850EAA2" w14:textId="77777777" w:rsidR="00AC771E" w:rsidRPr="00981E1F" w:rsidRDefault="00466907" w:rsidP="00BE58D6">
            <w:pPr>
              <w:rPr>
                <w:rFonts w:cs="Times New Roman"/>
                <w:lang w:val="is-IS"/>
              </w:rPr>
            </w:pPr>
            <w:r w:rsidRPr="00981E1F">
              <w:rPr>
                <w:rFonts w:cs="Times New Roman"/>
                <w:lang w:val="is-IS"/>
              </w:rPr>
              <w:t>Fylgjast á reglulega með kólesterólgildum. Nauðsynlegt getur verið að aðlaga skammtastærð pravastatíns þegar gefið með efavírenzi/emtrícítabíni/tenófóvír tvísóproxíli (sjá Samantekt á eiginleikum lyfs fyrir pravastatín).</w:t>
            </w:r>
          </w:p>
        </w:tc>
      </w:tr>
      <w:tr w:rsidR="00AC771E" w:rsidRPr="00981E1F" w14:paraId="1882277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A874E98" w14:textId="77777777" w:rsidR="00AC771E" w:rsidRPr="00981E1F" w:rsidRDefault="00466907" w:rsidP="00BE58D6">
            <w:pPr>
              <w:rPr>
                <w:rFonts w:cs="Times New Roman"/>
                <w:lang w:val="is-IS"/>
              </w:rPr>
            </w:pPr>
            <w:r w:rsidRPr="00981E1F">
              <w:rPr>
                <w:rFonts w:cs="Times New Roman"/>
                <w:lang w:val="is-IS"/>
              </w:rPr>
              <w:t>Pravastatín/emtrícítabín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3DEF7E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BD86AB2" w14:textId="77777777" w:rsidR="00AC771E" w:rsidRPr="00981E1F" w:rsidRDefault="00AC771E" w:rsidP="00BE58D6">
            <w:pPr>
              <w:rPr>
                <w:rFonts w:cs="Times New Roman"/>
                <w:lang w:val="is-IS"/>
              </w:rPr>
            </w:pPr>
          </w:p>
        </w:tc>
      </w:tr>
      <w:tr w:rsidR="00AC771E" w:rsidRPr="00981E1F" w14:paraId="0E049A6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430391F" w14:textId="77777777" w:rsidR="00AC771E" w:rsidRPr="00981E1F" w:rsidRDefault="00466907" w:rsidP="00BE58D6">
            <w:pPr>
              <w:rPr>
                <w:rFonts w:cs="Times New Roman"/>
                <w:lang w:val="is-IS"/>
              </w:rPr>
            </w:pPr>
            <w:r w:rsidRPr="00981E1F">
              <w:rPr>
                <w:rFonts w:cs="Times New Roman"/>
                <w:lang w:val="is-IS"/>
              </w:rPr>
              <w:t>Pravastatín/tenófóvír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90C4C00"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47CC91DD" w14:textId="77777777" w:rsidR="00AC771E" w:rsidRPr="00981E1F" w:rsidRDefault="00AC771E" w:rsidP="00BE58D6">
            <w:pPr>
              <w:rPr>
                <w:rFonts w:cs="Times New Roman"/>
                <w:lang w:val="is-IS"/>
              </w:rPr>
            </w:pPr>
          </w:p>
        </w:tc>
      </w:tr>
      <w:tr w:rsidR="00AC771E" w:rsidRPr="002A304B" w14:paraId="2E33513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1A480CA" w14:textId="77777777" w:rsidR="00AC771E" w:rsidRPr="00981E1F" w:rsidRDefault="00466907" w:rsidP="00BE58D6">
            <w:pPr>
              <w:keepNext/>
              <w:rPr>
                <w:rFonts w:cs="Times New Roman"/>
                <w:lang w:val="is-IS"/>
              </w:rPr>
            </w:pPr>
            <w:r w:rsidRPr="00981E1F">
              <w:rPr>
                <w:rFonts w:cs="Times New Roman"/>
                <w:lang w:val="is-IS"/>
              </w:rPr>
              <w:lastRenderedPageBreak/>
              <w:t>Simvastatín/efavírenz</w:t>
            </w:r>
          </w:p>
          <w:p w14:paraId="7EEDACA1" w14:textId="77777777" w:rsidR="00AC771E" w:rsidRPr="00981E1F" w:rsidRDefault="00466907" w:rsidP="00BE58D6">
            <w:pPr>
              <w:keepNext/>
              <w:rPr>
                <w:rFonts w:cs="Times New Roman"/>
                <w:lang w:val="is-IS"/>
              </w:rPr>
            </w:pPr>
            <w:r w:rsidRPr="00981E1F">
              <w:rPr>
                <w:rFonts w:cs="Times New Roman"/>
                <w:lang w:val="is-IS"/>
              </w:rPr>
              <w:t>(40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F04A83A" w14:textId="77777777" w:rsidR="00AC771E" w:rsidRPr="00981E1F" w:rsidRDefault="00466907" w:rsidP="00BE58D6">
            <w:pPr>
              <w:keepNext/>
              <w:rPr>
                <w:rFonts w:cs="Times New Roman"/>
                <w:lang w:val="is-IS"/>
              </w:rPr>
            </w:pPr>
            <w:r w:rsidRPr="00981E1F">
              <w:rPr>
                <w:rFonts w:cs="Times New Roman"/>
                <w:lang w:val="is-IS"/>
              </w:rPr>
              <w:t>Simvastatín:</w:t>
            </w:r>
          </w:p>
          <w:p w14:paraId="70B6B021" w14:textId="77777777" w:rsidR="00AC771E" w:rsidRPr="00981E1F" w:rsidRDefault="00466907" w:rsidP="00BE58D6">
            <w:pPr>
              <w:keepNext/>
              <w:rPr>
                <w:rFonts w:cs="Times New Roman"/>
                <w:lang w:val="is-IS"/>
              </w:rPr>
            </w:pPr>
            <w:r w:rsidRPr="00981E1F">
              <w:rPr>
                <w:rFonts w:cs="Times New Roman"/>
                <w:lang w:val="is-IS"/>
              </w:rPr>
              <w:t>AUC: ↓ 69% (↓ 62 til ↓ 73)</w:t>
            </w:r>
          </w:p>
          <w:p w14:paraId="2B8FD3F5"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76% (↓ 63 til ↓ 79)</w:t>
            </w:r>
          </w:p>
          <w:p w14:paraId="47C31C1F" w14:textId="77777777" w:rsidR="00AC771E" w:rsidRPr="00981E1F" w:rsidRDefault="00466907" w:rsidP="00BE58D6">
            <w:pPr>
              <w:keepNext/>
              <w:rPr>
                <w:rFonts w:cs="Times New Roman"/>
                <w:lang w:val="is-IS"/>
              </w:rPr>
            </w:pPr>
            <w:r w:rsidRPr="00981E1F">
              <w:rPr>
                <w:rFonts w:cs="Times New Roman"/>
                <w:lang w:val="is-IS"/>
              </w:rPr>
              <w:t>Simvastatín sýra:</w:t>
            </w:r>
          </w:p>
          <w:p w14:paraId="231A9AFE" w14:textId="77777777" w:rsidR="00AC771E" w:rsidRPr="00981E1F" w:rsidRDefault="00466907" w:rsidP="00BE58D6">
            <w:pPr>
              <w:keepNext/>
              <w:rPr>
                <w:rFonts w:cs="Times New Roman"/>
                <w:lang w:val="is-IS"/>
              </w:rPr>
            </w:pPr>
            <w:r w:rsidRPr="00981E1F">
              <w:rPr>
                <w:rFonts w:cs="Times New Roman"/>
                <w:lang w:val="is-IS"/>
              </w:rPr>
              <w:t>AUC: ↓ 58% (↓ 39 til ↓ 68)</w:t>
            </w:r>
          </w:p>
          <w:p w14:paraId="4EB8D1EC"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51% (↓ 32 til ↓ 58)</w:t>
            </w:r>
          </w:p>
          <w:p w14:paraId="235A27CC" w14:textId="77777777" w:rsidR="00AC771E" w:rsidRPr="00981E1F" w:rsidRDefault="00466907" w:rsidP="00BE58D6">
            <w:pPr>
              <w:keepNext/>
              <w:rPr>
                <w:rFonts w:cs="Times New Roman"/>
                <w:lang w:val="is-IS"/>
              </w:rPr>
            </w:pPr>
            <w:r w:rsidRPr="00981E1F">
              <w:rPr>
                <w:rFonts w:cs="Times New Roman"/>
                <w:lang w:val="is-IS"/>
              </w:rPr>
              <w:t>Heildar virkir HMG Co</w:t>
            </w:r>
            <w:r w:rsidRPr="00981E1F">
              <w:rPr>
                <w:rFonts w:cs="Times New Roman"/>
                <w:lang w:val="is-IS"/>
              </w:rPr>
              <w:softHyphen/>
              <w:t>A redúktasahemlar:</w:t>
            </w:r>
          </w:p>
          <w:p w14:paraId="54B58783" w14:textId="77777777" w:rsidR="00AC771E" w:rsidRPr="00981E1F" w:rsidRDefault="00466907" w:rsidP="00BE58D6">
            <w:pPr>
              <w:keepNext/>
              <w:rPr>
                <w:rFonts w:cs="Times New Roman"/>
                <w:lang w:val="is-IS"/>
              </w:rPr>
            </w:pPr>
            <w:r w:rsidRPr="00981E1F">
              <w:rPr>
                <w:rFonts w:cs="Times New Roman"/>
                <w:lang w:val="is-IS"/>
              </w:rPr>
              <w:t>AUC: ↓ 60% (↓ 52 til ↓ 68)</w:t>
            </w:r>
          </w:p>
          <w:p w14:paraId="531C9497"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62% (↓ 55 til ↓ 78)</w:t>
            </w:r>
          </w:p>
          <w:p w14:paraId="0A7D4332" w14:textId="77777777" w:rsidR="00AC771E" w:rsidRPr="00981E1F" w:rsidRDefault="00466907" w:rsidP="00BE58D6">
            <w:pPr>
              <w:keepNext/>
              <w:rPr>
                <w:rFonts w:cs="Times New Roman"/>
                <w:lang w:val="is-IS"/>
              </w:rPr>
            </w:pPr>
            <w:r w:rsidRPr="00981E1F">
              <w:rPr>
                <w:rFonts w:cs="Times New Roman"/>
                <w:lang w:val="is-IS"/>
              </w:rPr>
              <w:t>(CYP3A4 virkjun)</w:t>
            </w:r>
          </w:p>
          <w:p w14:paraId="02877C95" w14:textId="77777777" w:rsidR="00AC771E" w:rsidRPr="00981E1F" w:rsidRDefault="00466907" w:rsidP="00BE58D6">
            <w:pPr>
              <w:keepNext/>
              <w:rPr>
                <w:rFonts w:cs="Times New Roman"/>
                <w:lang w:val="is-IS"/>
              </w:rPr>
            </w:pPr>
            <w:r w:rsidRPr="00981E1F">
              <w:rPr>
                <w:rFonts w:cs="Times New Roman"/>
                <w:lang w:val="is-IS"/>
              </w:rPr>
              <w:t>Samhliða gjöf efavírenz og atorvastatíns, pravastatíns eða simvastatíns hafði ekki áhrif á AUC eða C</w:t>
            </w:r>
            <w:r w:rsidRPr="00981E1F">
              <w:rPr>
                <w:rStyle w:val="Subscript"/>
                <w:rFonts w:cs="Times New Roman"/>
                <w:lang w:val="is-IS"/>
              </w:rPr>
              <w:t>max</w:t>
            </w:r>
            <w:r w:rsidRPr="00981E1F">
              <w:rPr>
                <w:rFonts w:cs="Times New Roman"/>
                <w:lang w:val="is-IS"/>
              </w:rPr>
              <w:t xml:space="preserve"> gildi efavírenz.</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2C30213" w14:textId="77777777" w:rsidR="00AC771E" w:rsidRPr="00981E1F" w:rsidRDefault="00466907" w:rsidP="00BE58D6">
            <w:pPr>
              <w:keepNext/>
              <w:rPr>
                <w:rFonts w:cs="Times New Roman"/>
                <w:lang w:val="is-IS"/>
              </w:rPr>
            </w:pPr>
            <w:r w:rsidRPr="00981E1F">
              <w:rPr>
                <w:rFonts w:cs="Times New Roman"/>
                <w:lang w:val="is-IS"/>
              </w:rPr>
              <w:t>Fylgjast á reglulega með kólesterólgildum. Nauðsynlegt getur verið að aðlaga skammtastærð simvastatíns þegar gefið með efavírenzi/emtrícítabíni/tenófóvír tvísóproxíli (sjá Samantekt á eiginleikum lyfs fyrir simvastatín).</w:t>
            </w:r>
          </w:p>
        </w:tc>
      </w:tr>
      <w:tr w:rsidR="00AC771E" w:rsidRPr="00981E1F" w14:paraId="43C00CA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1C0AD2A" w14:textId="77777777" w:rsidR="00AC771E" w:rsidRPr="00981E1F" w:rsidRDefault="00466907" w:rsidP="00BE58D6">
            <w:pPr>
              <w:rPr>
                <w:rFonts w:cs="Times New Roman"/>
                <w:lang w:val="is-IS"/>
              </w:rPr>
            </w:pPr>
            <w:r w:rsidRPr="00981E1F">
              <w:rPr>
                <w:rFonts w:cs="Times New Roman"/>
                <w:lang w:val="is-IS"/>
              </w:rPr>
              <w:t>Simvastatín/emtrícítabín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7BFDE7A"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76C6CD54" w14:textId="77777777" w:rsidR="00AC771E" w:rsidRPr="00981E1F" w:rsidRDefault="00AC771E" w:rsidP="00BE58D6">
            <w:pPr>
              <w:rPr>
                <w:rFonts w:cs="Times New Roman"/>
                <w:lang w:val="is-IS"/>
              </w:rPr>
            </w:pPr>
          </w:p>
        </w:tc>
      </w:tr>
      <w:tr w:rsidR="00AC771E" w:rsidRPr="00981E1F" w14:paraId="404A4E4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9B1FCF8" w14:textId="77777777" w:rsidR="00AC771E" w:rsidRPr="00981E1F" w:rsidRDefault="00466907" w:rsidP="00BE58D6">
            <w:pPr>
              <w:rPr>
                <w:rFonts w:cs="Times New Roman"/>
                <w:lang w:val="is-IS"/>
              </w:rPr>
            </w:pPr>
            <w:r w:rsidRPr="00981E1F">
              <w:rPr>
                <w:rFonts w:cs="Times New Roman"/>
                <w:lang w:val="is-IS"/>
              </w:rPr>
              <w:t>Simvastatín/tenófóvír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C428690"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1F3145AA" w14:textId="77777777" w:rsidR="00AC771E" w:rsidRPr="00981E1F" w:rsidRDefault="00AC771E" w:rsidP="00BE58D6">
            <w:pPr>
              <w:rPr>
                <w:rFonts w:cs="Times New Roman"/>
                <w:lang w:val="is-IS"/>
              </w:rPr>
            </w:pPr>
          </w:p>
        </w:tc>
      </w:tr>
      <w:tr w:rsidR="00AC771E" w:rsidRPr="002A304B" w14:paraId="0BF22A8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DA979CA" w14:textId="77777777" w:rsidR="00AC771E" w:rsidRPr="00981E1F" w:rsidRDefault="00466907" w:rsidP="00BE58D6">
            <w:pPr>
              <w:rPr>
                <w:rFonts w:cs="Times New Roman"/>
                <w:lang w:val="is-IS"/>
              </w:rPr>
            </w:pPr>
            <w:r w:rsidRPr="00981E1F">
              <w:rPr>
                <w:rFonts w:cs="Times New Roman"/>
                <w:lang w:val="is-IS"/>
              </w:rPr>
              <w:t>Rósúvastatín/efavírenz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9B23A95" w14:textId="77777777" w:rsidR="00AC771E" w:rsidRPr="00981E1F" w:rsidRDefault="00466907" w:rsidP="00BE58D6">
            <w:pPr>
              <w:rPr>
                <w:rFonts w:cs="Times New Roman"/>
                <w:lang w:val="is-IS"/>
              </w:rPr>
            </w:pPr>
            <w:r w:rsidRPr="00981E1F">
              <w:rPr>
                <w:rFonts w:cs="Times New Roman"/>
                <w:lang w:val="is-IS"/>
              </w:rPr>
              <w:t>Milliverkanir ekki rannsakaðar. Rósúvastatín skilst að mestu óbreytt út með hægðum og því er ekki búist við milliverkunum við efavírenz.</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57E5E3C" w14:textId="77777777" w:rsidR="00AC771E" w:rsidRPr="00981E1F" w:rsidRDefault="00466907" w:rsidP="00BE58D6">
            <w:pPr>
              <w:rPr>
                <w:rFonts w:cs="Times New Roman"/>
                <w:lang w:val="is-IS"/>
              </w:rPr>
            </w:pPr>
            <w:r w:rsidRPr="00981E1F">
              <w:rPr>
                <w:rFonts w:cs="Times New Roman"/>
                <w:lang w:val="is-IS"/>
              </w:rPr>
              <w:t>Efavírenz/emtrícítabín/tenófóvír tvísóproxíl og rósúvastatín má gefa samhliða án skammtaaðlögunar.</w:t>
            </w:r>
          </w:p>
        </w:tc>
      </w:tr>
      <w:tr w:rsidR="00AC771E" w:rsidRPr="00981E1F" w14:paraId="14C18435"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455FA92" w14:textId="77777777" w:rsidR="00AC771E" w:rsidRPr="00981E1F" w:rsidRDefault="00466907" w:rsidP="00BE58D6">
            <w:pPr>
              <w:rPr>
                <w:rFonts w:cs="Times New Roman"/>
                <w:lang w:val="is-IS"/>
              </w:rPr>
            </w:pPr>
            <w:r w:rsidRPr="00981E1F">
              <w:rPr>
                <w:rFonts w:cs="Times New Roman"/>
                <w:lang w:val="is-IS"/>
              </w:rPr>
              <w:t>Rósúvastatín/emtrícítabín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17A8D1A"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5840505" w14:textId="77777777" w:rsidR="00AC771E" w:rsidRPr="00981E1F" w:rsidRDefault="00AC771E" w:rsidP="00BE58D6">
            <w:pPr>
              <w:rPr>
                <w:rFonts w:cs="Times New Roman"/>
                <w:lang w:val="is-IS"/>
              </w:rPr>
            </w:pPr>
          </w:p>
        </w:tc>
      </w:tr>
      <w:tr w:rsidR="00AC771E" w:rsidRPr="00981E1F" w14:paraId="2164DAA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EF9B49A" w14:textId="77777777" w:rsidR="00AC771E" w:rsidRPr="00981E1F" w:rsidRDefault="00466907" w:rsidP="00BE58D6">
            <w:pPr>
              <w:rPr>
                <w:rFonts w:cs="Times New Roman"/>
                <w:lang w:val="is-IS"/>
              </w:rPr>
            </w:pPr>
            <w:r w:rsidRPr="00981E1F">
              <w:rPr>
                <w:rFonts w:cs="Times New Roman"/>
                <w:lang w:val="is-IS"/>
              </w:rPr>
              <w:t>Rósúvastatín/tenófóvír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C925F7F"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6666607" w14:textId="77777777" w:rsidR="00AC771E" w:rsidRPr="00981E1F" w:rsidRDefault="00AC771E" w:rsidP="00BE58D6">
            <w:pPr>
              <w:rPr>
                <w:rFonts w:cs="Times New Roman"/>
                <w:lang w:val="is-IS"/>
              </w:rPr>
            </w:pPr>
          </w:p>
        </w:tc>
      </w:tr>
      <w:tr w:rsidR="00AC771E" w:rsidRPr="00981E1F" w14:paraId="154AE753"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352631A2"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lastRenderedPageBreak/>
              <w:t>HORMÓNA-GETNAÐARVARNIR</w:t>
            </w:r>
          </w:p>
        </w:tc>
      </w:tr>
      <w:tr w:rsidR="00AC771E" w:rsidRPr="002A304B" w14:paraId="0B5D225C"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5991BF6" w14:textId="77777777" w:rsidR="00AC771E" w:rsidRPr="00981E1F" w:rsidRDefault="00466907" w:rsidP="00BE58D6">
            <w:pPr>
              <w:keepNext/>
              <w:rPr>
                <w:rFonts w:cs="Times New Roman"/>
                <w:lang w:val="is-IS"/>
              </w:rPr>
            </w:pPr>
            <w:r w:rsidRPr="00981E1F">
              <w:rPr>
                <w:rFonts w:cs="Times New Roman"/>
                <w:lang w:val="is-IS"/>
              </w:rPr>
              <w:t>Til inntöku:</w:t>
            </w:r>
          </w:p>
          <w:p w14:paraId="0DD2B125" w14:textId="77777777" w:rsidR="00AC771E" w:rsidRPr="00981E1F" w:rsidRDefault="00466907" w:rsidP="00BE58D6">
            <w:pPr>
              <w:keepNext/>
              <w:rPr>
                <w:rFonts w:cs="Times New Roman"/>
                <w:lang w:val="is-IS"/>
              </w:rPr>
            </w:pPr>
            <w:r w:rsidRPr="00981E1F">
              <w:rPr>
                <w:rFonts w:cs="Times New Roman"/>
                <w:lang w:val="is-IS"/>
              </w:rPr>
              <w:t>Etinýlestradíól+norgestimat/efavírenz</w:t>
            </w:r>
          </w:p>
          <w:p w14:paraId="66E286D2" w14:textId="77777777" w:rsidR="00AC771E" w:rsidRPr="00981E1F" w:rsidRDefault="00466907" w:rsidP="00BE58D6">
            <w:pPr>
              <w:keepNext/>
              <w:rPr>
                <w:rFonts w:cs="Times New Roman"/>
                <w:lang w:val="is-IS"/>
              </w:rPr>
            </w:pPr>
            <w:r w:rsidRPr="00981E1F">
              <w:rPr>
                <w:rFonts w:cs="Times New Roman"/>
                <w:lang w:val="is-IS"/>
              </w:rPr>
              <w:t>(0,035 mg + 0,25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1B5B10D7" w14:textId="77777777" w:rsidR="00AC771E" w:rsidRPr="00981E1F" w:rsidRDefault="00466907" w:rsidP="00BE58D6">
            <w:pPr>
              <w:keepNext/>
              <w:rPr>
                <w:rFonts w:cs="Times New Roman"/>
                <w:lang w:val="is-IS"/>
              </w:rPr>
            </w:pPr>
            <w:r w:rsidRPr="00981E1F">
              <w:rPr>
                <w:rFonts w:cs="Times New Roman"/>
                <w:lang w:val="is-IS"/>
              </w:rPr>
              <w:t>Etinýlestradíól:</w:t>
            </w:r>
          </w:p>
          <w:p w14:paraId="0FA1C6D3" w14:textId="77777777" w:rsidR="00AC771E" w:rsidRPr="00981E1F" w:rsidRDefault="00466907" w:rsidP="00BE58D6">
            <w:pPr>
              <w:keepNext/>
              <w:rPr>
                <w:rFonts w:cs="Times New Roman"/>
                <w:lang w:val="is-IS"/>
              </w:rPr>
            </w:pPr>
            <w:r w:rsidRPr="00981E1F">
              <w:rPr>
                <w:rFonts w:cs="Times New Roman"/>
                <w:lang w:val="is-IS"/>
              </w:rPr>
              <w:t>AUC: ↔</w:t>
            </w:r>
          </w:p>
          <w:p w14:paraId="4C554167"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7DBAE175"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8% (↑ 14 til ↓ 25)</w:t>
            </w:r>
          </w:p>
          <w:p w14:paraId="05684BEE" w14:textId="77777777" w:rsidR="00AC771E" w:rsidRPr="00981E1F" w:rsidRDefault="00466907" w:rsidP="00BE58D6">
            <w:pPr>
              <w:keepNext/>
              <w:rPr>
                <w:rFonts w:cs="Times New Roman"/>
                <w:lang w:val="is-IS"/>
              </w:rPr>
            </w:pPr>
            <w:r w:rsidRPr="00981E1F">
              <w:rPr>
                <w:rFonts w:cs="Times New Roman"/>
                <w:lang w:val="is-IS"/>
              </w:rPr>
              <w:t>Norelgestrómín (virkt umbrotsefni):</w:t>
            </w:r>
          </w:p>
          <w:p w14:paraId="0D3597D8" w14:textId="77777777" w:rsidR="00AC771E" w:rsidRPr="00981E1F" w:rsidRDefault="00466907" w:rsidP="00BE58D6">
            <w:pPr>
              <w:keepNext/>
              <w:rPr>
                <w:rFonts w:cs="Times New Roman"/>
                <w:lang w:val="is-IS"/>
              </w:rPr>
            </w:pPr>
            <w:r w:rsidRPr="00981E1F">
              <w:rPr>
                <w:rFonts w:cs="Times New Roman"/>
                <w:lang w:val="is-IS"/>
              </w:rPr>
              <w:t>AUC: ↓ 64% (↓ 62 til ↓ 67)</w:t>
            </w:r>
          </w:p>
          <w:p w14:paraId="5C0EFDA7"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46% (↓ 39 til ↓ 52)</w:t>
            </w:r>
          </w:p>
          <w:p w14:paraId="4625D4BF"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82% (↓ 79 til ↓ 85)</w:t>
            </w:r>
          </w:p>
          <w:p w14:paraId="345F7E80" w14:textId="77777777" w:rsidR="00AC771E" w:rsidRPr="00981E1F" w:rsidRDefault="00466907" w:rsidP="00BE58D6">
            <w:pPr>
              <w:keepNext/>
              <w:rPr>
                <w:rFonts w:cs="Times New Roman"/>
                <w:lang w:val="is-IS"/>
              </w:rPr>
            </w:pPr>
            <w:r w:rsidRPr="00981E1F">
              <w:rPr>
                <w:rFonts w:cs="Times New Roman"/>
                <w:lang w:val="is-IS"/>
              </w:rPr>
              <w:t>Levónorgestrel (virkt umbrotsefni):</w:t>
            </w:r>
          </w:p>
          <w:p w14:paraId="4E84C98B" w14:textId="77777777" w:rsidR="00AC771E" w:rsidRPr="00981E1F" w:rsidRDefault="00466907" w:rsidP="00BE58D6">
            <w:pPr>
              <w:keepNext/>
              <w:rPr>
                <w:rFonts w:cs="Times New Roman"/>
                <w:lang w:val="is-IS"/>
              </w:rPr>
            </w:pPr>
            <w:r w:rsidRPr="00981E1F">
              <w:rPr>
                <w:rFonts w:cs="Times New Roman"/>
                <w:lang w:val="is-IS"/>
              </w:rPr>
              <w:t>AUC: ↓ 83% (↓ 79 til ↓ 87)</w:t>
            </w:r>
          </w:p>
          <w:p w14:paraId="5734B98E"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80% (↓ 77 til ↓ 83)</w:t>
            </w:r>
          </w:p>
          <w:p w14:paraId="1CBF512F"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 86% (↓ 80 til ↓ 90)</w:t>
            </w:r>
          </w:p>
          <w:p w14:paraId="729A2E52" w14:textId="77777777" w:rsidR="00AC771E" w:rsidRPr="00981E1F" w:rsidRDefault="00466907" w:rsidP="00BE58D6">
            <w:pPr>
              <w:keepNext/>
              <w:rPr>
                <w:rFonts w:cs="Times New Roman"/>
                <w:lang w:val="is-IS"/>
              </w:rPr>
            </w:pPr>
            <w:r w:rsidRPr="00981E1F">
              <w:rPr>
                <w:rFonts w:cs="Times New Roman"/>
                <w:lang w:val="is-IS"/>
              </w:rPr>
              <w:t>(örvun efnaskipta)</w:t>
            </w:r>
          </w:p>
          <w:p w14:paraId="1FEFED1D" w14:textId="77777777" w:rsidR="00AC771E" w:rsidRPr="00981E1F" w:rsidRDefault="00466907" w:rsidP="00BE58D6">
            <w:pPr>
              <w:keepNext/>
              <w:rPr>
                <w:rFonts w:cs="Times New Roman"/>
                <w:lang w:val="is-IS"/>
              </w:rPr>
            </w:pPr>
            <w:r w:rsidRPr="00981E1F">
              <w:rPr>
                <w:rFonts w:cs="Times New Roman"/>
                <w:lang w:val="is-IS"/>
              </w:rPr>
              <w:t>Efavírenz: engar klínískt mikilvægar milliverkanir.</w:t>
            </w:r>
          </w:p>
          <w:p w14:paraId="5268259C" w14:textId="77777777" w:rsidR="00AC771E" w:rsidRPr="00981E1F" w:rsidRDefault="00466907" w:rsidP="00BE58D6">
            <w:pPr>
              <w:keepNext/>
              <w:rPr>
                <w:rFonts w:cs="Times New Roman"/>
                <w:lang w:val="is-IS"/>
              </w:rPr>
            </w:pPr>
            <w:r w:rsidRPr="00981E1F">
              <w:rPr>
                <w:rFonts w:cs="Times New Roman"/>
                <w:lang w:val="is-IS"/>
              </w:rPr>
              <w:t>Klínískt mikilvægi þessara áhrifa er óþekkt.</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0077B4BB" w14:textId="77777777" w:rsidR="00AC771E" w:rsidRPr="00981E1F" w:rsidRDefault="00466907" w:rsidP="00BE58D6">
            <w:pPr>
              <w:keepNext/>
              <w:rPr>
                <w:rFonts w:cs="Times New Roman"/>
                <w:lang w:val="is-IS"/>
              </w:rPr>
            </w:pPr>
            <w:r w:rsidRPr="00981E1F">
              <w:rPr>
                <w:rFonts w:cs="Times New Roman"/>
                <w:lang w:val="is-IS"/>
              </w:rPr>
              <w:t>Nota verður aðrar traustar getnaðarvarnir (verjur) í viðbót við hormónagetnaðarvarnir (sjá kafla 4.6).</w:t>
            </w:r>
          </w:p>
        </w:tc>
      </w:tr>
      <w:tr w:rsidR="00AC771E" w:rsidRPr="00981E1F" w14:paraId="6FD3D116"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EFBCE49" w14:textId="77777777" w:rsidR="00AC771E" w:rsidRPr="00981E1F" w:rsidRDefault="00466907" w:rsidP="00BE58D6">
            <w:pPr>
              <w:rPr>
                <w:rFonts w:cs="Times New Roman"/>
                <w:lang w:val="is-IS"/>
              </w:rPr>
            </w:pPr>
            <w:r w:rsidRPr="00981E1F">
              <w:rPr>
                <w:rFonts w:cs="Times New Roman"/>
                <w:lang w:val="is-IS"/>
              </w:rPr>
              <w:t>Etinýlestradíól/tenófóvír tvísóproxíl</w:t>
            </w:r>
          </w:p>
          <w:p w14:paraId="6D258199" w14:textId="77777777" w:rsidR="00AC771E" w:rsidRPr="00981E1F" w:rsidRDefault="00466907" w:rsidP="00BE58D6">
            <w:pPr>
              <w:rPr>
                <w:rFonts w:cs="Times New Roman"/>
                <w:lang w:val="is-IS"/>
              </w:rPr>
            </w:pPr>
            <w:r w:rsidRPr="00981E1F">
              <w:rPr>
                <w:rFonts w:cs="Times New Roman"/>
                <w:lang w:val="is-IS"/>
              </w:rPr>
              <w:t>(−/245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2E9C02E" w14:textId="77777777" w:rsidR="00AC771E" w:rsidRPr="00981E1F" w:rsidRDefault="00466907" w:rsidP="00BE58D6">
            <w:pPr>
              <w:rPr>
                <w:rFonts w:cs="Times New Roman"/>
                <w:lang w:val="is-IS"/>
              </w:rPr>
            </w:pPr>
            <w:r w:rsidRPr="00981E1F">
              <w:rPr>
                <w:rFonts w:cs="Times New Roman"/>
                <w:lang w:val="is-IS"/>
              </w:rPr>
              <w:t>Etinýlestradíól:</w:t>
            </w:r>
          </w:p>
          <w:p w14:paraId="6C7E9507" w14:textId="77777777" w:rsidR="00AC771E" w:rsidRPr="00981E1F" w:rsidRDefault="00466907" w:rsidP="00BE58D6">
            <w:pPr>
              <w:rPr>
                <w:rFonts w:cs="Times New Roman"/>
                <w:lang w:val="is-IS"/>
              </w:rPr>
            </w:pPr>
            <w:r w:rsidRPr="00981E1F">
              <w:rPr>
                <w:rFonts w:cs="Times New Roman"/>
                <w:lang w:val="is-IS"/>
              </w:rPr>
              <w:t>AUC: ↔</w:t>
            </w:r>
          </w:p>
          <w:p w14:paraId="4F28121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4F4B19EE" w14:textId="77777777" w:rsidR="00AC771E" w:rsidRPr="00981E1F" w:rsidRDefault="00466907" w:rsidP="00BE58D6">
            <w:pPr>
              <w:rPr>
                <w:rFonts w:cs="Times New Roman"/>
                <w:lang w:val="is-IS"/>
              </w:rPr>
            </w:pPr>
            <w:r w:rsidRPr="00981E1F">
              <w:rPr>
                <w:rFonts w:cs="Times New Roman"/>
                <w:lang w:val="is-IS"/>
              </w:rPr>
              <w:t>Tenófóvír:</w:t>
            </w:r>
          </w:p>
          <w:p w14:paraId="0F2E98EE" w14:textId="77777777" w:rsidR="00AC771E" w:rsidRPr="00981E1F" w:rsidRDefault="00466907" w:rsidP="00BE58D6">
            <w:pPr>
              <w:rPr>
                <w:rFonts w:cs="Times New Roman"/>
                <w:lang w:val="is-IS"/>
              </w:rPr>
            </w:pPr>
            <w:r w:rsidRPr="00981E1F">
              <w:rPr>
                <w:rFonts w:cs="Times New Roman"/>
                <w:lang w:val="is-IS"/>
              </w:rPr>
              <w:t>AUC: ↔</w:t>
            </w:r>
          </w:p>
          <w:p w14:paraId="09AD914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2ABB1E0" w14:textId="77777777" w:rsidR="00AC771E" w:rsidRPr="00981E1F" w:rsidRDefault="00AC771E" w:rsidP="00BE58D6">
            <w:pPr>
              <w:rPr>
                <w:rFonts w:cs="Times New Roman"/>
                <w:lang w:val="is-IS"/>
              </w:rPr>
            </w:pPr>
          </w:p>
        </w:tc>
      </w:tr>
      <w:tr w:rsidR="00AC771E" w:rsidRPr="00981E1F" w14:paraId="5ACFF70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C093CB8" w14:textId="77777777" w:rsidR="00AC771E" w:rsidRPr="00981E1F" w:rsidRDefault="00466907" w:rsidP="00BE58D6">
            <w:pPr>
              <w:rPr>
                <w:rFonts w:cs="Times New Roman"/>
                <w:lang w:val="is-IS"/>
              </w:rPr>
            </w:pPr>
            <w:r w:rsidRPr="00981E1F">
              <w:rPr>
                <w:rFonts w:cs="Times New Roman"/>
                <w:lang w:val="is-IS"/>
              </w:rPr>
              <w:t>Norgestímat/etinýlestradíól/emtrícítabín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96B1EE7"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1D8D8FBD" w14:textId="77777777" w:rsidR="00AC771E" w:rsidRPr="00981E1F" w:rsidRDefault="00AC771E" w:rsidP="00BE58D6">
            <w:pPr>
              <w:rPr>
                <w:rFonts w:cs="Times New Roman"/>
                <w:lang w:val="is-IS"/>
              </w:rPr>
            </w:pPr>
          </w:p>
        </w:tc>
      </w:tr>
      <w:tr w:rsidR="00AC771E" w:rsidRPr="002A304B" w14:paraId="64C5188A"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7450901" w14:textId="77777777" w:rsidR="00AC771E" w:rsidRPr="00981E1F" w:rsidRDefault="00466907" w:rsidP="00BE58D6">
            <w:pPr>
              <w:rPr>
                <w:rFonts w:cs="Times New Roman"/>
                <w:lang w:val="is-IS"/>
              </w:rPr>
            </w:pPr>
            <w:r w:rsidRPr="00981E1F">
              <w:rPr>
                <w:rFonts w:cs="Times New Roman"/>
                <w:lang w:val="is-IS"/>
              </w:rPr>
              <w:t>Stungulyf:</w:t>
            </w:r>
          </w:p>
          <w:p w14:paraId="2E776B6B" w14:textId="77777777" w:rsidR="00AC771E" w:rsidRPr="00981E1F" w:rsidRDefault="00466907" w:rsidP="00BE58D6">
            <w:pPr>
              <w:rPr>
                <w:rFonts w:cs="Times New Roman"/>
                <w:lang w:val="is-IS"/>
              </w:rPr>
            </w:pPr>
            <w:r w:rsidRPr="00981E1F">
              <w:rPr>
                <w:rFonts w:cs="Times New Roman"/>
                <w:lang w:val="is-IS"/>
              </w:rPr>
              <w:t>Depomedroxýprógesterón acetat (DMPA)/efavírenz</w:t>
            </w:r>
          </w:p>
          <w:p w14:paraId="3660ABAF" w14:textId="77777777" w:rsidR="00AC771E" w:rsidRPr="00981E1F" w:rsidRDefault="00466907" w:rsidP="00BE58D6">
            <w:pPr>
              <w:rPr>
                <w:rFonts w:cs="Times New Roman"/>
                <w:lang w:val="is-IS"/>
              </w:rPr>
            </w:pPr>
            <w:r w:rsidRPr="00981E1F">
              <w:rPr>
                <w:rFonts w:cs="Times New Roman"/>
                <w:lang w:val="is-IS"/>
              </w:rPr>
              <w:t>(150 mg IM einn skammtur DMPA)</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5A71AD0" w14:textId="77777777" w:rsidR="00AC771E" w:rsidRPr="00981E1F" w:rsidRDefault="00466907" w:rsidP="00BE58D6">
            <w:pPr>
              <w:rPr>
                <w:rFonts w:cs="Times New Roman"/>
                <w:lang w:val="is-IS"/>
              </w:rPr>
            </w:pPr>
            <w:r w:rsidRPr="00981E1F">
              <w:rPr>
                <w:rFonts w:cs="Times New Roman"/>
                <w:lang w:val="is-IS"/>
              </w:rPr>
              <w:t>Í 3 mánaða rannsókn á milliverkunum kom ekki fram neinn sérstakur munur á MPA lyfjahvörfum hjá sjúklingum sem fengu meðferð gegn retróveirum með efavírenz og sjúklingum sem ekki fengu meðferð gegn retróveirum. Aðrir rannsóknaraðilar fengu svipaðar niðurstöður en meiri munur var á MPA plasmaþéttni í seinni rannsókninni. Í báðum rannsóknunum héldust prógesteróngildi í plasma hjá sjúklingum sem fengu efavírenz og DMPA lág í samræmi við bælingu eggloss.</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6BC66EA" w14:textId="77777777" w:rsidR="00AC771E" w:rsidRPr="00981E1F" w:rsidRDefault="00466907" w:rsidP="00BE58D6">
            <w:pPr>
              <w:rPr>
                <w:rFonts w:cs="Times New Roman"/>
                <w:lang w:val="is-IS"/>
              </w:rPr>
            </w:pPr>
            <w:r w:rsidRPr="00981E1F">
              <w:rPr>
                <w:rFonts w:cs="Times New Roman"/>
                <w:lang w:val="is-IS"/>
              </w:rPr>
              <w:t>Þar sem takmarkaðar upplýsingar liggja fyrir verður að nota aðrar traustar getnaðarvarnir (verjur) í viðbót við hormónagetnaðarvarnir (sjá kafla 4.6).</w:t>
            </w:r>
          </w:p>
        </w:tc>
      </w:tr>
      <w:tr w:rsidR="00AC771E" w:rsidRPr="00981E1F" w14:paraId="78A6A404"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784B57CC" w14:textId="77777777" w:rsidR="00AC771E" w:rsidRPr="00981E1F" w:rsidRDefault="00466907" w:rsidP="00BE58D6">
            <w:pPr>
              <w:rPr>
                <w:rFonts w:cs="Times New Roman"/>
                <w:lang w:val="is-IS"/>
              </w:rPr>
            </w:pPr>
            <w:r w:rsidRPr="00981E1F">
              <w:rPr>
                <w:rFonts w:cs="Times New Roman"/>
                <w:lang w:val="is-IS"/>
              </w:rPr>
              <w:t>DMPA/tenófóvír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D741C00"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6A63259B" w14:textId="77777777" w:rsidR="00AC771E" w:rsidRPr="00981E1F" w:rsidRDefault="00AC771E" w:rsidP="00BE58D6">
            <w:pPr>
              <w:rPr>
                <w:rFonts w:cs="Times New Roman"/>
                <w:lang w:val="is-IS"/>
              </w:rPr>
            </w:pPr>
          </w:p>
        </w:tc>
      </w:tr>
      <w:tr w:rsidR="00AC771E" w:rsidRPr="00981E1F" w14:paraId="6F00BC8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BEF1F32" w14:textId="77777777" w:rsidR="00AC771E" w:rsidRPr="00981E1F" w:rsidRDefault="00466907" w:rsidP="00BE58D6">
            <w:pPr>
              <w:rPr>
                <w:rFonts w:cs="Times New Roman"/>
                <w:lang w:val="is-IS"/>
              </w:rPr>
            </w:pPr>
            <w:r w:rsidRPr="00981E1F">
              <w:rPr>
                <w:rFonts w:cs="Times New Roman"/>
                <w:lang w:val="is-IS"/>
              </w:rPr>
              <w:t>DMPA/emtrícítabín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0F8C90D1"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1E9C58A0" w14:textId="77777777" w:rsidR="00AC771E" w:rsidRPr="00981E1F" w:rsidRDefault="00AC771E" w:rsidP="00BE58D6">
            <w:pPr>
              <w:rPr>
                <w:rFonts w:cs="Times New Roman"/>
                <w:lang w:val="is-IS"/>
              </w:rPr>
            </w:pPr>
          </w:p>
        </w:tc>
      </w:tr>
      <w:tr w:rsidR="00AC771E" w:rsidRPr="002A304B" w14:paraId="4D7A55F2"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0A4D6F0C" w14:textId="77777777" w:rsidR="00AC771E" w:rsidRPr="00981E1F" w:rsidRDefault="00466907" w:rsidP="00BE58D6">
            <w:pPr>
              <w:rPr>
                <w:rFonts w:cs="Times New Roman"/>
                <w:lang w:val="is-IS"/>
              </w:rPr>
            </w:pPr>
            <w:r w:rsidRPr="00981E1F">
              <w:rPr>
                <w:rFonts w:cs="Times New Roman"/>
                <w:lang w:val="is-IS"/>
              </w:rPr>
              <w:lastRenderedPageBreak/>
              <w:t>Vefjalyf:</w:t>
            </w:r>
          </w:p>
          <w:p w14:paraId="57A9D754" w14:textId="77777777" w:rsidR="00AC771E" w:rsidRPr="00981E1F" w:rsidRDefault="00466907" w:rsidP="00BE58D6">
            <w:pPr>
              <w:rPr>
                <w:rFonts w:cs="Times New Roman"/>
                <w:lang w:val="is-IS"/>
              </w:rPr>
            </w:pPr>
            <w:r w:rsidRPr="00981E1F">
              <w:rPr>
                <w:rFonts w:cs="Times New Roman"/>
                <w:lang w:val="is-IS"/>
              </w:rPr>
              <w:t>Etonógestrel/efavírenz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29B6A5A8" w14:textId="77777777" w:rsidR="00AC771E" w:rsidRPr="00981E1F" w:rsidRDefault="00466907" w:rsidP="00BE58D6">
            <w:pPr>
              <w:rPr>
                <w:rFonts w:cs="Times New Roman"/>
                <w:lang w:val="is-IS"/>
              </w:rPr>
            </w:pPr>
            <w:r w:rsidRPr="00981E1F">
              <w:rPr>
                <w:rFonts w:cs="Times New Roman"/>
                <w:lang w:val="is-IS"/>
              </w:rPr>
              <w:t>Búast má við minnkaðri útsetningu fyrir etonógestreli (CYP3A4 virkjun). Nokkrar tilkynningar hafa borist eftir markaðssetningu um að getnaðarvarnir hafi brugðist með etonógestreli hjá sjúklingum sem fá efavírenz.</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5EFDE656" w14:textId="77777777" w:rsidR="00AC771E" w:rsidRPr="00981E1F" w:rsidRDefault="00466907" w:rsidP="00BE58D6">
            <w:pPr>
              <w:rPr>
                <w:rFonts w:cs="Times New Roman"/>
                <w:lang w:val="is-IS"/>
              </w:rPr>
            </w:pPr>
            <w:r w:rsidRPr="00981E1F">
              <w:rPr>
                <w:rFonts w:cs="Times New Roman"/>
                <w:lang w:val="is-IS"/>
              </w:rPr>
              <w:t>Nota verður aðrar traustar getnaðarvarnir (verjur) í viðbót við hormónagetnaðarvarnir (sjá kafla 4.6).</w:t>
            </w:r>
          </w:p>
        </w:tc>
      </w:tr>
      <w:tr w:rsidR="00AC771E" w:rsidRPr="00981E1F" w14:paraId="3B9B0A59"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940038C" w14:textId="77777777" w:rsidR="00AC771E" w:rsidRPr="00981E1F" w:rsidRDefault="00466907" w:rsidP="00BE58D6">
            <w:pPr>
              <w:rPr>
                <w:rFonts w:cs="Times New Roman"/>
                <w:lang w:val="is-IS"/>
              </w:rPr>
            </w:pPr>
            <w:r w:rsidRPr="00981E1F">
              <w:rPr>
                <w:rFonts w:cs="Times New Roman"/>
                <w:lang w:val="is-IS"/>
              </w:rPr>
              <w:t>Etonógestrel/tenófóvír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7D4FB8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20C1886A" w14:textId="77777777" w:rsidR="00AC771E" w:rsidRPr="00981E1F" w:rsidRDefault="00AC771E" w:rsidP="00BE58D6">
            <w:pPr>
              <w:rPr>
                <w:rFonts w:cs="Times New Roman"/>
                <w:lang w:val="is-IS"/>
              </w:rPr>
            </w:pPr>
          </w:p>
        </w:tc>
      </w:tr>
      <w:tr w:rsidR="00AC771E" w:rsidRPr="00981E1F" w14:paraId="4938DD51"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5E8C8E1" w14:textId="77777777" w:rsidR="00AC771E" w:rsidRPr="00981E1F" w:rsidRDefault="00466907" w:rsidP="00BE58D6">
            <w:pPr>
              <w:rPr>
                <w:rFonts w:cs="Times New Roman"/>
                <w:lang w:val="is-IS"/>
              </w:rPr>
            </w:pPr>
            <w:r w:rsidRPr="00981E1F">
              <w:rPr>
                <w:rFonts w:cs="Times New Roman"/>
                <w:lang w:val="is-IS"/>
              </w:rPr>
              <w:t>Etonógestrel/emtrícítabín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0E6F43B2"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5D84C2FA" w14:textId="77777777" w:rsidR="00AC771E" w:rsidRPr="00981E1F" w:rsidRDefault="00AC771E" w:rsidP="00BE58D6">
            <w:pPr>
              <w:rPr>
                <w:rFonts w:cs="Times New Roman"/>
                <w:lang w:val="is-IS"/>
              </w:rPr>
            </w:pPr>
          </w:p>
        </w:tc>
      </w:tr>
      <w:tr w:rsidR="00AC771E" w:rsidRPr="00981E1F" w14:paraId="049E6F58"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258F46DE"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t>ÓNÆMISBÆLANDI LYF</w:t>
            </w:r>
          </w:p>
        </w:tc>
      </w:tr>
      <w:tr w:rsidR="00AC771E" w:rsidRPr="002A304B" w14:paraId="03E3141D"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4D223B64" w14:textId="77777777" w:rsidR="00AC771E" w:rsidRPr="00981E1F" w:rsidRDefault="00466907" w:rsidP="00BE58D6">
            <w:pPr>
              <w:keepNext/>
              <w:rPr>
                <w:rFonts w:cs="Times New Roman"/>
                <w:lang w:val="is-IS"/>
              </w:rPr>
            </w:pPr>
            <w:r w:rsidRPr="00981E1F">
              <w:rPr>
                <w:rFonts w:cs="Times New Roman"/>
                <w:lang w:val="is-IS"/>
              </w:rPr>
              <w:t>Ónæmisbælandi lyf sem eru umbrotin af CYP3A4 (þ.m.t. cíklósporín, takrólímus, sírólímus)/efavírenz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54D3C8D" w14:textId="77777777" w:rsidR="00AC771E" w:rsidRPr="00981E1F" w:rsidRDefault="00466907" w:rsidP="00BE58D6">
            <w:pPr>
              <w:keepNext/>
              <w:rPr>
                <w:rFonts w:cs="Times New Roman"/>
                <w:lang w:val="is-IS"/>
              </w:rPr>
            </w:pPr>
            <w:r w:rsidRPr="00981E1F">
              <w:rPr>
                <w:rFonts w:cs="Times New Roman"/>
                <w:lang w:val="is-IS"/>
              </w:rPr>
              <w:t>Milliverkanir ekki rannsakaðar.</w:t>
            </w:r>
          </w:p>
          <w:p w14:paraId="6F18C32A" w14:textId="77777777" w:rsidR="00AC771E" w:rsidRPr="00981E1F" w:rsidRDefault="00466907" w:rsidP="00BE58D6">
            <w:pPr>
              <w:keepNext/>
              <w:rPr>
                <w:rFonts w:cs="Times New Roman"/>
                <w:lang w:val="is-IS"/>
              </w:rPr>
            </w:pPr>
            <w:r w:rsidRPr="00981E1F">
              <w:rPr>
                <w:rFonts w:cs="Times New Roman"/>
                <w:lang w:val="is-IS"/>
              </w:rPr>
              <w:t>Búast má við ↓ útsetningu fyrir ónæmisbælandi lyfjunum (CYP3A4 virkjun).</w:t>
            </w:r>
          </w:p>
          <w:p w14:paraId="24040936" w14:textId="77777777" w:rsidR="00AC771E" w:rsidRPr="00981E1F" w:rsidRDefault="00466907" w:rsidP="00BE58D6">
            <w:pPr>
              <w:keepNext/>
              <w:rPr>
                <w:rFonts w:cs="Times New Roman"/>
                <w:lang w:val="is-IS"/>
              </w:rPr>
            </w:pPr>
            <w:r w:rsidRPr="00981E1F">
              <w:rPr>
                <w:rFonts w:cs="Times New Roman"/>
                <w:lang w:val="is-IS"/>
              </w:rPr>
              <w:t>Ekki er talið að þessi ónæmisbælandi lyf hafi áhrif á útsetningu fyrir efavírenzi.</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49E22645" w14:textId="77777777" w:rsidR="00AC771E" w:rsidRPr="00981E1F" w:rsidRDefault="00466907" w:rsidP="00BE58D6">
            <w:pPr>
              <w:keepNext/>
              <w:rPr>
                <w:rFonts w:cs="Times New Roman"/>
                <w:lang w:val="is-IS"/>
              </w:rPr>
            </w:pPr>
            <w:r w:rsidRPr="00981E1F">
              <w:rPr>
                <w:rFonts w:cs="Times New Roman"/>
                <w:lang w:val="is-IS"/>
              </w:rPr>
              <w:t>Það getur þurft að aðlaga skammta af ónæmisbælandi lyfjunum. Mælt er með nákvæmu eftirliti með þéttni ónæmisbælandi lyfja í minnst tvær vikur (þar til stöðugri þéttni er náð) þegar meðferð með efavírenzi/emtrícítabíni/tenófóvír tvísóproxíli er hafin eða henni hætt.</w:t>
            </w:r>
          </w:p>
        </w:tc>
      </w:tr>
      <w:tr w:rsidR="00AC771E" w:rsidRPr="00981E1F" w14:paraId="4C2D49D0" w14:textId="77777777" w:rsidTr="00981E1F">
        <w:trPr>
          <w:cantSplit/>
          <w:trHeight w:val="1807"/>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987575B" w14:textId="77777777" w:rsidR="00AC771E" w:rsidRPr="00981E1F" w:rsidRDefault="00466907" w:rsidP="00BE58D6">
            <w:pPr>
              <w:rPr>
                <w:rFonts w:cs="Times New Roman"/>
                <w:lang w:val="is-IS"/>
              </w:rPr>
            </w:pPr>
            <w:r w:rsidRPr="00981E1F">
              <w:rPr>
                <w:rFonts w:cs="Times New Roman"/>
                <w:lang w:val="is-IS"/>
              </w:rPr>
              <w:t>Takrólímus/emtrícítabín/tenófóvír tvísóproxíl</w:t>
            </w:r>
          </w:p>
          <w:p w14:paraId="182F0817" w14:textId="77777777" w:rsidR="00AC771E" w:rsidRPr="00981E1F" w:rsidRDefault="00466907" w:rsidP="00BE58D6">
            <w:pPr>
              <w:rPr>
                <w:rFonts w:cs="Times New Roman"/>
                <w:lang w:val="is-IS"/>
              </w:rPr>
            </w:pPr>
            <w:r w:rsidRPr="00981E1F">
              <w:rPr>
                <w:rFonts w:cs="Times New Roman"/>
                <w:lang w:val="is-IS"/>
              </w:rPr>
              <w:t>(0,1 mg/kg einu sinni á dag/ 200 mg/245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F561F83" w14:textId="77777777" w:rsidR="00AC771E" w:rsidRPr="00981E1F" w:rsidRDefault="00466907" w:rsidP="00BE58D6">
            <w:pPr>
              <w:rPr>
                <w:rFonts w:cs="Times New Roman"/>
                <w:lang w:val="is-IS"/>
              </w:rPr>
            </w:pPr>
            <w:r w:rsidRPr="00981E1F">
              <w:rPr>
                <w:rFonts w:cs="Times New Roman"/>
                <w:lang w:val="is-IS"/>
              </w:rPr>
              <w:t>Takrólímus:</w:t>
            </w:r>
          </w:p>
          <w:p w14:paraId="0603D789" w14:textId="77777777" w:rsidR="00AC771E" w:rsidRPr="00981E1F" w:rsidRDefault="00466907" w:rsidP="00BE58D6">
            <w:pPr>
              <w:rPr>
                <w:rFonts w:cs="Times New Roman"/>
                <w:lang w:val="is-IS"/>
              </w:rPr>
            </w:pPr>
            <w:r w:rsidRPr="00981E1F">
              <w:rPr>
                <w:rFonts w:cs="Times New Roman"/>
                <w:lang w:val="is-IS"/>
              </w:rPr>
              <w:t>AUC: ↔</w:t>
            </w:r>
          </w:p>
          <w:p w14:paraId="5C70484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5A92D89D"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24h</w:t>
            </w:r>
            <w:r w:rsidRPr="00981E1F">
              <w:rPr>
                <w:rFonts w:cs="Times New Roman"/>
                <w:lang w:val="is-IS"/>
              </w:rPr>
              <w:t>: ↔</w:t>
            </w:r>
          </w:p>
          <w:p w14:paraId="4E8CD7AD" w14:textId="77777777" w:rsidR="00AC771E" w:rsidRPr="00981E1F" w:rsidRDefault="00466907" w:rsidP="00BE58D6">
            <w:pPr>
              <w:rPr>
                <w:rFonts w:cs="Times New Roman"/>
                <w:lang w:val="is-IS"/>
              </w:rPr>
            </w:pPr>
            <w:r w:rsidRPr="00981E1F">
              <w:rPr>
                <w:rFonts w:cs="Times New Roman"/>
                <w:lang w:val="is-IS"/>
              </w:rPr>
              <w:t>Emtrícítabín:</w:t>
            </w:r>
          </w:p>
          <w:p w14:paraId="0C3ADD1F" w14:textId="77777777" w:rsidR="00AC771E" w:rsidRPr="00981E1F" w:rsidRDefault="00466907" w:rsidP="00BE58D6">
            <w:pPr>
              <w:rPr>
                <w:rFonts w:cs="Times New Roman"/>
                <w:lang w:val="is-IS"/>
              </w:rPr>
            </w:pPr>
            <w:r w:rsidRPr="00981E1F">
              <w:rPr>
                <w:rFonts w:cs="Times New Roman"/>
                <w:lang w:val="is-IS"/>
              </w:rPr>
              <w:t>AUC: ↔</w:t>
            </w:r>
          </w:p>
          <w:p w14:paraId="4941967F"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743774BA"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24h</w:t>
            </w:r>
            <w:r w:rsidRPr="00981E1F">
              <w:rPr>
                <w:rFonts w:cs="Times New Roman"/>
                <w:lang w:val="is-IS"/>
              </w:rPr>
              <w:t>: ↔</w:t>
            </w:r>
          </w:p>
          <w:p w14:paraId="0E8607AC" w14:textId="77777777" w:rsidR="00AC771E" w:rsidRPr="00981E1F" w:rsidRDefault="00466907" w:rsidP="00BE58D6">
            <w:pPr>
              <w:rPr>
                <w:rFonts w:cs="Times New Roman"/>
                <w:lang w:val="is-IS"/>
              </w:rPr>
            </w:pPr>
            <w:r w:rsidRPr="00981E1F">
              <w:rPr>
                <w:rFonts w:cs="Times New Roman"/>
                <w:lang w:val="is-IS"/>
              </w:rPr>
              <w:t>Tenófóvír tvísóproxíl:</w:t>
            </w:r>
          </w:p>
          <w:p w14:paraId="46E10DF4" w14:textId="77777777" w:rsidR="00AC771E" w:rsidRPr="00981E1F" w:rsidRDefault="00466907" w:rsidP="00BE58D6">
            <w:pPr>
              <w:rPr>
                <w:rFonts w:cs="Times New Roman"/>
                <w:lang w:val="is-IS"/>
              </w:rPr>
            </w:pPr>
            <w:r w:rsidRPr="00981E1F">
              <w:rPr>
                <w:rFonts w:cs="Times New Roman"/>
                <w:lang w:val="is-IS"/>
              </w:rPr>
              <w:t>AUC: ↔</w:t>
            </w:r>
          </w:p>
          <w:p w14:paraId="42E11385"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4FB6B2E7"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24h</w:t>
            </w:r>
            <w:r w:rsidRPr="00981E1F">
              <w:rPr>
                <w:rFonts w:cs="Times New Roman"/>
                <w:lang w:val="is-IS"/>
              </w:rPr>
              <w:t>: ↔</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2EFA1CBD" w14:textId="77777777" w:rsidR="00AC771E" w:rsidRPr="00981E1F" w:rsidRDefault="00AC771E" w:rsidP="00BE58D6">
            <w:pPr>
              <w:rPr>
                <w:rFonts w:cs="Times New Roman"/>
                <w:lang w:val="is-IS"/>
              </w:rPr>
            </w:pPr>
          </w:p>
        </w:tc>
      </w:tr>
      <w:tr w:rsidR="00AC771E" w:rsidRPr="00981E1F" w14:paraId="395C76CE" w14:textId="77777777" w:rsidTr="00981E1F">
        <w:trPr>
          <w:cantSplit/>
        </w:trPr>
        <w:tc>
          <w:tcPr>
            <w:tcW w:w="9810" w:type="dxa"/>
            <w:gridSpan w:val="3"/>
            <w:tcBorders>
              <w:top w:val="single" w:sz="8" w:space="0" w:color="000000"/>
              <w:left w:val="single" w:sz="8" w:space="0" w:color="000000"/>
              <w:bottom w:val="single" w:sz="8" w:space="0" w:color="000000"/>
              <w:right w:val="single" w:sz="8" w:space="0" w:color="000000"/>
            </w:tcBorders>
            <w:shd w:val="clear" w:color="auto" w:fill="auto"/>
          </w:tcPr>
          <w:p w14:paraId="00759186" w14:textId="77777777" w:rsidR="00AC771E" w:rsidRPr="00981E1F" w:rsidRDefault="00466907" w:rsidP="00BE58D6">
            <w:pPr>
              <w:pStyle w:val="HeadingStrong"/>
              <w:rPr>
                <w:rStyle w:val="Emphasis"/>
                <w:rFonts w:cs="Times New Roman"/>
                <w:lang w:val="is-IS"/>
              </w:rPr>
            </w:pPr>
            <w:r w:rsidRPr="00981E1F">
              <w:rPr>
                <w:rStyle w:val="Emphasis"/>
                <w:rFonts w:cs="Times New Roman"/>
                <w:bCs/>
                <w:iCs/>
                <w:lang w:val="is-IS"/>
              </w:rPr>
              <w:lastRenderedPageBreak/>
              <w:t>ÓPÍÖT</w:t>
            </w:r>
          </w:p>
        </w:tc>
      </w:tr>
      <w:tr w:rsidR="00AC771E" w:rsidRPr="002A304B" w14:paraId="55CD34E6"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2B468E5C" w14:textId="77777777" w:rsidR="00AC771E" w:rsidRPr="00981E1F" w:rsidRDefault="00466907" w:rsidP="00BE58D6">
            <w:pPr>
              <w:keepNext/>
              <w:rPr>
                <w:rFonts w:cs="Times New Roman"/>
                <w:lang w:val="is-IS"/>
              </w:rPr>
            </w:pPr>
            <w:r w:rsidRPr="00981E1F">
              <w:rPr>
                <w:rFonts w:cs="Times New Roman"/>
                <w:lang w:val="is-IS"/>
              </w:rPr>
              <w:t>Metadón/efavírenz</w:t>
            </w:r>
          </w:p>
          <w:p w14:paraId="4CD03657" w14:textId="77777777" w:rsidR="00AC771E" w:rsidRPr="00981E1F" w:rsidRDefault="00466907" w:rsidP="00BE58D6">
            <w:pPr>
              <w:keepNext/>
              <w:rPr>
                <w:rFonts w:cs="Times New Roman"/>
                <w:lang w:val="is-IS"/>
              </w:rPr>
            </w:pPr>
            <w:r w:rsidRPr="00981E1F">
              <w:rPr>
                <w:rFonts w:cs="Times New Roman"/>
                <w:lang w:val="is-IS"/>
              </w:rPr>
              <w:t>(35 – 100 mg einu sinni á dag/600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6AC1760E" w14:textId="77777777" w:rsidR="00AC771E" w:rsidRPr="00981E1F" w:rsidRDefault="00466907" w:rsidP="00BE58D6">
            <w:pPr>
              <w:keepNext/>
              <w:rPr>
                <w:rFonts w:cs="Times New Roman"/>
                <w:lang w:val="is-IS"/>
              </w:rPr>
            </w:pPr>
            <w:r w:rsidRPr="00981E1F">
              <w:rPr>
                <w:rFonts w:cs="Times New Roman"/>
                <w:lang w:val="is-IS"/>
              </w:rPr>
              <w:t>Metadón:</w:t>
            </w:r>
          </w:p>
          <w:p w14:paraId="1ADAD7BF" w14:textId="77777777" w:rsidR="00AC771E" w:rsidRPr="00981E1F" w:rsidRDefault="00466907" w:rsidP="00BE58D6">
            <w:pPr>
              <w:keepNext/>
              <w:rPr>
                <w:rFonts w:cs="Times New Roman"/>
                <w:lang w:val="is-IS"/>
              </w:rPr>
            </w:pPr>
            <w:r w:rsidRPr="00981E1F">
              <w:rPr>
                <w:rFonts w:cs="Times New Roman"/>
                <w:lang w:val="is-IS"/>
              </w:rPr>
              <w:t>AUC: ↓ 52% (↓ 33 til ↓ 66)</w:t>
            </w:r>
          </w:p>
          <w:p w14:paraId="58937A00" w14:textId="77777777" w:rsidR="00AC771E" w:rsidRPr="00981E1F" w:rsidRDefault="00466907" w:rsidP="00BE58D6">
            <w:pPr>
              <w:keepNext/>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 45% (↓ 25 til ↓ 59)</w:t>
            </w:r>
          </w:p>
          <w:p w14:paraId="2CBC3402" w14:textId="77777777" w:rsidR="00AC771E" w:rsidRPr="00981E1F" w:rsidRDefault="00466907" w:rsidP="00BE58D6">
            <w:pPr>
              <w:keepNext/>
              <w:rPr>
                <w:rFonts w:cs="Times New Roman"/>
                <w:lang w:val="is-IS"/>
              </w:rPr>
            </w:pPr>
            <w:r w:rsidRPr="00981E1F">
              <w:rPr>
                <w:rFonts w:cs="Times New Roman"/>
                <w:lang w:val="is-IS"/>
              </w:rPr>
              <w:t>(CYP3A4 virkjun)</w:t>
            </w:r>
          </w:p>
          <w:p w14:paraId="4B23FAAE" w14:textId="77777777" w:rsidR="00AC771E" w:rsidRPr="00981E1F" w:rsidRDefault="00466907" w:rsidP="00BE58D6">
            <w:pPr>
              <w:keepNext/>
              <w:rPr>
                <w:rFonts w:cs="Times New Roman"/>
                <w:lang w:val="is-IS"/>
              </w:rPr>
            </w:pPr>
            <w:r w:rsidRPr="00981E1F">
              <w:rPr>
                <w:rFonts w:cs="Times New Roman"/>
                <w:lang w:val="is-IS"/>
              </w:rPr>
              <w:t>Í rannsókn á HIV sýktum sprautufíklum kom fram að samtímis notkun efavírenz og metadóns leiddi til lækkunar á plasmaþéttni metadóns og fráhvarfseinkenni ópíata komu í ljós. Metadónskammturinn var aukinn að meðaltali um 22% til að koma í veg fyrir fráhvarfseinkenni.</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3E54C9C4" w14:textId="77777777" w:rsidR="00AC771E" w:rsidRPr="00981E1F" w:rsidRDefault="00466907" w:rsidP="00BE58D6">
            <w:pPr>
              <w:keepNext/>
              <w:rPr>
                <w:rFonts w:cs="Times New Roman"/>
                <w:lang w:val="is-IS"/>
              </w:rPr>
            </w:pPr>
            <w:r w:rsidRPr="00981E1F">
              <w:rPr>
                <w:rFonts w:cs="Times New Roman"/>
                <w:lang w:val="is-IS"/>
              </w:rPr>
              <w:t>Forðast skal samtímis gjöf efavírenz/emtrícítabín/tenófóvír tvísóproxíl og Metadón/efavírenz vegna hættu á lengingu QTc-bils (sjá kafla 4.3).</w:t>
            </w:r>
          </w:p>
        </w:tc>
      </w:tr>
      <w:tr w:rsidR="00AC771E" w:rsidRPr="00981E1F" w14:paraId="30DE9DB7"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C734D72" w14:textId="77777777" w:rsidR="00AC771E" w:rsidRPr="00981E1F" w:rsidRDefault="00466907" w:rsidP="00BE58D6">
            <w:pPr>
              <w:rPr>
                <w:rFonts w:cs="Times New Roman"/>
                <w:lang w:val="is-IS"/>
              </w:rPr>
            </w:pPr>
            <w:r w:rsidRPr="00981E1F">
              <w:rPr>
                <w:rFonts w:cs="Times New Roman"/>
                <w:lang w:val="is-IS"/>
              </w:rPr>
              <w:t>Metadón/tenófóvír tvísóproxíl</w:t>
            </w:r>
          </w:p>
          <w:p w14:paraId="2E6EEBDA" w14:textId="77777777" w:rsidR="00AC771E" w:rsidRPr="00981E1F" w:rsidRDefault="00466907" w:rsidP="00BE58D6">
            <w:pPr>
              <w:rPr>
                <w:rFonts w:cs="Times New Roman"/>
                <w:lang w:val="is-IS"/>
              </w:rPr>
            </w:pPr>
            <w:r w:rsidRPr="00981E1F">
              <w:rPr>
                <w:rFonts w:cs="Times New Roman"/>
                <w:lang w:val="is-IS"/>
              </w:rPr>
              <w:t>(40 – 110 mg einu sinni á dag/245 mg einu sinni á dag)</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705AD113" w14:textId="77777777" w:rsidR="00AC771E" w:rsidRPr="00981E1F" w:rsidRDefault="00466907" w:rsidP="00BE58D6">
            <w:pPr>
              <w:rPr>
                <w:rFonts w:cs="Times New Roman"/>
                <w:lang w:val="is-IS"/>
              </w:rPr>
            </w:pPr>
            <w:r w:rsidRPr="00981E1F">
              <w:rPr>
                <w:rFonts w:cs="Times New Roman"/>
                <w:lang w:val="is-IS"/>
              </w:rPr>
              <w:t>Metadón:</w:t>
            </w:r>
          </w:p>
          <w:p w14:paraId="6713BFA9" w14:textId="77777777" w:rsidR="00AC771E" w:rsidRPr="00981E1F" w:rsidRDefault="00466907" w:rsidP="00BE58D6">
            <w:pPr>
              <w:rPr>
                <w:rFonts w:cs="Times New Roman"/>
                <w:lang w:val="is-IS"/>
              </w:rPr>
            </w:pPr>
            <w:r w:rsidRPr="00981E1F">
              <w:rPr>
                <w:rFonts w:cs="Times New Roman"/>
                <w:lang w:val="is-IS"/>
              </w:rPr>
              <w:t>AUC: ↔</w:t>
            </w:r>
          </w:p>
          <w:p w14:paraId="7BAC96AD"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271D5459"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p w14:paraId="2B39AA95" w14:textId="77777777" w:rsidR="00AC771E" w:rsidRPr="00981E1F" w:rsidRDefault="00466907" w:rsidP="00BE58D6">
            <w:pPr>
              <w:rPr>
                <w:rFonts w:cs="Times New Roman"/>
                <w:lang w:val="is-IS"/>
              </w:rPr>
            </w:pPr>
            <w:r w:rsidRPr="00981E1F">
              <w:rPr>
                <w:rFonts w:cs="Times New Roman"/>
                <w:lang w:val="is-IS"/>
              </w:rPr>
              <w:t>Tenófóvír:</w:t>
            </w:r>
          </w:p>
          <w:p w14:paraId="5E51DE35" w14:textId="77777777" w:rsidR="00AC771E" w:rsidRPr="00981E1F" w:rsidRDefault="00466907" w:rsidP="00BE58D6">
            <w:pPr>
              <w:rPr>
                <w:rFonts w:cs="Times New Roman"/>
                <w:lang w:val="is-IS"/>
              </w:rPr>
            </w:pPr>
            <w:r w:rsidRPr="00981E1F">
              <w:rPr>
                <w:rFonts w:cs="Times New Roman"/>
                <w:lang w:val="is-IS"/>
              </w:rPr>
              <w:t>AUC: ↔</w:t>
            </w:r>
          </w:p>
          <w:p w14:paraId="05C68D6B"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max</w:t>
            </w:r>
            <w:r w:rsidRPr="00981E1F">
              <w:rPr>
                <w:rFonts w:cs="Times New Roman"/>
                <w:lang w:val="is-IS"/>
              </w:rPr>
              <w:t>: ↔</w:t>
            </w:r>
          </w:p>
          <w:p w14:paraId="2D2C0682" w14:textId="77777777" w:rsidR="00AC771E" w:rsidRPr="00981E1F" w:rsidRDefault="00466907" w:rsidP="00BE58D6">
            <w:pPr>
              <w:rPr>
                <w:rFonts w:cs="Times New Roman"/>
                <w:lang w:val="is-IS"/>
              </w:rPr>
            </w:pPr>
            <w:r w:rsidRPr="00981E1F">
              <w:rPr>
                <w:rFonts w:cs="Times New Roman"/>
                <w:lang w:val="is-IS"/>
              </w:rPr>
              <w:t>C</w:t>
            </w:r>
            <w:r w:rsidRPr="00981E1F">
              <w:rPr>
                <w:rStyle w:val="Subscript"/>
                <w:rFonts w:cs="Times New Roman"/>
                <w:lang w:val="is-IS"/>
              </w:rPr>
              <w:t>min</w:t>
            </w:r>
            <w:r w:rsidRPr="00981E1F">
              <w:rPr>
                <w:rFonts w:cs="Times New Roman"/>
                <w:lang w:val="is-IS"/>
              </w:rPr>
              <w:t>: ↔</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0D026B64" w14:textId="77777777" w:rsidR="00AC771E" w:rsidRPr="00981E1F" w:rsidRDefault="00AC771E" w:rsidP="00BE58D6">
            <w:pPr>
              <w:rPr>
                <w:rFonts w:cs="Times New Roman"/>
                <w:lang w:val="is-IS"/>
              </w:rPr>
            </w:pPr>
          </w:p>
        </w:tc>
      </w:tr>
      <w:tr w:rsidR="00AC771E" w:rsidRPr="00981E1F" w14:paraId="4943314F"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67554CC5" w14:textId="77777777" w:rsidR="00AC771E" w:rsidRPr="00981E1F" w:rsidRDefault="00466907" w:rsidP="00BE58D6">
            <w:pPr>
              <w:rPr>
                <w:rFonts w:cs="Times New Roman"/>
                <w:lang w:val="is-IS"/>
              </w:rPr>
            </w:pPr>
            <w:r w:rsidRPr="00981E1F">
              <w:rPr>
                <w:rFonts w:cs="Times New Roman"/>
                <w:lang w:val="is-IS"/>
              </w:rPr>
              <w:t>Metadón/emtrícítabín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E6F12DC"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16334DFA" w14:textId="77777777" w:rsidR="00AC771E" w:rsidRPr="00981E1F" w:rsidRDefault="00AC771E" w:rsidP="00BE58D6">
            <w:pPr>
              <w:rPr>
                <w:rFonts w:cs="Times New Roman"/>
                <w:lang w:val="is-IS"/>
              </w:rPr>
            </w:pPr>
          </w:p>
        </w:tc>
      </w:tr>
      <w:tr w:rsidR="00AC771E" w:rsidRPr="002A304B" w14:paraId="6EFA5DE3"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31C77419" w14:textId="77777777" w:rsidR="00AC771E" w:rsidRPr="00981E1F" w:rsidRDefault="00466907" w:rsidP="00BE58D6">
            <w:pPr>
              <w:rPr>
                <w:rFonts w:cs="Times New Roman"/>
                <w:lang w:val="is-IS"/>
              </w:rPr>
            </w:pPr>
            <w:r w:rsidRPr="00981E1F">
              <w:rPr>
                <w:rFonts w:cs="Times New Roman"/>
                <w:lang w:val="is-IS"/>
              </w:rPr>
              <w:t>Búprenorfín/naloxón/efavírenz</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4BBDB919" w14:textId="77777777" w:rsidR="00AC771E" w:rsidRPr="00981E1F" w:rsidRDefault="00466907" w:rsidP="00BE58D6">
            <w:pPr>
              <w:rPr>
                <w:rFonts w:cs="Times New Roman"/>
                <w:lang w:val="is-IS"/>
              </w:rPr>
            </w:pPr>
            <w:r w:rsidRPr="00981E1F">
              <w:rPr>
                <w:rFonts w:cs="Times New Roman"/>
                <w:lang w:val="is-IS"/>
              </w:rPr>
              <w:t>Búprenorfín:</w:t>
            </w:r>
          </w:p>
          <w:p w14:paraId="4872E200" w14:textId="77777777" w:rsidR="00AC771E" w:rsidRPr="00981E1F" w:rsidRDefault="00466907" w:rsidP="00BE58D6">
            <w:pPr>
              <w:rPr>
                <w:rFonts w:cs="Times New Roman"/>
                <w:lang w:val="is-IS"/>
              </w:rPr>
            </w:pPr>
            <w:r w:rsidRPr="00981E1F">
              <w:rPr>
                <w:rFonts w:cs="Times New Roman"/>
                <w:lang w:val="is-IS"/>
              </w:rPr>
              <w:t>AUC: ↓ 50%</w:t>
            </w:r>
          </w:p>
          <w:p w14:paraId="7A5505BE" w14:textId="77777777" w:rsidR="00AC771E" w:rsidRPr="00981E1F" w:rsidRDefault="00466907" w:rsidP="00BE58D6">
            <w:pPr>
              <w:rPr>
                <w:rFonts w:cs="Times New Roman"/>
                <w:lang w:val="is-IS"/>
              </w:rPr>
            </w:pPr>
            <w:r w:rsidRPr="00981E1F">
              <w:rPr>
                <w:rFonts w:cs="Times New Roman"/>
                <w:lang w:val="is-IS"/>
              </w:rPr>
              <w:t>Norbúprenorfín:</w:t>
            </w:r>
          </w:p>
          <w:p w14:paraId="2ACA51DF" w14:textId="77777777" w:rsidR="00AC771E" w:rsidRPr="00981E1F" w:rsidRDefault="00466907" w:rsidP="00BE58D6">
            <w:pPr>
              <w:rPr>
                <w:rFonts w:cs="Times New Roman"/>
                <w:lang w:val="is-IS"/>
              </w:rPr>
            </w:pPr>
            <w:r w:rsidRPr="00981E1F">
              <w:rPr>
                <w:rFonts w:cs="Times New Roman"/>
                <w:lang w:val="is-IS"/>
              </w:rPr>
              <w:t>AUC: ↓ 71%</w:t>
            </w:r>
          </w:p>
          <w:p w14:paraId="2EB397A1" w14:textId="77777777" w:rsidR="00AC771E" w:rsidRPr="00981E1F" w:rsidRDefault="00466907" w:rsidP="00BE58D6">
            <w:pPr>
              <w:rPr>
                <w:rFonts w:cs="Times New Roman"/>
                <w:lang w:val="is-IS"/>
              </w:rPr>
            </w:pPr>
            <w:r w:rsidRPr="00981E1F">
              <w:rPr>
                <w:rFonts w:cs="Times New Roman"/>
                <w:lang w:val="is-IS"/>
              </w:rPr>
              <w:t>Efavírenz:</w:t>
            </w:r>
          </w:p>
          <w:p w14:paraId="3ACCB722" w14:textId="77777777" w:rsidR="00AC771E" w:rsidRPr="00981E1F" w:rsidRDefault="00466907" w:rsidP="00BE58D6">
            <w:pPr>
              <w:rPr>
                <w:rFonts w:cs="Times New Roman"/>
                <w:lang w:val="is-IS"/>
              </w:rPr>
            </w:pPr>
            <w:r w:rsidRPr="00981E1F">
              <w:rPr>
                <w:rFonts w:cs="Times New Roman"/>
                <w:lang w:val="is-IS"/>
              </w:rPr>
              <w:t>Engar klínískt marktækar lyfjahvarfamilliverkanir.</w:t>
            </w:r>
          </w:p>
        </w:tc>
        <w:tc>
          <w:tcPr>
            <w:tcW w:w="327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5A9A5D4E" w14:textId="77777777" w:rsidR="00AC771E" w:rsidRPr="00981E1F" w:rsidRDefault="00466907" w:rsidP="00BE58D6">
            <w:pPr>
              <w:rPr>
                <w:rFonts w:cs="Times New Roman"/>
                <w:lang w:val="is-IS"/>
              </w:rPr>
            </w:pPr>
            <w:r w:rsidRPr="00981E1F">
              <w:rPr>
                <w:rFonts w:cs="Times New Roman"/>
                <w:lang w:val="is-IS"/>
              </w:rPr>
              <w:t>Þrátt fyrir minni útsetningu fyrir búprenorfíni sýndu engir sjúklingar fram á fráhvarfseinkenni. Ekki er víst að þörf sé á skammtaaðlögun búprenorfíns þegar gefið með efavírenzi/emtrícítabíni/tenófóvír tvísóproxíli.</w:t>
            </w:r>
          </w:p>
        </w:tc>
      </w:tr>
      <w:tr w:rsidR="00AC771E" w:rsidRPr="00981E1F" w14:paraId="48680918"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15F0C487" w14:textId="77777777" w:rsidR="00AC771E" w:rsidRPr="00981E1F" w:rsidRDefault="00466907" w:rsidP="00BE58D6">
            <w:pPr>
              <w:rPr>
                <w:rFonts w:cs="Times New Roman"/>
                <w:lang w:val="is-IS"/>
              </w:rPr>
            </w:pPr>
            <w:r w:rsidRPr="00981E1F">
              <w:rPr>
                <w:rFonts w:cs="Times New Roman"/>
                <w:lang w:val="is-IS"/>
              </w:rPr>
              <w:t>Búprenorfín/naloxón/emtrícítabín</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50B03AA5"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13C6B059" w14:textId="77777777" w:rsidR="00AC771E" w:rsidRPr="00981E1F" w:rsidRDefault="00AC771E" w:rsidP="00BE58D6">
            <w:pPr>
              <w:rPr>
                <w:rFonts w:cs="Times New Roman"/>
                <w:lang w:val="is-IS"/>
              </w:rPr>
            </w:pPr>
          </w:p>
        </w:tc>
      </w:tr>
      <w:tr w:rsidR="00AC771E" w:rsidRPr="00981E1F" w14:paraId="644528F8" w14:textId="77777777" w:rsidTr="00981E1F">
        <w:trPr>
          <w:cantSplit/>
        </w:trPr>
        <w:tc>
          <w:tcPr>
            <w:tcW w:w="3674" w:type="dxa"/>
            <w:tcBorders>
              <w:top w:val="single" w:sz="8" w:space="0" w:color="000000"/>
              <w:left w:val="single" w:sz="8" w:space="0" w:color="000000"/>
              <w:bottom w:val="single" w:sz="8" w:space="0" w:color="000000"/>
              <w:right w:val="single" w:sz="8" w:space="0" w:color="000000"/>
            </w:tcBorders>
            <w:shd w:val="clear" w:color="auto" w:fill="auto"/>
          </w:tcPr>
          <w:p w14:paraId="5A31B17D" w14:textId="77777777" w:rsidR="00AC771E" w:rsidRPr="00981E1F" w:rsidRDefault="00466907" w:rsidP="00BE58D6">
            <w:pPr>
              <w:rPr>
                <w:rFonts w:cs="Times New Roman"/>
                <w:lang w:val="is-IS"/>
              </w:rPr>
            </w:pPr>
            <w:r w:rsidRPr="00981E1F">
              <w:rPr>
                <w:rFonts w:cs="Times New Roman"/>
                <w:lang w:val="is-IS"/>
              </w:rPr>
              <w:t>Búprenorfín/naloxón/tenófóvír tvísóproxíl</w:t>
            </w:r>
          </w:p>
        </w:tc>
        <w:tc>
          <w:tcPr>
            <w:tcW w:w="2864" w:type="dxa"/>
            <w:tcBorders>
              <w:top w:val="single" w:sz="8" w:space="0" w:color="000000"/>
              <w:left w:val="single" w:sz="8" w:space="0" w:color="000000"/>
              <w:bottom w:val="single" w:sz="8" w:space="0" w:color="000000"/>
              <w:right w:val="single" w:sz="8" w:space="0" w:color="000000"/>
            </w:tcBorders>
            <w:shd w:val="clear" w:color="auto" w:fill="auto"/>
          </w:tcPr>
          <w:p w14:paraId="3F72E519" w14:textId="77777777" w:rsidR="00AC771E" w:rsidRPr="00981E1F" w:rsidRDefault="00466907" w:rsidP="00BE58D6">
            <w:pPr>
              <w:rPr>
                <w:rFonts w:cs="Times New Roman"/>
                <w:lang w:val="is-IS"/>
              </w:rPr>
            </w:pPr>
            <w:r w:rsidRPr="00981E1F">
              <w:rPr>
                <w:rFonts w:cs="Times New Roman"/>
                <w:lang w:val="is-IS"/>
              </w:rPr>
              <w:t>Milliverkanir ekki rannsakaðar.</w:t>
            </w:r>
          </w:p>
        </w:tc>
        <w:tc>
          <w:tcPr>
            <w:tcW w:w="3272" w:type="dxa"/>
            <w:vMerge/>
            <w:tcBorders>
              <w:top w:val="single" w:sz="8" w:space="0" w:color="000000"/>
              <w:left w:val="single" w:sz="8" w:space="0" w:color="000000"/>
              <w:bottom w:val="single" w:sz="8" w:space="0" w:color="000000"/>
              <w:right w:val="single" w:sz="8" w:space="0" w:color="000000"/>
            </w:tcBorders>
            <w:shd w:val="clear" w:color="auto" w:fill="auto"/>
          </w:tcPr>
          <w:p w14:paraId="35CBBE02" w14:textId="77777777" w:rsidR="00AC771E" w:rsidRPr="00981E1F" w:rsidRDefault="00AC771E" w:rsidP="00BE58D6">
            <w:pPr>
              <w:rPr>
                <w:rFonts w:cs="Times New Roman"/>
                <w:lang w:val="is-IS"/>
              </w:rPr>
            </w:pPr>
          </w:p>
        </w:tc>
      </w:tr>
    </w:tbl>
    <w:p w14:paraId="4C418E8E" w14:textId="77777777" w:rsidR="00AC771E" w:rsidRPr="00981E1F" w:rsidRDefault="00466907" w:rsidP="00636545">
      <w:pPr>
        <w:pStyle w:val="TableFootnote"/>
        <w:rPr>
          <w:sz w:val="18"/>
          <w:szCs w:val="18"/>
          <w:lang w:val="is-IS"/>
        </w:rPr>
      </w:pPr>
      <w:r w:rsidRPr="00981E1F">
        <w:rPr>
          <w:rStyle w:val="Superscript"/>
          <w:rFonts w:cs="Times New Roman"/>
          <w:sz w:val="18"/>
          <w:szCs w:val="18"/>
          <w:lang w:val="is-IS"/>
        </w:rPr>
        <w:t>1</w:t>
      </w:r>
      <w:r w:rsidRPr="00981E1F">
        <w:rPr>
          <w:sz w:val="18"/>
          <w:szCs w:val="18"/>
          <w:lang w:val="is-IS"/>
        </w:rPr>
        <w:tab/>
        <w:t>Aðalumbrotsefni sófosbúvírs í blóðrásinni.</w:t>
      </w:r>
    </w:p>
    <w:p w14:paraId="0A06BCF9" w14:textId="77777777" w:rsidR="00AC771E" w:rsidRDefault="00AC771E" w:rsidP="00636545">
      <w:pPr>
        <w:rPr>
          <w:rFonts w:cs="Times New Roman"/>
          <w:lang w:val="is-IS"/>
        </w:rPr>
      </w:pPr>
    </w:p>
    <w:p w14:paraId="3F8C58B3" w14:textId="77777777" w:rsidR="00AC771E" w:rsidRDefault="00466907" w:rsidP="00636545">
      <w:pPr>
        <w:pStyle w:val="HeadingUnderlined"/>
        <w:rPr>
          <w:lang w:val="is-IS"/>
        </w:rPr>
      </w:pPr>
      <w:r>
        <w:rPr>
          <w:lang w:val="is-IS"/>
        </w:rPr>
        <w:t>Rannsóknir sem gerðar voru á öðrum lyfjum</w:t>
      </w:r>
    </w:p>
    <w:p w14:paraId="0633A65E" w14:textId="77777777" w:rsidR="00AC771E" w:rsidRDefault="00AC771E" w:rsidP="00636545">
      <w:pPr>
        <w:pStyle w:val="NormalKeep"/>
        <w:rPr>
          <w:lang w:val="is-IS"/>
        </w:rPr>
      </w:pPr>
    </w:p>
    <w:p w14:paraId="068227BD" w14:textId="77777777" w:rsidR="00AC771E" w:rsidRDefault="00466907" w:rsidP="00636545">
      <w:pPr>
        <w:rPr>
          <w:rFonts w:cs="Times New Roman"/>
          <w:lang w:val="is-IS"/>
        </w:rPr>
      </w:pPr>
      <w:r>
        <w:rPr>
          <w:rFonts w:cs="Times New Roman"/>
          <w:lang w:val="is-IS"/>
        </w:rPr>
        <w:t>Ekki komu fram klínískt marktækar lyfjahvarfa milliverkanir þegar efavírenz var gefið ásamt azítrómýcíni, cetírízíni, fosamprenavíri/rítónavíri, lorazepami, zídóvúdíni, sýrubindandi lyfjum með ál/magnesíum hýdroxíði, famótídíni eða flúkónazóli. Hugsanlegar milliverkanir efavírenz og annarra azól sveppalyfja, svo sem ketókónazóls, hafa ekki verið rannsakaðar.</w:t>
      </w:r>
    </w:p>
    <w:p w14:paraId="4A3B2AFE" w14:textId="77777777" w:rsidR="00AC771E" w:rsidRDefault="00AC771E" w:rsidP="00636545">
      <w:pPr>
        <w:rPr>
          <w:rFonts w:cs="Times New Roman"/>
          <w:lang w:val="is-IS"/>
        </w:rPr>
      </w:pPr>
    </w:p>
    <w:p w14:paraId="5AED27FD" w14:textId="77777777" w:rsidR="00AC771E" w:rsidRDefault="00466907" w:rsidP="00636545">
      <w:pPr>
        <w:rPr>
          <w:rFonts w:cs="Times New Roman"/>
          <w:lang w:val="is-IS"/>
        </w:rPr>
      </w:pPr>
      <w:r>
        <w:rPr>
          <w:rFonts w:cs="Times New Roman"/>
          <w:lang w:val="is-IS"/>
        </w:rPr>
        <w:t>Ekki komu fram neinar klínískt marktækar lyfjahvarfa milliverkanir þegar emtrícítabín var gefið ásamt stavúdíni, zídóvúdíni eða famcíklóvíri. Engar klínískt marktækar lyfjahvarfamilliverkanir komu fram þegar tenófóvír tvísóproxíl var gefið samtímis emtrícítabíni eða ríbavíríni.</w:t>
      </w:r>
    </w:p>
    <w:p w14:paraId="57240D52" w14:textId="77777777" w:rsidR="00AC771E" w:rsidRDefault="00AC771E" w:rsidP="00636545">
      <w:pPr>
        <w:rPr>
          <w:rFonts w:cs="Times New Roman"/>
          <w:lang w:val="is-IS"/>
        </w:rPr>
      </w:pPr>
    </w:p>
    <w:p w14:paraId="1D1FD8A9" w14:textId="77777777" w:rsidR="00AC771E" w:rsidRDefault="00466907" w:rsidP="00BE58D6">
      <w:pPr>
        <w:keepNext/>
        <w:rPr>
          <w:b/>
          <w:bCs/>
          <w:lang w:val="is-IS"/>
        </w:rPr>
      </w:pPr>
      <w:r>
        <w:rPr>
          <w:b/>
          <w:bCs/>
          <w:lang w:val="is-IS"/>
        </w:rPr>
        <w:lastRenderedPageBreak/>
        <w:t>4.6</w:t>
      </w:r>
      <w:r>
        <w:rPr>
          <w:b/>
          <w:bCs/>
          <w:lang w:val="is-IS"/>
        </w:rPr>
        <w:tab/>
        <w:t>Frjósemi, meðganga og brjóstagjöf</w:t>
      </w:r>
    </w:p>
    <w:p w14:paraId="69C78503" w14:textId="77777777" w:rsidR="00AC771E" w:rsidRDefault="00AC771E" w:rsidP="00636545">
      <w:pPr>
        <w:pStyle w:val="NormalKeep"/>
        <w:rPr>
          <w:lang w:val="is-IS"/>
        </w:rPr>
      </w:pPr>
    </w:p>
    <w:p w14:paraId="2646B815" w14:textId="77777777" w:rsidR="00AC771E" w:rsidRDefault="00466907" w:rsidP="00636545">
      <w:pPr>
        <w:pStyle w:val="HeadingUnderlined"/>
        <w:rPr>
          <w:lang w:val="is-IS"/>
        </w:rPr>
      </w:pPr>
      <w:r>
        <w:rPr>
          <w:lang w:val="is-IS"/>
        </w:rPr>
        <w:t>Konur á barneignaraldri (sjá hér á eftir og kafla 5.3)</w:t>
      </w:r>
    </w:p>
    <w:p w14:paraId="0210B801" w14:textId="77777777" w:rsidR="00AC771E" w:rsidRDefault="00AC771E" w:rsidP="00636545">
      <w:pPr>
        <w:pStyle w:val="NormalKeep"/>
        <w:rPr>
          <w:lang w:val="is-IS"/>
        </w:rPr>
      </w:pPr>
    </w:p>
    <w:p w14:paraId="566F9E95" w14:textId="77777777" w:rsidR="00AC771E" w:rsidRDefault="00466907" w:rsidP="00636545">
      <w:pPr>
        <w:rPr>
          <w:rFonts w:cs="Times New Roman"/>
          <w:lang w:val="is-IS"/>
        </w:rPr>
      </w:pPr>
      <w:r>
        <w:rPr>
          <w:rFonts w:cs="Times New Roman"/>
          <w:lang w:val="is-IS"/>
        </w:rPr>
        <w:t>Konur sem fá efavírenz/emtrícítabín/tenófóvír tvísóproxíl eiga að forðast að verða þungaðar. Konur á barneignaraldri eiga að fara í þungunarpróf áður en meðferð með efavírenzi/emtrícítabíni/tenófóvír dísóproxíli hefst.</w:t>
      </w:r>
    </w:p>
    <w:p w14:paraId="13239805" w14:textId="77777777" w:rsidR="00AC771E" w:rsidRDefault="00AC771E" w:rsidP="00636545">
      <w:pPr>
        <w:rPr>
          <w:rFonts w:cs="Times New Roman"/>
          <w:lang w:val="is-IS"/>
        </w:rPr>
      </w:pPr>
    </w:p>
    <w:p w14:paraId="578BB2C9" w14:textId="77777777" w:rsidR="00AC771E" w:rsidRDefault="00466907" w:rsidP="00636545">
      <w:pPr>
        <w:pStyle w:val="HeadingUnderlined"/>
        <w:rPr>
          <w:lang w:val="is-IS"/>
        </w:rPr>
      </w:pPr>
      <w:r>
        <w:rPr>
          <w:lang w:val="is-IS"/>
        </w:rPr>
        <w:t>Getnaðarvarnir karla og kvenna</w:t>
      </w:r>
    </w:p>
    <w:p w14:paraId="2556A0FD" w14:textId="77777777" w:rsidR="00AC771E" w:rsidRDefault="00AC771E" w:rsidP="00636545">
      <w:pPr>
        <w:pStyle w:val="NormalKeep"/>
        <w:rPr>
          <w:lang w:val="is-IS"/>
        </w:rPr>
      </w:pPr>
    </w:p>
    <w:p w14:paraId="076AC6D5" w14:textId="77777777" w:rsidR="00AC771E" w:rsidRDefault="00466907" w:rsidP="00636545">
      <w:pPr>
        <w:rPr>
          <w:rFonts w:cs="Times New Roman"/>
          <w:lang w:val="is-IS"/>
        </w:rPr>
      </w:pPr>
      <w:r>
        <w:rPr>
          <w:rFonts w:cs="Times New Roman"/>
          <w:lang w:val="is-IS"/>
        </w:rPr>
        <w:t>Ávallt skal nota getnaðarvörn án hormóna (barrier contraception, (verju)) ásamt annarri getnaðarvörn (t.d. getnaðarvarnartöflum eða öðrum hormónagetnaðarvörnum, sjá kafla 4.5) meðan á efavírenz/emtrícítabín/tenófóvír tvísóproxíl meðferð stendur. Vegna þess hve helmingunartími efavírenz er langur er ráðlagt að nota fullnægjandi getnaðarvarnir í 12 vikur eftir að meðferð með efavírenz/emtrícítabín/tenófóvír tvísóproxíl lýkur.</w:t>
      </w:r>
    </w:p>
    <w:p w14:paraId="265A8058" w14:textId="77777777" w:rsidR="00AC771E" w:rsidRDefault="00AC771E" w:rsidP="00636545">
      <w:pPr>
        <w:rPr>
          <w:rFonts w:cs="Times New Roman"/>
          <w:lang w:val="is-IS"/>
        </w:rPr>
      </w:pPr>
    </w:p>
    <w:p w14:paraId="78FA74D3" w14:textId="77777777" w:rsidR="00AC771E" w:rsidRDefault="00466907" w:rsidP="00636545">
      <w:pPr>
        <w:pStyle w:val="HeadingUnderlined"/>
        <w:rPr>
          <w:lang w:val="is-IS"/>
        </w:rPr>
      </w:pPr>
      <w:r>
        <w:rPr>
          <w:lang w:val="is-IS"/>
        </w:rPr>
        <w:t>Meðganga</w:t>
      </w:r>
    </w:p>
    <w:p w14:paraId="3B60C015" w14:textId="77777777" w:rsidR="00AC771E" w:rsidRDefault="00AC771E" w:rsidP="00636545">
      <w:pPr>
        <w:pStyle w:val="NormalKeep"/>
        <w:rPr>
          <w:lang w:val="is-IS"/>
        </w:rPr>
      </w:pPr>
    </w:p>
    <w:p w14:paraId="09B5C22B" w14:textId="77777777" w:rsidR="00AC771E" w:rsidRDefault="00466907" w:rsidP="00636545">
      <w:pPr>
        <w:rPr>
          <w:rFonts w:cs="Times New Roman"/>
          <w:lang w:val="is-IS"/>
        </w:rPr>
      </w:pPr>
      <w:r>
        <w:rPr>
          <w:rStyle w:val="Emphasis"/>
          <w:iCs/>
          <w:lang w:val="is-IS"/>
        </w:rPr>
        <w:t>Efavírenz:</w:t>
      </w:r>
      <w:r>
        <w:rPr>
          <w:rFonts w:cs="Times New Roman"/>
          <w:lang w:val="is-IS"/>
        </w:rPr>
        <w:t xml:space="preserve"> Borist hafa sjö afturvirkar tilkynningar um greiningar sem samræmast taugagangagöllum, þ.m.t. mengis- og mænuhaull (meningomyelocele), í öllum tilvikum hjá mæðrum sem voru útsettar fyrir efavírenzi (að undanskildum töflum sem innihalda fasta skammtasamsetningu af efavírenz) á fyrsta þriðjungi meðgöngu. Greint hefur verið frá tveimur viðbótartilvikum (1 framvirkt og 1 afturvirkt) þ.m.t. tilvikum sem samræmast taugagangagöllum í tengslum við töflu sem inniheldur fasta skammtasamsetningu af efavírenzi, emtrícítabíni og tenófóvír tvísóproxíl. Orsakasamband milli þessara tilvika og notkunar efavírenz hefur ekki verið staðfest og samnefnari er ekki þekktur. Þar sem tauga-gangagallar eiga sér stað á fyrstu 4 vikum fósturþroska (en þá lokast taugagöngin), myndi hugsanleg áhætta varða konur sem eru útsettar fyrir efavírenzi á fyrsta þriðjungi meðgöngu.</w:t>
      </w:r>
    </w:p>
    <w:p w14:paraId="1CE6AB9D" w14:textId="77777777" w:rsidR="00AC771E" w:rsidRDefault="00AC771E" w:rsidP="00636545">
      <w:pPr>
        <w:rPr>
          <w:rFonts w:cs="Times New Roman"/>
          <w:lang w:val="is-IS"/>
        </w:rPr>
      </w:pPr>
    </w:p>
    <w:p w14:paraId="58525E28" w14:textId="77777777" w:rsidR="00AC771E" w:rsidRDefault="00466907" w:rsidP="00636545">
      <w:pPr>
        <w:rPr>
          <w:rFonts w:cs="Times New Roman"/>
          <w:lang w:val="is-IS"/>
        </w:rPr>
      </w:pPr>
      <w:r>
        <w:rPr>
          <w:rFonts w:cs="Times New Roman"/>
          <w:lang w:val="is-IS"/>
        </w:rPr>
        <w:t>Frá og með júlí 2013 hafa borist framvirkar tilkynningar í gagnagrunn fyrir skráningu á notkun and-retróveirulyfja á meðgöngu (Antiretroviral Pregnancy Registry) um niðurstöður 904 þungana, hjá konum sem fengu meðferð með efavírenzi á fyrsta þriðjungi meðgöngu, sem leiddu til fæðingar 766 lifandi barna. Greint var frá einu barni með taugagangagalla (neural tube defect) og tíðni og mynstur annarra fæðingargalla var svipað og hefur sést hjá börnum sem voru útsett fyrir meðferð sem innihélt ekki efavírenz, sem og hjá þeim sem voru í HIV neikvæða samanburðarhópnum. Tíðni taugagangagalla hjá fólki almennt er á bilinu 0,5–1 tilfelli á hverjar 1.000 fæðingar lifandi barna.</w:t>
      </w:r>
    </w:p>
    <w:p w14:paraId="6AF3003E" w14:textId="77777777" w:rsidR="00AC771E" w:rsidRDefault="00AC771E" w:rsidP="00636545">
      <w:pPr>
        <w:rPr>
          <w:rFonts w:cs="Times New Roman"/>
          <w:lang w:val="is-IS"/>
        </w:rPr>
      </w:pPr>
    </w:p>
    <w:p w14:paraId="075D30F4" w14:textId="77777777" w:rsidR="00AC771E" w:rsidRDefault="00466907" w:rsidP="00636545">
      <w:pPr>
        <w:rPr>
          <w:rFonts w:cs="Times New Roman"/>
          <w:lang w:val="is-IS"/>
        </w:rPr>
      </w:pPr>
      <w:r>
        <w:rPr>
          <w:rFonts w:cs="Times New Roman"/>
          <w:lang w:val="is-IS"/>
        </w:rPr>
        <w:t>Vart varð við vansköpun hjá fóstrum apa sem meðhöndlaðir voru með efavírenzi (sjá kafla 5.3).</w:t>
      </w:r>
    </w:p>
    <w:p w14:paraId="1D2BBFCF" w14:textId="77777777" w:rsidR="00AC771E" w:rsidRDefault="00AC771E" w:rsidP="00636545">
      <w:pPr>
        <w:rPr>
          <w:rFonts w:cs="Times New Roman"/>
          <w:lang w:val="is-IS"/>
        </w:rPr>
      </w:pPr>
    </w:p>
    <w:p w14:paraId="326A2066" w14:textId="77777777" w:rsidR="00AC771E" w:rsidRDefault="00466907" w:rsidP="00636545">
      <w:pPr>
        <w:rPr>
          <w:rFonts w:cs="Times New Roman"/>
          <w:lang w:val="is-IS"/>
        </w:rPr>
      </w:pPr>
      <w:r>
        <w:rPr>
          <w:rStyle w:val="Emphasis"/>
          <w:iCs/>
          <w:lang w:val="is-IS"/>
        </w:rPr>
        <w:t>Emtrícítabín og tenófóvír tvísóproxíl:</w:t>
      </w:r>
      <w:r>
        <w:rPr>
          <w:rFonts w:cs="Times New Roman"/>
          <w:lang w:val="is-IS"/>
        </w:rPr>
        <w:t xml:space="preserve"> Miklar upplýsingar liggja fyrir um notkun lyfsins á meðgöngu (fleiri en 1.000 þunganir) og þær benda til þess að emtrícítabín og tenófóvír tvísóproxíl valdi hvorki vansköpun né eiturverkunum á fóstur/nýbura. Dýrarannsóknir á emtrícítabíni og tenófóvír tvísóproxíl benda ekki til eiturverkana á æxlun (sjá kafla 5.3).</w:t>
      </w:r>
    </w:p>
    <w:p w14:paraId="2C69A560" w14:textId="77777777" w:rsidR="00AC771E" w:rsidRDefault="00AC771E" w:rsidP="00636545">
      <w:pPr>
        <w:rPr>
          <w:rFonts w:cs="Times New Roman"/>
          <w:lang w:val="is-IS"/>
        </w:rPr>
      </w:pPr>
    </w:p>
    <w:p w14:paraId="6BFA0FD1" w14:textId="77777777" w:rsidR="00AC771E" w:rsidRDefault="00466907" w:rsidP="00636545">
      <w:pPr>
        <w:rPr>
          <w:rFonts w:cs="Times New Roman"/>
          <w:lang w:val="is-IS"/>
        </w:rPr>
      </w:pPr>
      <w:r>
        <w:rPr>
          <w:rFonts w:cs="Times New Roman"/>
          <w:lang w:val="is-IS"/>
        </w:rPr>
        <w:t>Ekki má nota efavírenz/emtrícítabín/tenófóvír tvísóproxíl á meðgöngu nema meðferð með efavírenzi/emtrícítabíni/tenófóvír tvísóproxíli sé nauðsynleg vegna sjúkdómsástands konunnar.</w:t>
      </w:r>
    </w:p>
    <w:p w14:paraId="733DAAC0" w14:textId="77777777" w:rsidR="00AC771E" w:rsidRDefault="00AC771E" w:rsidP="00636545">
      <w:pPr>
        <w:rPr>
          <w:rFonts w:cs="Times New Roman"/>
          <w:lang w:val="is-IS"/>
        </w:rPr>
      </w:pPr>
    </w:p>
    <w:p w14:paraId="1FCC8243" w14:textId="77777777" w:rsidR="00AC771E" w:rsidRDefault="00466907" w:rsidP="00636545">
      <w:pPr>
        <w:pStyle w:val="HeadingUnderlined"/>
        <w:rPr>
          <w:lang w:val="is-IS"/>
        </w:rPr>
      </w:pPr>
      <w:r>
        <w:rPr>
          <w:lang w:val="is-IS"/>
        </w:rPr>
        <w:t>Brjóstagjöf</w:t>
      </w:r>
    </w:p>
    <w:p w14:paraId="03ADF738" w14:textId="77777777" w:rsidR="00AC771E" w:rsidRDefault="00AC771E" w:rsidP="00636545">
      <w:pPr>
        <w:pStyle w:val="NormalKeep"/>
        <w:rPr>
          <w:lang w:val="is-IS"/>
        </w:rPr>
      </w:pPr>
    </w:p>
    <w:p w14:paraId="43F1DFA2" w14:textId="77777777" w:rsidR="00AC771E" w:rsidRDefault="00466907" w:rsidP="00636545">
      <w:pPr>
        <w:rPr>
          <w:rFonts w:cs="Times New Roman"/>
          <w:lang w:val="is-IS"/>
        </w:rPr>
      </w:pPr>
      <w:r>
        <w:rPr>
          <w:rFonts w:cs="Times New Roman"/>
          <w:lang w:val="is-IS"/>
        </w:rPr>
        <w:t>Sýnt hefur verið fram á að efavírenz, emtrícítabín og tenófóvír skiljast út í brjóstamjólk. Ekki liggja fyrir nægar upplýsingar um áhrif efavírenz, emtrícítabíns og tenófóvírs á börn sem eru á brjósti. Ekki er hægt að útiloka hættu fyrir börn sem eru á brjósti. Þar af leiðandi eiga konur með barn á brjósti ekki að nota efavírenz/emtrícítabín/tenófóvír tvísóproxíl.</w:t>
      </w:r>
    </w:p>
    <w:p w14:paraId="311D1DD9" w14:textId="77777777" w:rsidR="00AC771E" w:rsidRDefault="00AC771E" w:rsidP="00636545">
      <w:pPr>
        <w:rPr>
          <w:rFonts w:cs="Times New Roman"/>
          <w:lang w:val="is-IS"/>
        </w:rPr>
      </w:pPr>
    </w:p>
    <w:p w14:paraId="450ED90F" w14:textId="77777777" w:rsidR="00AC771E" w:rsidRDefault="00466907" w:rsidP="00636545">
      <w:pPr>
        <w:rPr>
          <w:rFonts w:cs="Times New Roman"/>
          <w:lang w:val="is-IS"/>
        </w:rPr>
      </w:pPr>
      <w:r>
        <w:rPr>
          <w:rFonts w:cs="Times New Roman"/>
          <w:lang w:val="is-IS"/>
        </w:rPr>
        <w:t>Mælt er með því að konur með HIV hafi börn sín ekki á brjósti til að forðast að bera HIV-smit áfram.</w:t>
      </w:r>
    </w:p>
    <w:p w14:paraId="65A9FC5F" w14:textId="77777777" w:rsidR="00AC771E" w:rsidRDefault="00AC771E" w:rsidP="00636545">
      <w:pPr>
        <w:rPr>
          <w:rFonts w:cs="Times New Roman"/>
          <w:lang w:val="is-IS"/>
        </w:rPr>
      </w:pPr>
    </w:p>
    <w:p w14:paraId="4543C63E" w14:textId="77777777" w:rsidR="00AC771E" w:rsidRDefault="00466907" w:rsidP="00636545">
      <w:pPr>
        <w:pStyle w:val="HeadingUnderlined"/>
        <w:rPr>
          <w:lang w:val="is-IS"/>
        </w:rPr>
      </w:pPr>
      <w:r>
        <w:rPr>
          <w:lang w:val="is-IS"/>
        </w:rPr>
        <w:lastRenderedPageBreak/>
        <w:t>Frjósemi</w:t>
      </w:r>
    </w:p>
    <w:p w14:paraId="54190A6B" w14:textId="77777777" w:rsidR="00AC771E" w:rsidRDefault="00AC771E" w:rsidP="00636545">
      <w:pPr>
        <w:pStyle w:val="NormalKeep"/>
        <w:rPr>
          <w:lang w:val="is-IS"/>
        </w:rPr>
      </w:pPr>
    </w:p>
    <w:p w14:paraId="5FB1992A" w14:textId="77777777" w:rsidR="00AC771E" w:rsidRDefault="00466907" w:rsidP="00636545">
      <w:pPr>
        <w:rPr>
          <w:rFonts w:cs="Times New Roman"/>
          <w:lang w:val="is-IS"/>
        </w:rPr>
      </w:pPr>
      <w:r>
        <w:rPr>
          <w:rFonts w:cs="Times New Roman"/>
          <w:lang w:val="is-IS"/>
        </w:rPr>
        <w:t>Engar upplýsingar liggja fyrir um áhrif efavírenz/emtrícítabín/tenófóvír tvísóproxíls á menn. Dýrarannsóknir benda ekki til skaðlegra áhrifa efavírenz, emtrícítabíns eða tenófóvír tvísóproxíls á frjósemi.</w:t>
      </w:r>
    </w:p>
    <w:p w14:paraId="3B4DC87C" w14:textId="77777777" w:rsidR="00AC771E" w:rsidRDefault="00AC771E" w:rsidP="00636545">
      <w:pPr>
        <w:rPr>
          <w:rFonts w:cs="Times New Roman"/>
          <w:lang w:val="is-IS"/>
        </w:rPr>
      </w:pPr>
    </w:p>
    <w:p w14:paraId="321109ED" w14:textId="77777777" w:rsidR="00AC771E" w:rsidRDefault="00466907" w:rsidP="00636545">
      <w:pPr>
        <w:rPr>
          <w:b/>
          <w:bCs/>
          <w:lang w:val="is-IS"/>
        </w:rPr>
      </w:pPr>
      <w:r>
        <w:rPr>
          <w:b/>
          <w:bCs/>
          <w:lang w:val="is-IS"/>
        </w:rPr>
        <w:t>4.7</w:t>
      </w:r>
      <w:r>
        <w:rPr>
          <w:b/>
          <w:bCs/>
          <w:lang w:val="is-IS"/>
        </w:rPr>
        <w:tab/>
        <w:t>Áhrif á hæfni til aksturs og notkunar véla</w:t>
      </w:r>
    </w:p>
    <w:p w14:paraId="52B68A82" w14:textId="77777777" w:rsidR="00AC771E" w:rsidRDefault="00AC771E" w:rsidP="00636545">
      <w:pPr>
        <w:pStyle w:val="NormalKeep"/>
        <w:rPr>
          <w:lang w:val="is-IS"/>
        </w:rPr>
      </w:pPr>
    </w:p>
    <w:p w14:paraId="3FEC8D05" w14:textId="77777777" w:rsidR="00AC771E" w:rsidRDefault="00466907" w:rsidP="00636545">
      <w:pPr>
        <w:rPr>
          <w:rFonts w:cs="Times New Roman"/>
          <w:lang w:val="is-IS"/>
        </w:rPr>
      </w:pPr>
      <w:r>
        <w:rPr>
          <w:rFonts w:cs="Times New Roman"/>
          <w:lang w:val="is-IS"/>
        </w:rPr>
        <w:t>Engar rannsóknir hafa verið gerðar til að kanna áhrif lyfsins á hæfni til aksturs eða notkunar véla. Þó hefur verið tilkynnt um sundl meðan á meðferð stendur með efavírenzi, emtrícítabíni og tenófóvír tvísóproxíli. Efavírenz getur einnig valdið skertri einbeitingu og/eða svefnhöfga. Sjúklingar eiga að fá fyrirmæli um að forðast hugsanlega hættulega iðju svo sem akstur og stjórnun véla, verði þeir varir við fyrrgreind einkenni.</w:t>
      </w:r>
    </w:p>
    <w:p w14:paraId="70EAD2F4" w14:textId="77777777" w:rsidR="00AC771E" w:rsidRDefault="00AC771E" w:rsidP="00636545">
      <w:pPr>
        <w:rPr>
          <w:rFonts w:cs="Times New Roman"/>
          <w:lang w:val="is-IS"/>
        </w:rPr>
      </w:pPr>
    </w:p>
    <w:p w14:paraId="7BABC82F" w14:textId="77777777" w:rsidR="00AC771E" w:rsidRDefault="00466907" w:rsidP="00981E1F">
      <w:pPr>
        <w:keepNext/>
        <w:rPr>
          <w:b/>
          <w:bCs/>
          <w:lang w:val="is-IS"/>
        </w:rPr>
      </w:pPr>
      <w:r>
        <w:rPr>
          <w:b/>
          <w:bCs/>
          <w:lang w:val="is-IS"/>
        </w:rPr>
        <w:t>4.8</w:t>
      </w:r>
      <w:r>
        <w:rPr>
          <w:b/>
          <w:bCs/>
          <w:lang w:val="is-IS"/>
        </w:rPr>
        <w:tab/>
        <w:t>Aukaverkanir</w:t>
      </w:r>
    </w:p>
    <w:p w14:paraId="082BA27F" w14:textId="77777777" w:rsidR="00AC771E" w:rsidRDefault="00AC771E" w:rsidP="00636545">
      <w:pPr>
        <w:pStyle w:val="NormalKeep"/>
        <w:rPr>
          <w:lang w:val="is-IS"/>
        </w:rPr>
      </w:pPr>
    </w:p>
    <w:p w14:paraId="0D059983" w14:textId="77777777" w:rsidR="00AC771E" w:rsidRDefault="00466907" w:rsidP="00636545">
      <w:pPr>
        <w:pStyle w:val="HeadingUnderlined"/>
        <w:rPr>
          <w:lang w:val="is-IS"/>
        </w:rPr>
      </w:pPr>
      <w:r>
        <w:rPr>
          <w:lang w:val="is-IS"/>
        </w:rPr>
        <w:t>Samantekt á öryggi</w:t>
      </w:r>
    </w:p>
    <w:p w14:paraId="2ADEF2FC" w14:textId="77777777" w:rsidR="00AC771E" w:rsidRDefault="00AC771E" w:rsidP="00636545">
      <w:pPr>
        <w:pStyle w:val="NormalKeep"/>
        <w:rPr>
          <w:lang w:val="is-IS"/>
        </w:rPr>
      </w:pPr>
    </w:p>
    <w:p w14:paraId="461C7075" w14:textId="77777777" w:rsidR="00AC771E" w:rsidRDefault="00466907" w:rsidP="00636545">
      <w:pPr>
        <w:rPr>
          <w:rFonts w:cs="Times New Roman"/>
          <w:lang w:val="is-IS"/>
        </w:rPr>
      </w:pPr>
      <w:r>
        <w:rPr>
          <w:rFonts w:cs="Times New Roman"/>
          <w:lang w:val="is-IS"/>
        </w:rPr>
        <w:t>Samsetning efavírenz, emtrícítabíns og tenófóvír tvísóproxíls var rannsökuð hjá 460 sjúklingum, ýmist sem efavírenz/emtrícítabín/tenófóvír tvísóproxíl samsett tafla með föstum skammti (rannsókn AI266073) eða sem stök innihaldsefni lyfsins (rannsókn GS-01-934). Aukaverkanir samræmdust yfirleitt því sem fram kom í fyrri rannsóknum á stökum innihaldsefnum. Þær aukaverkanir sem oftast var tilkynnt um og sem talið var að gætu tengst eða tengdust líklega efavírenzi/emtrícítabíni/tenófóvír tvísóproxíli hjá sjúklingum sem meðhöndlaðir voru í allt að 48 vikur í rannsókn AI266073, voru geðræn vandamál (16%), aukaverkanir á taugakerfi (13%) og aukaverkanir á meltingarfæri (7%).</w:t>
      </w:r>
    </w:p>
    <w:p w14:paraId="4C131A36" w14:textId="77777777" w:rsidR="00AC771E" w:rsidRDefault="00AC771E" w:rsidP="00636545">
      <w:pPr>
        <w:rPr>
          <w:rFonts w:cs="Times New Roman"/>
          <w:lang w:val="is-IS"/>
        </w:rPr>
      </w:pPr>
    </w:p>
    <w:p w14:paraId="13E15E10" w14:textId="77777777" w:rsidR="00AC771E" w:rsidRDefault="00466907" w:rsidP="00636545">
      <w:pPr>
        <w:rPr>
          <w:rFonts w:cs="Times New Roman"/>
          <w:lang w:val="is-IS"/>
        </w:rPr>
      </w:pPr>
      <w:r>
        <w:rPr>
          <w:rFonts w:cs="Times New Roman"/>
          <w:lang w:val="is-IS"/>
        </w:rPr>
        <w:t>Alvarleg húðviðbrögð svo sem Steven-Johnson heilkenni og regnbogaroðasótt; aukaverkanir í tengslum við taugageðsjúkdóma (þ.m.t. alvarlegt þunglyndi, dauðsföll vegna sjálfsvígs, hegðun sem minnir á geðrof, krampar); alvarlegar aukaverkanir á lifur, greint hefur verið frá brisbólgu og mjólkursýrublóðsýringu (stundum banvæn).</w:t>
      </w:r>
    </w:p>
    <w:p w14:paraId="47E25A7D" w14:textId="77777777" w:rsidR="00AC771E" w:rsidRDefault="00AC771E" w:rsidP="00636545">
      <w:pPr>
        <w:rPr>
          <w:rFonts w:cs="Times New Roman"/>
          <w:lang w:val="is-IS"/>
        </w:rPr>
      </w:pPr>
    </w:p>
    <w:p w14:paraId="51B63C9C" w14:textId="77777777" w:rsidR="00AC771E" w:rsidRDefault="00466907" w:rsidP="00636545">
      <w:pPr>
        <w:rPr>
          <w:rFonts w:cs="Times New Roman"/>
          <w:lang w:val="is-IS"/>
        </w:rPr>
      </w:pPr>
      <w:r>
        <w:rPr>
          <w:rFonts w:cs="Times New Roman"/>
          <w:lang w:val="is-IS"/>
        </w:rPr>
        <w:t>Í mjög sjaldgæfum atvikum hefur einnig verið tilkynnt um skerta nýrnastarfsemi, nýrnabilun og í sjaldgæfum tilvikum aðlægan píplukvilla í nýrum (þ.m.t. Fanconi heilkenni) sem leiða stundum til afbrigðileika í beinum (sem stuðlar í sjaldgæfum tilvikum að broti). Mælt er með eftirliti með nýrnastarfsemi hjá sjúklingum sem fá efavírenz/emtrícítabín/tenófóvír tvísóproxíl (sjá kafla 4.4).</w:t>
      </w:r>
    </w:p>
    <w:p w14:paraId="57400649" w14:textId="77777777" w:rsidR="00AC771E" w:rsidRDefault="00AC771E" w:rsidP="00636545">
      <w:pPr>
        <w:rPr>
          <w:rFonts w:cs="Times New Roman"/>
          <w:lang w:val="is-IS"/>
        </w:rPr>
      </w:pPr>
    </w:p>
    <w:p w14:paraId="4E3E01A6" w14:textId="77777777" w:rsidR="00AC771E" w:rsidRDefault="00466907" w:rsidP="00636545">
      <w:pPr>
        <w:rPr>
          <w:rFonts w:cs="Times New Roman"/>
          <w:lang w:val="is-IS"/>
        </w:rPr>
      </w:pPr>
      <w:r>
        <w:rPr>
          <w:rFonts w:cs="Times New Roman"/>
          <w:lang w:val="is-IS"/>
        </w:rPr>
        <w:t>Þegar meðferð með efavírenzi/emtrícítabíni/tenófóvír tvísóproxíli er hætt hjá sjúklingum sem samtímis eru sýktir af HIV og lifrarbólgu B veiru getur slíkt tengst alvarlegri og bráðri versnun lifrarbólgu (sjá kafla 4.4).</w:t>
      </w:r>
    </w:p>
    <w:p w14:paraId="3BD2230F" w14:textId="77777777" w:rsidR="00AC771E" w:rsidRDefault="00AC771E" w:rsidP="00636545">
      <w:pPr>
        <w:rPr>
          <w:rFonts w:cs="Times New Roman"/>
          <w:lang w:val="is-IS"/>
        </w:rPr>
      </w:pPr>
    </w:p>
    <w:p w14:paraId="0797C38E" w14:textId="77777777" w:rsidR="00AC771E" w:rsidRDefault="00466907" w:rsidP="00636545">
      <w:pPr>
        <w:rPr>
          <w:rFonts w:cs="Times New Roman"/>
          <w:lang w:val="is-IS"/>
        </w:rPr>
      </w:pPr>
      <w:r>
        <w:rPr>
          <w:rFonts w:cs="Times New Roman"/>
          <w:lang w:val="is-IS"/>
        </w:rPr>
        <w:t>Lyfjagjöf efavírenz/emtrícítabíns/tenófóvír tvísóproxíls með mat getur aukið útsetningu fyrir efavírenzi og leitt til hækkaðrar tíðni aukaverkana (sjá kafla 4.4 og 5.2).</w:t>
      </w:r>
    </w:p>
    <w:p w14:paraId="6435CE8A" w14:textId="77777777" w:rsidR="00AC771E" w:rsidRDefault="00AC771E" w:rsidP="00636545">
      <w:pPr>
        <w:rPr>
          <w:rFonts w:cs="Times New Roman"/>
          <w:lang w:val="is-IS"/>
        </w:rPr>
      </w:pPr>
    </w:p>
    <w:p w14:paraId="7F41678F" w14:textId="77777777" w:rsidR="00AC771E" w:rsidRDefault="00466907" w:rsidP="00636545">
      <w:pPr>
        <w:pStyle w:val="HeadingUnderlined"/>
        <w:rPr>
          <w:lang w:val="is-IS"/>
        </w:rPr>
      </w:pPr>
      <w:r>
        <w:rPr>
          <w:lang w:val="is-IS"/>
        </w:rPr>
        <w:t>Tafla með lista yfir aukaverkanir</w:t>
      </w:r>
    </w:p>
    <w:p w14:paraId="0B2EDA94" w14:textId="77777777" w:rsidR="00AC771E" w:rsidRDefault="00AC771E" w:rsidP="00636545">
      <w:pPr>
        <w:pStyle w:val="NormalKeep"/>
        <w:rPr>
          <w:lang w:val="is-IS"/>
        </w:rPr>
      </w:pPr>
    </w:p>
    <w:p w14:paraId="1F841C89" w14:textId="77777777" w:rsidR="00AC771E" w:rsidRDefault="00466907" w:rsidP="00636545">
      <w:pPr>
        <w:rPr>
          <w:rFonts w:cs="Times New Roman"/>
          <w:lang w:val="is-IS"/>
        </w:rPr>
      </w:pPr>
      <w:r>
        <w:rPr>
          <w:rFonts w:cs="Times New Roman"/>
          <w:lang w:val="is-IS"/>
        </w:rPr>
        <w:t>Aukaverkanirnar úr klínískum rannsóknum og reynslu eftir markaðssetningu efavírenz/emtrícítabíns/tenófóvír tvísóproxíls og varðandi stök innihaldsefni efavírenz/emtrícítabíns/tenófóvír tvísóproxíls í samsettri meðferð gegn retróveirum eru flokkaðar eftir líffærakerfi, tíðni og þeim virku innihaldsefnum efavírenz/emtrícítabíns/tenófóvír tvísóproxíls sem aukaverkanirnar eru raktar til, í eftirfarandi töflu 2. Innan tíðniflokka eru alvarlegustu aukaverkanirnar taldar upp fyrst. Aukaverkanir eru flokkaðar eftir tíðni sem mjög algengar (≥ 1/10), algengar (≥ 1/100 til &lt; 1/10), sjaldgæfar (≥ 1/1.000 til &lt; 1/100) eða mjög sjaldgæfar (≥ 1/10.000 til &lt; 1/1.000).</w:t>
      </w:r>
    </w:p>
    <w:p w14:paraId="2A477329" w14:textId="77777777" w:rsidR="00AC771E" w:rsidRDefault="00AC771E" w:rsidP="00636545">
      <w:pPr>
        <w:rPr>
          <w:rFonts w:cs="Times New Roman"/>
          <w:lang w:val="is-IS"/>
        </w:rPr>
      </w:pPr>
    </w:p>
    <w:p w14:paraId="1219B900" w14:textId="77777777" w:rsidR="00AC771E" w:rsidRDefault="00466907" w:rsidP="00636545">
      <w:pPr>
        <w:rPr>
          <w:rFonts w:cs="Times New Roman"/>
          <w:lang w:val="is-IS"/>
        </w:rPr>
      </w:pPr>
      <w:r>
        <w:rPr>
          <w:rStyle w:val="Emphasis"/>
          <w:iCs/>
          <w:lang w:val="is-IS"/>
        </w:rPr>
        <w:t>Aukaverkanir í tengslum við notkun efavírenz/emtrícítabíns/tenófóvír tvísóproxíls:</w:t>
      </w:r>
      <w:r>
        <w:rPr>
          <w:rFonts w:cs="Times New Roman"/>
          <w:lang w:val="is-IS"/>
        </w:rPr>
        <w:t xml:space="preserve"> Allar aukaverkanir sem komu fram við meðferð og eru hugsanlega eða sennilega taldar tengjast efavírenzi/emtrícítabíni/tenófóvír tvísóproxíli, sem tilkynnt var um í rannsókn AI266073 (í 48 vikur; </w:t>
      </w:r>
      <w:r>
        <w:rPr>
          <w:rFonts w:cs="Times New Roman"/>
          <w:lang w:val="is-IS"/>
        </w:rPr>
        <w:lastRenderedPageBreak/>
        <w:t>n = 203) og ekki hafa verið settar í samhengi við stök innihaldsefni efavírenz/emtrícítabíns/tenófóvír tvísóproxíls, eru:</w:t>
      </w:r>
    </w:p>
    <w:p w14:paraId="7FDAE4F3" w14:textId="77777777" w:rsidR="00AC771E" w:rsidRDefault="00AC771E" w:rsidP="00636545">
      <w:pPr>
        <w:rPr>
          <w:rFonts w:cs="Times New Roman"/>
          <w:lang w:val="is-IS"/>
        </w:rPr>
      </w:pPr>
    </w:p>
    <w:tbl>
      <w:tblPr>
        <w:tblW w:w="9073" w:type="dxa"/>
        <w:tblLayout w:type="fixed"/>
        <w:tblCellMar>
          <w:left w:w="0" w:type="dxa"/>
          <w:right w:w="0" w:type="dxa"/>
        </w:tblCellMar>
        <w:tblLook w:val="04A0" w:firstRow="1" w:lastRow="0" w:firstColumn="1" w:lastColumn="0" w:noHBand="0" w:noVBand="1"/>
      </w:tblPr>
      <w:tblGrid>
        <w:gridCol w:w="1622"/>
        <w:gridCol w:w="7451"/>
      </w:tblGrid>
      <w:tr w:rsidR="00AC771E" w14:paraId="14A13C54" w14:textId="77777777">
        <w:trPr>
          <w:cantSplit/>
        </w:trPr>
        <w:tc>
          <w:tcPr>
            <w:tcW w:w="1622" w:type="dxa"/>
            <w:shd w:val="clear" w:color="auto" w:fill="auto"/>
          </w:tcPr>
          <w:p w14:paraId="0B8E4813" w14:textId="77777777" w:rsidR="00AC771E" w:rsidRDefault="00466907" w:rsidP="00636545">
            <w:pPr>
              <w:widowControl w:val="0"/>
              <w:rPr>
                <w:rFonts w:cs="Times New Roman"/>
                <w:lang w:val="is-IS"/>
              </w:rPr>
            </w:pPr>
            <w:r>
              <w:rPr>
                <w:rFonts w:cs="Times New Roman"/>
                <w:lang w:val="is-IS"/>
              </w:rPr>
              <w:t>Algengar</w:t>
            </w:r>
          </w:p>
        </w:tc>
        <w:tc>
          <w:tcPr>
            <w:tcW w:w="7450" w:type="dxa"/>
            <w:shd w:val="clear" w:color="auto" w:fill="auto"/>
          </w:tcPr>
          <w:p w14:paraId="6C6FB5E0" w14:textId="77777777" w:rsidR="00AC771E" w:rsidRDefault="00466907" w:rsidP="00636545">
            <w:pPr>
              <w:pStyle w:val="Bullet-"/>
              <w:widowControl w:val="0"/>
              <w:rPr>
                <w:lang w:val="is-IS"/>
              </w:rPr>
            </w:pPr>
            <w:r>
              <w:rPr>
                <w:lang w:val="is-IS"/>
              </w:rPr>
              <w:t>lystarleysi</w:t>
            </w:r>
          </w:p>
        </w:tc>
      </w:tr>
    </w:tbl>
    <w:p w14:paraId="08941000" w14:textId="77777777" w:rsidR="00AC771E" w:rsidRDefault="00AC771E" w:rsidP="00636545">
      <w:pPr>
        <w:rPr>
          <w:lang w:val="is-IS"/>
        </w:rPr>
      </w:pPr>
    </w:p>
    <w:tbl>
      <w:tblPr>
        <w:tblW w:w="9073" w:type="dxa"/>
        <w:tblLayout w:type="fixed"/>
        <w:tblCellMar>
          <w:left w:w="0" w:type="dxa"/>
          <w:right w:w="0" w:type="dxa"/>
        </w:tblCellMar>
        <w:tblLook w:val="04A0" w:firstRow="1" w:lastRow="0" w:firstColumn="1" w:lastColumn="0" w:noHBand="0" w:noVBand="1"/>
      </w:tblPr>
      <w:tblGrid>
        <w:gridCol w:w="1622"/>
        <w:gridCol w:w="7451"/>
      </w:tblGrid>
      <w:tr w:rsidR="00AC771E" w14:paraId="78F95364" w14:textId="77777777">
        <w:trPr>
          <w:cantSplit/>
          <w:trHeight w:val="1265"/>
        </w:trPr>
        <w:tc>
          <w:tcPr>
            <w:tcW w:w="1622" w:type="dxa"/>
            <w:shd w:val="clear" w:color="auto" w:fill="auto"/>
          </w:tcPr>
          <w:p w14:paraId="33368D4B" w14:textId="77777777" w:rsidR="00AC771E" w:rsidRDefault="00466907" w:rsidP="00636545">
            <w:pPr>
              <w:widowControl w:val="0"/>
              <w:rPr>
                <w:rFonts w:cs="Times New Roman"/>
                <w:lang w:val="is-IS"/>
              </w:rPr>
            </w:pPr>
            <w:r>
              <w:rPr>
                <w:rFonts w:cs="Times New Roman"/>
                <w:lang w:val="is-IS"/>
              </w:rPr>
              <w:t>Sjaldgæfar</w:t>
            </w:r>
          </w:p>
        </w:tc>
        <w:tc>
          <w:tcPr>
            <w:tcW w:w="7450" w:type="dxa"/>
            <w:shd w:val="clear" w:color="auto" w:fill="auto"/>
          </w:tcPr>
          <w:p w14:paraId="4ED7400D" w14:textId="77777777" w:rsidR="00AC771E" w:rsidRDefault="00466907" w:rsidP="00636545">
            <w:pPr>
              <w:pStyle w:val="Bullet-"/>
              <w:widowControl w:val="0"/>
              <w:rPr>
                <w:lang w:val="is-IS"/>
              </w:rPr>
            </w:pPr>
            <w:r>
              <w:rPr>
                <w:lang w:val="is-IS"/>
              </w:rPr>
              <w:t>munnþurrkur</w:t>
            </w:r>
          </w:p>
          <w:p w14:paraId="32C10957" w14:textId="77777777" w:rsidR="00AC771E" w:rsidRDefault="00466907" w:rsidP="00636545">
            <w:pPr>
              <w:pStyle w:val="Bullet-"/>
              <w:widowControl w:val="0"/>
              <w:rPr>
                <w:lang w:val="is-IS"/>
              </w:rPr>
            </w:pPr>
            <w:r>
              <w:rPr>
                <w:lang w:val="is-IS"/>
              </w:rPr>
              <w:t>samhengislaust tal</w:t>
            </w:r>
          </w:p>
          <w:p w14:paraId="3290278C" w14:textId="77777777" w:rsidR="00AC771E" w:rsidRDefault="00466907" w:rsidP="00636545">
            <w:pPr>
              <w:pStyle w:val="Bullet-"/>
              <w:widowControl w:val="0"/>
              <w:rPr>
                <w:lang w:val="is-IS"/>
              </w:rPr>
            </w:pPr>
            <w:r>
              <w:rPr>
                <w:lang w:val="is-IS"/>
              </w:rPr>
              <w:t>aukin matarlyst</w:t>
            </w:r>
          </w:p>
          <w:p w14:paraId="5F49F0A3" w14:textId="77777777" w:rsidR="00AC771E" w:rsidRDefault="00466907" w:rsidP="00636545">
            <w:pPr>
              <w:pStyle w:val="Bullet-"/>
              <w:widowControl w:val="0"/>
              <w:rPr>
                <w:lang w:val="is-IS"/>
              </w:rPr>
            </w:pPr>
            <w:r>
              <w:rPr>
                <w:lang w:val="is-IS"/>
              </w:rPr>
              <w:t>minnkuð kynhvöt</w:t>
            </w:r>
          </w:p>
          <w:p w14:paraId="32A181B2" w14:textId="77777777" w:rsidR="00AC771E" w:rsidRDefault="00466907" w:rsidP="00636545">
            <w:pPr>
              <w:pStyle w:val="Bullet-"/>
              <w:widowControl w:val="0"/>
              <w:rPr>
                <w:lang w:val="is-IS"/>
              </w:rPr>
            </w:pPr>
            <w:r>
              <w:rPr>
                <w:lang w:val="is-IS"/>
              </w:rPr>
              <w:t>vöðvaþrautir</w:t>
            </w:r>
          </w:p>
        </w:tc>
      </w:tr>
    </w:tbl>
    <w:p w14:paraId="10011958" w14:textId="77777777" w:rsidR="00AC771E" w:rsidRDefault="00AC771E" w:rsidP="00636545">
      <w:pPr>
        <w:rPr>
          <w:rFonts w:cs="Times New Roman"/>
          <w:lang w:val="is-IS"/>
        </w:rPr>
      </w:pPr>
    </w:p>
    <w:p w14:paraId="1535FBBF" w14:textId="77777777" w:rsidR="00AC771E" w:rsidRDefault="00466907" w:rsidP="00636545">
      <w:pPr>
        <w:pStyle w:val="HeadingStrong"/>
        <w:rPr>
          <w:lang w:val="is-IS"/>
        </w:rPr>
      </w:pPr>
      <w:r>
        <w:rPr>
          <w:bCs/>
          <w:lang w:val="is-IS"/>
        </w:rPr>
        <w:t>Tafla 2: Aukaverkanir í tengslum við efavírenz, emtrícítabín og tenófóvír tvísóproxíl flokkaðar eftir þeim virku innihaldsefnum efavírenz, emtrícítabíns og tenófóvír tvísóproxíls sem aukaverkanirnar eru raktar til.</w:t>
      </w:r>
    </w:p>
    <w:p w14:paraId="53077965" w14:textId="77777777" w:rsidR="00AC771E" w:rsidRDefault="00AC771E" w:rsidP="00981E1F">
      <w:pPr>
        <w:keepNext/>
        <w:rPr>
          <w:rFonts w:cs="Times New Roman"/>
          <w:lang w:val="is-IS"/>
        </w:rPr>
      </w:pPr>
    </w:p>
    <w:tbl>
      <w:tblPr>
        <w:tblW w:w="9053" w:type="dxa"/>
        <w:tblLayout w:type="fixed"/>
        <w:tblCellMar>
          <w:top w:w="14" w:type="dxa"/>
          <w:left w:w="28" w:type="dxa"/>
          <w:bottom w:w="14" w:type="dxa"/>
          <w:right w:w="28" w:type="dxa"/>
        </w:tblCellMar>
        <w:tblLook w:val="04A0" w:firstRow="1" w:lastRow="0" w:firstColumn="1" w:lastColumn="0" w:noHBand="0" w:noVBand="1"/>
      </w:tblPr>
      <w:tblGrid>
        <w:gridCol w:w="1652"/>
        <w:gridCol w:w="3138"/>
        <w:gridCol w:w="2103"/>
        <w:gridCol w:w="2160"/>
      </w:tblGrid>
      <w:tr w:rsidR="00AC771E" w14:paraId="433F0601" w14:textId="77777777" w:rsidTr="00981E1F">
        <w:trPr>
          <w:cantSplit/>
          <w:tblHeader/>
        </w:trPr>
        <w:tc>
          <w:tcPr>
            <w:tcW w:w="1651"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0C8FB92" w14:textId="77777777" w:rsidR="00AC771E" w:rsidRDefault="00AC771E" w:rsidP="00BE58D6">
            <w:pPr>
              <w:rPr>
                <w:rFonts w:cs="Times New Roman"/>
                <w:lang w:val="is-IS"/>
              </w:rPr>
            </w:pPr>
          </w:p>
        </w:tc>
        <w:tc>
          <w:tcPr>
            <w:tcW w:w="7401" w:type="dxa"/>
            <w:gridSpan w:val="3"/>
            <w:tcBorders>
              <w:top w:val="single" w:sz="8" w:space="0" w:color="000000"/>
              <w:left w:val="single" w:sz="8" w:space="0" w:color="000000"/>
              <w:bottom w:val="single" w:sz="8" w:space="0" w:color="000000"/>
              <w:right w:val="single" w:sz="8" w:space="0" w:color="000000"/>
            </w:tcBorders>
            <w:shd w:val="clear" w:color="auto" w:fill="auto"/>
          </w:tcPr>
          <w:p w14:paraId="1967EEC0" w14:textId="77777777" w:rsidR="00AC771E" w:rsidRDefault="00466907" w:rsidP="00BE58D6">
            <w:pPr>
              <w:pStyle w:val="HeadingStrong"/>
              <w:rPr>
                <w:lang w:val="is-IS"/>
              </w:rPr>
            </w:pPr>
            <w:r>
              <w:rPr>
                <w:bCs/>
                <w:lang w:val="is-IS"/>
              </w:rPr>
              <w:t>Efavírenz/emtrícítabín/tenófóvír tvísóproxíl</w:t>
            </w:r>
          </w:p>
        </w:tc>
      </w:tr>
      <w:tr w:rsidR="00AC771E" w14:paraId="23297943" w14:textId="77777777" w:rsidTr="00981E1F">
        <w:trPr>
          <w:cantSplit/>
          <w:tblHeader/>
        </w:trPr>
        <w:tc>
          <w:tcPr>
            <w:tcW w:w="1651" w:type="dxa"/>
            <w:vMerge/>
            <w:tcBorders>
              <w:top w:val="single" w:sz="8" w:space="0" w:color="000000"/>
              <w:left w:val="single" w:sz="8" w:space="0" w:color="000000"/>
              <w:bottom w:val="single" w:sz="8" w:space="0" w:color="000000"/>
              <w:right w:val="single" w:sz="8" w:space="0" w:color="000000"/>
            </w:tcBorders>
            <w:shd w:val="clear" w:color="auto" w:fill="auto"/>
          </w:tcPr>
          <w:p w14:paraId="63D62E6D" w14:textId="77777777" w:rsidR="00AC771E" w:rsidRDefault="00AC771E" w:rsidP="00BE58D6">
            <w:pPr>
              <w:rPr>
                <w:rFonts w:cs="Times New Roman"/>
                <w:lang w:val="is-IS"/>
              </w:rPr>
            </w:pP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2ABFF22D" w14:textId="77777777" w:rsidR="00AC771E" w:rsidRDefault="00466907" w:rsidP="00BE58D6">
            <w:pPr>
              <w:pStyle w:val="HeadingStrong"/>
              <w:rPr>
                <w:lang w:val="is-IS"/>
              </w:rPr>
            </w:pPr>
            <w:r>
              <w:rPr>
                <w:bCs/>
                <w:lang w:val="is-IS"/>
              </w:rPr>
              <w:t>Efavírenz</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20BA7560" w14:textId="77777777" w:rsidR="00AC771E" w:rsidRDefault="00466907" w:rsidP="00BE58D6">
            <w:pPr>
              <w:pStyle w:val="HeadingStrong"/>
              <w:rPr>
                <w:lang w:val="is-IS"/>
              </w:rPr>
            </w:pPr>
            <w:r>
              <w:rPr>
                <w:bCs/>
                <w:lang w:val="is-IS"/>
              </w:rPr>
              <w:t>Emtrícítabín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2C35B33A" w14:textId="77777777" w:rsidR="00AC771E" w:rsidRDefault="00466907" w:rsidP="00BE58D6">
            <w:pPr>
              <w:pStyle w:val="HeadingStrong"/>
              <w:rPr>
                <w:lang w:val="is-IS"/>
              </w:rPr>
            </w:pPr>
            <w:r>
              <w:rPr>
                <w:bCs/>
                <w:lang w:val="is-IS"/>
              </w:rPr>
              <w:t>Tenófóvír tvísóproxíl</w:t>
            </w:r>
          </w:p>
        </w:tc>
      </w:tr>
      <w:tr w:rsidR="00AC771E" w14:paraId="538A0BC9"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091DB3DE" w14:textId="77777777" w:rsidR="00AC771E" w:rsidRDefault="00466907" w:rsidP="00BE58D6">
            <w:pPr>
              <w:pStyle w:val="HeadingEmphasis"/>
              <w:rPr>
                <w:lang w:val="is-IS"/>
              </w:rPr>
            </w:pPr>
            <w:r>
              <w:rPr>
                <w:iCs/>
                <w:lang w:val="is-IS"/>
              </w:rPr>
              <w:t>Blóð og eitlar:</w:t>
            </w:r>
          </w:p>
        </w:tc>
      </w:tr>
      <w:tr w:rsidR="00AC771E" w14:paraId="3B47A49A"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71F30A70"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13E46486"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3BF129A5" w14:textId="77777777" w:rsidR="00AC771E" w:rsidRDefault="00466907" w:rsidP="00BE58D6">
            <w:pPr>
              <w:rPr>
                <w:rFonts w:cs="Times New Roman"/>
                <w:lang w:val="is-IS"/>
              </w:rPr>
            </w:pPr>
            <w:r>
              <w:rPr>
                <w:rFonts w:cs="Times New Roman"/>
                <w:lang w:val="is-IS"/>
              </w:rPr>
              <w:t>daufkyrningafæð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2DD764ED" w14:textId="77777777" w:rsidR="00AC771E" w:rsidRDefault="00AC771E" w:rsidP="00BE58D6">
            <w:pPr>
              <w:rPr>
                <w:rFonts w:cs="Times New Roman"/>
                <w:lang w:val="is-IS"/>
              </w:rPr>
            </w:pPr>
          </w:p>
        </w:tc>
      </w:tr>
      <w:tr w:rsidR="00AC771E" w14:paraId="6F6D6AD8"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46826CE1" w14:textId="77777777" w:rsidR="00AC771E" w:rsidRDefault="00466907" w:rsidP="00BE58D6">
            <w:pPr>
              <w:rPr>
                <w:rFonts w:cs="Times New Roman"/>
                <w:lang w:val="is-IS"/>
              </w:rPr>
            </w:pPr>
            <w:r>
              <w:rPr>
                <w:rFonts w:cs="Times New Roman"/>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1497D1C7"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1F577133" w14:textId="77777777" w:rsidR="00AC771E" w:rsidRDefault="00466907" w:rsidP="00BE58D6">
            <w:pPr>
              <w:rPr>
                <w:rFonts w:cs="Times New Roman"/>
                <w:lang w:val="is-IS"/>
              </w:rPr>
            </w:pPr>
            <w:r>
              <w:rPr>
                <w:rFonts w:cs="Times New Roman"/>
                <w:lang w:val="is-IS"/>
              </w:rPr>
              <w:t>blóðleysi</w:t>
            </w:r>
            <w:r>
              <w:rPr>
                <w:rStyle w:val="Superscript"/>
                <w:rFonts w:cs="Times New Roman"/>
                <w:lang w:val="is-IS"/>
              </w:rPr>
              <w:t>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789E63F3" w14:textId="77777777" w:rsidR="00AC771E" w:rsidRDefault="00AC771E" w:rsidP="00BE58D6">
            <w:pPr>
              <w:rPr>
                <w:rFonts w:cs="Times New Roman"/>
                <w:lang w:val="is-IS"/>
              </w:rPr>
            </w:pPr>
          </w:p>
        </w:tc>
      </w:tr>
      <w:tr w:rsidR="00AC771E" w14:paraId="0DD499DC"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53A8CD30" w14:textId="77777777" w:rsidR="00AC771E" w:rsidRDefault="00466907" w:rsidP="00BE58D6">
            <w:pPr>
              <w:pStyle w:val="HeadingEmphasis"/>
              <w:rPr>
                <w:lang w:val="is-IS"/>
              </w:rPr>
            </w:pPr>
            <w:r>
              <w:rPr>
                <w:iCs/>
                <w:lang w:val="is-IS"/>
              </w:rPr>
              <w:t>Ónæmiskerfi:</w:t>
            </w:r>
          </w:p>
        </w:tc>
      </w:tr>
      <w:tr w:rsidR="00AC771E" w14:paraId="1E8BD3CB"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301F4438"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3A88F422"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330A8362" w14:textId="77777777" w:rsidR="00AC771E" w:rsidRDefault="00466907" w:rsidP="00BE58D6">
            <w:pPr>
              <w:rPr>
                <w:rFonts w:cs="Times New Roman"/>
                <w:lang w:val="is-IS"/>
              </w:rPr>
            </w:pPr>
            <w:r>
              <w:rPr>
                <w:rFonts w:cs="Times New Roman"/>
                <w:lang w:val="is-IS"/>
              </w:rPr>
              <w:t>ofnæmisviðbrögð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55F27EF" w14:textId="77777777" w:rsidR="00AC771E" w:rsidRDefault="00AC771E" w:rsidP="00BE58D6">
            <w:pPr>
              <w:rPr>
                <w:rFonts w:cs="Times New Roman"/>
                <w:lang w:val="is-IS"/>
              </w:rPr>
            </w:pPr>
          </w:p>
        </w:tc>
      </w:tr>
      <w:tr w:rsidR="00AC771E" w14:paraId="274912E1"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7548CFA9" w14:textId="77777777" w:rsidR="00AC771E" w:rsidRDefault="00466907" w:rsidP="00BE58D6">
            <w:pPr>
              <w:rPr>
                <w:lang w:val="is-IS"/>
              </w:rPr>
            </w:pPr>
            <w:r>
              <w:rPr>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05537A16" w14:textId="77777777" w:rsidR="00AC771E" w:rsidRDefault="00466907" w:rsidP="00BE58D6">
            <w:pPr>
              <w:rPr>
                <w:rFonts w:cs="Times New Roman"/>
                <w:lang w:val="is-IS"/>
              </w:rPr>
            </w:pPr>
            <w:r>
              <w:rPr>
                <w:rFonts w:cs="Times New Roman"/>
                <w:lang w:val="is-IS"/>
              </w:rPr>
              <w:t>ofnæmi</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E7F62D9"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28001C44" w14:textId="77777777" w:rsidR="00AC771E" w:rsidRDefault="00AC771E" w:rsidP="00BE58D6">
            <w:pPr>
              <w:rPr>
                <w:rFonts w:cs="Times New Roman"/>
                <w:lang w:val="is-IS"/>
              </w:rPr>
            </w:pPr>
          </w:p>
        </w:tc>
      </w:tr>
      <w:tr w:rsidR="00AC771E" w14:paraId="195D1B0F"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396601BA" w14:textId="77777777" w:rsidR="00AC771E" w:rsidRDefault="00466907" w:rsidP="00BE58D6">
            <w:pPr>
              <w:pStyle w:val="HeadingEmphasis"/>
              <w:rPr>
                <w:lang w:val="is-IS"/>
              </w:rPr>
            </w:pPr>
            <w:r>
              <w:rPr>
                <w:iCs/>
                <w:lang w:val="is-IS"/>
              </w:rPr>
              <w:t>Efnaskipti og næring:</w:t>
            </w:r>
          </w:p>
        </w:tc>
      </w:tr>
      <w:tr w:rsidR="00AC771E" w14:paraId="2226C428"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23E3C3CD" w14:textId="77777777" w:rsidR="00AC771E" w:rsidRDefault="00466907" w:rsidP="00BE58D6">
            <w:pPr>
              <w:pStyle w:val="NormalKeep"/>
              <w:rPr>
                <w:lang w:val="is-IS"/>
              </w:rPr>
            </w:pPr>
            <w:r>
              <w:rPr>
                <w:lang w:val="is-IS"/>
              </w:rPr>
              <w:t>Mjög 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73DB4F89"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3F872039"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DEC0273" w14:textId="77777777" w:rsidR="00AC771E" w:rsidRDefault="00466907" w:rsidP="00BE58D6">
            <w:pPr>
              <w:rPr>
                <w:rFonts w:cs="Times New Roman"/>
                <w:lang w:val="is-IS"/>
              </w:rPr>
            </w:pPr>
            <w:r>
              <w:rPr>
                <w:rFonts w:cs="Times New Roman"/>
                <w:lang w:val="is-IS"/>
              </w:rPr>
              <w:t>blóðfosfatskortur</w:t>
            </w:r>
            <w:r>
              <w:rPr>
                <w:rStyle w:val="Superscript"/>
                <w:rFonts w:cs="Times New Roman"/>
                <w:lang w:val="is-IS"/>
              </w:rPr>
              <w:t>2</w:t>
            </w:r>
          </w:p>
        </w:tc>
      </w:tr>
      <w:tr w:rsidR="00AC771E" w14:paraId="72083597"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443FE5DB"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6261ECA8" w14:textId="77777777" w:rsidR="00AC771E" w:rsidRDefault="00466907" w:rsidP="00BE58D6">
            <w:pPr>
              <w:rPr>
                <w:rFonts w:cs="Times New Roman"/>
                <w:lang w:val="is-IS"/>
              </w:rPr>
            </w:pPr>
            <w:r>
              <w:rPr>
                <w:rFonts w:cs="Times New Roman"/>
                <w:lang w:val="is-IS"/>
              </w:rPr>
              <w:t>þríglýseríðahækkun í blóði</w:t>
            </w:r>
            <w:r>
              <w:rPr>
                <w:rStyle w:val="Superscript"/>
                <w:rFonts w:cs="Times New Roman"/>
                <w:lang w:val="is-IS"/>
              </w:rPr>
              <w:t>3</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1C0CAA9" w14:textId="77777777" w:rsidR="00AC771E" w:rsidRDefault="00466907" w:rsidP="00BE58D6">
            <w:pPr>
              <w:rPr>
                <w:rFonts w:cs="Times New Roman"/>
                <w:lang w:val="is-IS"/>
              </w:rPr>
            </w:pPr>
            <w:r>
              <w:rPr>
                <w:rFonts w:cs="Times New Roman"/>
                <w:lang w:val="is-IS"/>
              </w:rPr>
              <w:t>blóðsykurshækkun, þríglýseríðahækkun í blóði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C2BA93C" w14:textId="77777777" w:rsidR="00AC771E" w:rsidRDefault="00AC771E" w:rsidP="00BE58D6">
            <w:pPr>
              <w:rPr>
                <w:rFonts w:cs="Times New Roman"/>
                <w:lang w:val="is-IS"/>
              </w:rPr>
            </w:pPr>
          </w:p>
        </w:tc>
      </w:tr>
      <w:tr w:rsidR="00AC771E" w14:paraId="7FC13AB3"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3FFCD70B" w14:textId="77777777" w:rsidR="00AC771E" w:rsidRDefault="00466907" w:rsidP="00BE58D6">
            <w:pPr>
              <w:pStyle w:val="NormalKeep"/>
              <w:rPr>
                <w:lang w:val="is-IS"/>
              </w:rPr>
            </w:pPr>
            <w:r>
              <w:rPr>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61D29E21" w14:textId="77777777" w:rsidR="00AC771E" w:rsidRDefault="00466907" w:rsidP="00BE58D6">
            <w:pPr>
              <w:rPr>
                <w:rFonts w:cs="Times New Roman"/>
                <w:lang w:val="is-IS"/>
              </w:rPr>
            </w:pPr>
            <w:r>
              <w:rPr>
                <w:rFonts w:cs="Times New Roman"/>
                <w:lang w:val="is-IS"/>
              </w:rPr>
              <w:t>kólesterólhækkun í blóði</w:t>
            </w:r>
            <w:r>
              <w:rPr>
                <w:rStyle w:val="Superscript"/>
                <w:rFonts w:cs="Times New Roman"/>
                <w:lang w:val="is-IS"/>
              </w:rPr>
              <w:t>3</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8094FB9"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48445016" w14:textId="77777777" w:rsidR="00AC771E" w:rsidRDefault="00466907" w:rsidP="00BE58D6">
            <w:pPr>
              <w:rPr>
                <w:rFonts w:cs="Times New Roman"/>
                <w:lang w:val="is-IS"/>
              </w:rPr>
            </w:pPr>
            <w:r>
              <w:rPr>
                <w:rFonts w:cs="Times New Roman"/>
                <w:lang w:val="is-IS"/>
              </w:rPr>
              <w:t>blóðkalíumskortur</w:t>
            </w:r>
            <w:r>
              <w:rPr>
                <w:rStyle w:val="Superscript"/>
                <w:rFonts w:cs="Times New Roman"/>
                <w:lang w:val="is-IS"/>
              </w:rPr>
              <w:t>2</w:t>
            </w:r>
          </w:p>
        </w:tc>
      </w:tr>
      <w:tr w:rsidR="00AC771E" w14:paraId="17CC8465"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32F5D5A5" w14:textId="77777777" w:rsidR="00AC771E" w:rsidRDefault="00466907" w:rsidP="00BE58D6">
            <w:pPr>
              <w:rPr>
                <w:rFonts w:cs="Times New Roman"/>
                <w:lang w:val="is-IS"/>
              </w:rPr>
            </w:pPr>
            <w:r>
              <w:rPr>
                <w:rFonts w:cs="Times New Roman"/>
                <w:lang w:val="is-IS"/>
              </w:rPr>
              <w:t>Mjög 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1C11F515"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77F3EDCF"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63F70D77" w14:textId="77777777" w:rsidR="00AC771E" w:rsidRDefault="00466907" w:rsidP="00BE58D6">
            <w:pPr>
              <w:rPr>
                <w:rFonts w:cs="Times New Roman"/>
                <w:lang w:val="is-IS"/>
              </w:rPr>
            </w:pPr>
            <w:r>
              <w:rPr>
                <w:rFonts w:cs="Times New Roman"/>
                <w:lang w:val="is-IS"/>
              </w:rPr>
              <w:t>mjólkursýrublóðsýring</w:t>
            </w:r>
          </w:p>
        </w:tc>
      </w:tr>
      <w:tr w:rsidR="00AC771E" w14:paraId="418DE7AD"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1BFFDB54" w14:textId="77777777" w:rsidR="00AC771E" w:rsidRDefault="00466907" w:rsidP="00BE58D6">
            <w:pPr>
              <w:pStyle w:val="HeadingEmphasis"/>
              <w:rPr>
                <w:lang w:val="is-IS"/>
              </w:rPr>
            </w:pPr>
            <w:r>
              <w:rPr>
                <w:iCs/>
                <w:lang w:val="is-IS"/>
              </w:rPr>
              <w:t>Geðræn vandamál:</w:t>
            </w:r>
          </w:p>
        </w:tc>
      </w:tr>
      <w:tr w:rsidR="00AC771E" w14:paraId="103E03B6"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7BFDC098"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50D284DF" w14:textId="77777777" w:rsidR="00AC771E" w:rsidRDefault="00466907" w:rsidP="00BE58D6">
            <w:pPr>
              <w:rPr>
                <w:rFonts w:cs="Times New Roman"/>
                <w:lang w:val="is-IS"/>
              </w:rPr>
            </w:pPr>
            <w:r>
              <w:rPr>
                <w:rFonts w:cs="Times New Roman"/>
                <w:lang w:val="is-IS"/>
              </w:rPr>
              <w:t>þunglyndi (alvarlegt hjá 1,6%)</w:t>
            </w:r>
            <w:r>
              <w:rPr>
                <w:rStyle w:val="Superscript"/>
                <w:rFonts w:cs="Times New Roman"/>
                <w:lang w:val="is-IS"/>
              </w:rPr>
              <w:t>3</w:t>
            </w:r>
            <w:r>
              <w:rPr>
                <w:rFonts w:cs="Times New Roman"/>
                <w:lang w:val="is-IS"/>
              </w:rPr>
              <w:t>, kvíði</w:t>
            </w:r>
            <w:r>
              <w:rPr>
                <w:rStyle w:val="Superscript"/>
                <w:rFonts w:cs="Times New Roman"/>
                <w:lang w:val="is-IS"/>
              </w:rPr>
              <w:t>3</w:t>
            </w:r>
            <w:r>
              <w:rPr>
                <w:rFonts w:cs="Times New Roman"/>
                <w:lang w:val="is-IS"/>
              </w:rPr>
              <w:t>, óeðlilegir draumar</w:t>
            </w:r>
            <w:r>
              <w:rPr>
                <w:rStyle w:val="Superscript"/>
                <w:rFonts w:cs="Times New Roman"/>
                <w:lang w:val="is-IS"/>
              </w:rPr>
              <w:t>3</w:t>
            </w:r>
            <w:r>
              <w:rPr>
                <w:rFonts w:cs="Times New Roman"/>
                <w:lang w:val="is-IS"/>
              </w:rPr>
              <w:t>, svefnleysi</w:t>
            </w:r>
            <w:r>
              <w:rPr>
                <w:rStyle w:val="Superscript"/>
                <w:rFonts w:cs="Times New Roman"/>
                <w:lang w:val="is-IS"/>
              </w:rPr>
              <w:t>3</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37405061" w14:textId="77777777" w:rsidR="00AC771E" w:rsidRDefault="00466907" w:rsidP="00BE58D6">
            <w:pPr>
              <w:rPr>
                <w:rFonts w:cs="Times New Roman"/>
                <w:lang w:val="is-IS"/>
              </w:rPr>
            </w:pPr>
            <w:r>
              <w:rPr>
                <w:rFonts w:cs="Times New Roman"/>
                <w:lang w:val="is-IS"/>
              </w:rPr>
              <w:t>óeðlilegir draumar, svefnleysi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9586C42" w14:textId="77777777" w:rsidR="00AC771E" w:rsidRDefault="00AC771E" w:rsidP="00BE58D6">
            <w:pPr>
              <w:rPr>
                <w:rFonts w:cs="Times New Roman"/>
                <w:lang w:val="is-IS"/>
              </w:rPr>
            </w:pPr>
          </w:p>
        </w:tc>
      </w:tr>
      <w:tr w:rsidR="00AC771E" w:rsidRPr="002A304B" w14:paraId="1BFA3738"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36210787" w14:textId="77777777" w:rsidR="00AC771E" w:rsidRDefault="00466907" w:rsidP="00BE58D6">
            <w:pPr>
              <w:pStyle w:val="NormalKeep"/>
              <w:rPr>
                <w:lang w:val="is-IS"/>
              </w:rPr>
            </w:pPr>
            <w:r>
              <w:rPr>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2C2A988A" w14:textId="77777777" w:rsidR="00AC771E" w:rsidRDefault="00466907" w:rsidP="00BE58D6">
            <w:pPr>
              <w:rPr>
                <w:rFonts w:cs="Times New Roman"/>
                <w:vertAlign w:val="superscript"/>
                <w:lang w:val="is-IS"/>
              </w:rPr>
            </w:pPr>
            <w:r>
              <w:rPr>
                <w:rFonts w:cs="Times New Roman"/>
                <w:lang w:val="is-IS"/>
              </w:rPr>
              <w:t>sjálfsvígstilraunir</w:t>
            </w:r>
            <w:r>
              <w:rPr>
                <w:rStyle w:val="Superscript"/>
                <w:rFonts w:cs="Times New Roman"/>
                <w:lang w:val="is-IS"/>
              </w:rPr>
              <w:t>3</w:t>
            </w:r>
            <w:r>
              <w:rPr>
                <w:rFonts w:cs="Times New Roman"/>
                <w:lang w:val="is-IS"/>
              </w:rPr>
              <w:t>, sjálfsvígshugleiðingar</w:t>
            </w:r>
            <w:r>
              <w:rPr>
                <w:rStyle w:val="Superscript"/>
                <w:rFonts w:cs="Times New Roman"/>
                <w:lang w:val="is-IS"/>
              </w:rPr>
              <w:t>3</w:t>
            </w:r>
            <w:r>
              <w:rPr>
                <w:rFonts w:cs="Times New Roman"/>
                <w:lang w:val="is-IS"/>
              </w:rPr>
              <w:t>, geðrof</w:t>
            </w:r>
            <w:r>
              <w:rPr>
                <w:rStyle w:val="Superscript"/>
                <w:rFonts w:cs="Times New Roman"/>
                <w:lang w:val="is-IS"/>
              </w:rPr>
              <w:t>3</w:t>
            </w:r>
            <w:r>
              <w:rPr>
                <w:rFonts w:cs="Times New Roman"/>
                <w:lang w:val="is-IS"/>
              </w:rPr>
              <w:t>, oflæti</w:t>
            </w:r>
            <w:r>
              <w:rPr>
                <w:rStyle w:val="Superscript"/>
                <w:rFonts w:cs="Times New Roman"/>
                <w:lang w:val="is-IS"/>
              </w:rPr>
              <w:t>3</w:t>
            </w:r>
            <w:r>
              <w:rPr>
                <w:rFonts w:cs="Times New Roman"/>
                <w:lang w:val="is-IS"/>
              </w:rPr>
              <w:t>, ofsóknarkennd</w:t>
            </w:r>
            <w:r>
              <w:rPr>
                <w:rStyle w:val="Superscript"/>
                <w:rFonts w:cs="Times New Roman"/>
                <w:lang w:val="is-IS"/>
              </w:rPr>
              <w:t>3</w:t>
            </w:r>
            <w:r>
              <w:rPr>
                <w:rFonts w:cs="Times New Roman"/>
                <w:lang w:val="is-IS"/>
              </w:rPr>
              <w:t>, ofskynjanir</w:t>
            </w:r>
            <w:r>
              <w:rPr>
                <w:rStyle w:val="Superscript"/>
                <w:rFonts w:cs="Times New Roman"/>
                <w:lang w:val="is-IS"/>
              </w:rPr>
              <w:t>3</w:t>
            </w:r>
            <w:r>
              <w:rPr>
                <w:rFonts w:cs="Times New Roman"/>
                <w:lang w:val="is-IS"/>
              </w:rPr>
              <w:t>, sæluvíma</w:t>
            </w:r>
            <w:r>
              <w:rPr>
                <w:rStyle w:val="Superscript"/>
                <w:rFonts w:cs="Times New Roman"/>
                <w:lang w:val="is-IS"/>
              </w:rPr>
              <w:t>3</w:t>
            </w:r>
            <w:r>
              <w:rPr>
                <w:rFonts w:cs="Times New Roman"/>
                <w:lang w:val="is-IS"/>
              </w:rPr>
              <w:t>, geðsveiflur</w:t>
            </w:r>
            <w:r>
              <w:rPr>
                <w:rStyle w:val="Superscript"/>
                <w:rFonts w:cs="Times New Roman"/>
                <w:lang w:val="is-IS"/>
              </w:rPr>
              <w:t>3</w:t>
            </w:r>
            <w:r>
              <w:rPr>
                <w:rFonts w:cs="Times New Roman"/>
                <w:lang w:val="is-IS"/>
              </w:rPr>
              <w:t>, ruglástand</w:t>
            </w:r>
            <w:r>
              <w:rPr>
                <w:rStyle w:val="Superscript"/>
                <w:rFonts w:cs="Times New Roman"/>
                <w:lang w:val="is-IS"/>
              </w:rPr>
              <w:t>3</w:t>
            </w:r>
            <w:r>
              <w:rPr>
                <w:rFonts w:cs="Times New Roman"/>
                <w:lang w:val="is-IS"/>
              </w:rPr>
              <w:t>, árásargirni</w:t>
            </w:r>
            <w:r>
              <w:rPr>
                <w:rStyle w:val="Superscript"/>
                <w:rFonts w:cs="Times New Roman"/>
                <w:lang w:val="is-IS"/>
              </w:rPr>
              <w:t>3</w:t>
            </w:r>
            <w:r>
              <w:rPr>
                <w:rStyle w:val="Superscript"/>
                <w:rFonts w:cs="Times New Roman"/>
                <w:vertAlign w:val="baseline"/>
                <w:lang w:val="is-IS"/>
              </w:rPr>
              <w:t>, geðstjarfi</w:t>
            </w:r>
            <w:r>
              <w:rPr>
                <w:rStyle w:val="Superscript"/>
                <w:rFonts w:cs="Times New Roman"/>
                <w:lang w:val="is-IS"/>
              </w:rPr>
              <w:t>3</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792ABF72"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77FF6608" w14:textId="77777777" w:rsidR="00AC771E" w:rsidRDefault="00AC771E" w:rsidP="00BE58D6">
            <w:pPr>
              <w:rPr>
                <w:rFonts w:cs="Times New Roman"/>
                <w:lang w:val="is-IS"/>
              </w:rPr>
            </w:pPr>
          </w:p>
        </w:tc>
      </w:tr>
      <w:tr w:rsidR="00AC771E" w14:paraId="1AC923A6"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692531FD" w14:textId="77777777" w:rsidR="00AC771E" w:rsidRDefault="00466907" w:rsidP="00BE58D6">
            <w:pPr>
              <w:rPr>
                <w:rFonts w:cs="Times New Roman"/>
                <w:lang w:val="is-IS"/>
              </w:rPr>
            </w:pPr>
            <w:r>
              <w:rPr>
                <w:rFonts w:cs="Times New Roman"/>
                <w:lang w:val="is-IS"/>
              </w:rPr>
              <w:t>Mjög 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52FB9E29" w14:textId="77777777" w:rsidR="00AC771E" w:rsidRDefault="00466907" w:rsidP="00BE58D6">
            <w:pPr>
              <w:rPr>
                <w:rFonts w:cs="Times New Roman"/>
                <w:lang w:val="is-IS"/>
              </w:rPr>
            </w:pPr>
            <w:r>
              <w:rPr>
                <w:rFonts w:cs="Times New Roman"/>
                <w:lang w:val="is-IS"/>
              </w:rPr>
              <w:t>sjálfsvíg</w:t>
            </w:r>
            <w:r>
              <w:rPr>
                <w:rStyle w:val="Superscript"/>
                <w:rFonts w:cs="Times New Roman"/>
                <w:lang w:val="is-IS"/>
              </w:rPr>
              <w:t>3,4</w:t>
            </w:r>
            <w:r>
              <w:rPr>
                <w:rFonts w:cs="Times New Roman"/>
                <w:lang w:val="is-IS"/>
              </w:rPr>
              <w:t>, hugvilla</w:t>
            </w:r>
            <w:r>
              <w:rPr>
                <w:rStyle w:val="Superscript"/>
                <w:rFonts w:cs="Times New Roman"/>
                <w:lang w:val="is-IS"/>
              </w:rPr>
              <w:t>3,4</w:t>
            </w:r>
            <w:r>
              <w:rPr>
                <w:rFonts w:cs="Times New Roman"/>
                <w:lang w:val="is-IS"/>
              </w:rPr>
              <w:t>, taugaveiklun</w:t>
            </w:r>
            <w:r>
              <w:rPr>
                <w:rStyle w:val="Superscript"/>
                <w:rFonts w:cs="Times New Roman"/>
                <w:lang w:val="is-IS"/>
              </w:rPr>
              <w:t>3,4</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19EF7046"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11B2FE0E" w14:textId="77777777" w:rsidR="00AC771E" w:rsidRDefault="00AC771E" w:rsidP="00BE58D6">
            <w:pPr>
              <w:rPr>
                <w:rFonts w:cs="Times New Roman"/>
                <w:lang w:val="is-IS"/>
              </w:rPr>
            </w:pPr>
          </w:p>
        </w:tc>
      </w:tr>
      <w:tr w:rsidR="00AC771E" w14:paraId="308EBF02"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31695280" w14:textId="77777777" w:rsidR="00AC771E" w:rsidRDefault="00466907" w:rsidP="00BE58D6">
            <w:pPr>
              <w:pStyle w:val="HeadingEmphasis"/>
              <w:keepLines w:val="0"/>
              <w:rPr>
                <w:lang w:val="is-IS"/>
              </w:rPr>
            </w:pPr>
            <w:r>
              <w:rPr>
                <w:iCs/>
                <w:lang w:val="is-IS"/>
              </w:rPr>
              <w:lastRenderedPageBreak/>
              <w:t>Taugakerfi:</w:t>
            </w:r>
          </w:p>
        </w:tc>
      </w:tr>
      <w:tr w:rsidR="00AC771E" w14:paraId="39658FBA"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6F4286A4" w14:textId="77777777" w:rsidR="00AC771E" w:rsidRDefault="00466907" w:rsidP="00BE58D6">
            <w:pPr>
              <w:pStyle w:val="NormalKeep"/>
              <w:rPr>
                <w:lang w:val="is-IS"/>
              </w:rPr>
            </w:pPr>
            <w:r>
              <w:rPr>
                <w:lang w:val="is-IS"/>
              </w:rPr>
              <w:t>Mjög 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66343664" w14:textId="77777777" w:rsidR="00AC771E" w:rsidRDefault="00AC771E" w:rsidP="00BE58D6">
            <w:pPr>
              <w:keepNext/>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7C177B0F" w14:textId="77777777" w:rsidR="00AC771E" w:rsidRDefault="00466907" w:rsidP="00BE58D6">
            <w:pPr>
              <w:keepNext/>
              <w:rPr>
                <w:rFonts w:cs="Times New Roman"/>
                <w:lang w:val="is-IS"/>
              </w:rPr>
            </w:pPr>
            <w:r>
              <w:rPr>
                <w:rFonts w:cs="Times New Roman"/>
                <w:lang w:val="is-IS"/>
              </w:rPr>
              <w:t>höfuðverkur</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2BD8DB66" w14:textId="77777777" w:rsidR="00AC771E" w:rsidRDefault="00466907" w:rsidP="00BE58D6">
            <w:pPr>
              <w:keepNext/>
              <w:rPr>
                <w:rFonts w:cs="Times New Roman"/>
                <w:lang w:val="is-IS"/>
              </w:rPr>
            </w:pPr>
            <w:r>
              <w:rPr>
                <w:rFonts w:cs="Times New Roman"/>
                <w:lang w:val="is-IS"/>
              </w:rPr>
              <w:t>sundl</w:t>
            </w:r>
          </w:p>
        </w:tc>
      </w:tr>
      <w:tr w:rsidR="00AC771E" w14:paraId="47A4A4AC"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0847AAD7"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4071AC88" w14:textId="77777777" w:rsidR="00AC771E" w:rsidRDefault="00466907" w:rsidP="00BE58D6">
            <w:pPr>
              <w:keepNext/>
              <w:rPr>
                <w:rFonts w:cs="Times New Roman"/>
                <w:lang w:val="is-IS"/>
              </w:rPr>
            </w:pPr>
            <w:r>
              <w:rPr>
                <w:rFonts w:cs="Times New Roman"/>
                <w:lang w:val="is-IS"/>
              </w:rPr>
              <w:t>samhæfingar- og jafnvægistruflanir tengdar truflunum á starfsemi litla heila</w:t>
            </w:r>
            <w:r>
              <w:rPr>
                <w:rStyle w:val="Superscript"/>
                <w:rFonts w:cs="Times New Roman"/>
                <w:lang w:val="is-IS"/>
              </w:rPr>
              <w:t>3</w:t>
            </w:r>
            <w:r>
              <w:rPr>
                <w:rFonts w:cs="Times New Roman"/>
                <w:lang w:val="is-IS"/>
              </w:rPr>
              <w:t>, svefndrungi (2,0%)</w:t>
            </w:r>
            <w:r>
              <w:rPr>
                <w:rStyle w:val="Superscript"/>
                <w:rFonts w:cs="Times New Roman"/>
                <w:lang w:val="is-IS"/>
              </w:rPr>
              <w:t>3</w:t>
            </w:r>
            <w:r>
              <w:rPr>
                <w:rFonts w:cs="Times New Roman"/>
                <w:lang w:val="is-IS"/>
              </w:rPr>
              <w:t>, höfuðverkur (5,7%)</w:t>
            </w:r>
            <w:r>
              <w:rPr>
                <w:rStyle w:val="Superscript"/>
                <w:rFonts w:cs="Times New Roman"/>
                <w:lang w:val="is-IS"/>
              </w:rPr>
              <w:t>3</w:t>
            </w:r>
            <w:r>
              <w:rPr>
                <w:rFonts w:cs="Times New Roman"/>
                <w:lang w:val="is-IS"/>
              </w:rPr>
              <w:t>, athyglisbrestur (3,6%)</w:t>
            </w:r>
            <w:r>
              <w:rPr>
                <w:rStyle w:val="Superscript"/>
                <w:rFonts w:cs="Times New Roman"/>
                <w:lang w:val="is-IS"/>
              </w:rPr>
              <w:t>3</w:t>
            </w:r>
            <w:r>
              <w:rPr>
                <w:rFonts w:cs="Times New Roman"/>
                <w:lang w:val="is-IS"/>
              </w:rPr>
              <w:t>, sundl (8,5%)</w:t>
            </w:r>
            <w:r>
              <w:rPr>
                <w:rStyle w:val="Superscript"/>
                <w:rFonts w:cs="Times New Roman"/>
                <w:lang w:val="is-IS"/>
              </w:rPr>
              <w:t>3</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3F4C09C" w14:textId="77777777" w:rsidR="00AC771E" w:rsidRDefault="00466907" w:rsidP="00BE58D6">
            <w:pPr>
              <w:keepNext/>
              <w:rPr>
                <w:rFonts w:cs="Times New Roman"/>
                <w:lang w:val="is-IS"/>
              </w:rPr>
            </w:pPr>
            <w:r>
              <w:rPr>
                <w:rFonts w:cs="Times New Roman"/>
                <w:lang w:val="is-IS"/>
              </w:rPr>
              <w:t>sundl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F8E0D65" w14:textId="77777777" w:rsidR="00AC771E" w:rsidRDefault="00466907" w:rsidP="00BE58D6">
            <w:pPr>
              <w:keepNext/>
              <w:rPr>
                <w:rFonts w:cs="Times New Roman"/>
                <w:lang w:val="is-IS"/>
              </w:rPr>
            </w:pPr>
            <w:r>
              <w:rPr>
                <w:rFonts w:cs="Times New Roman"/>
                <w:lang w:val="is-IS"/>
              </w:rPr>
              <w:t>höfuðverkur</w:t>
            </w:r>
          </w:p>
        </w:tc>
      </w:tr>
      <w:tr w:rsidR="00AC771E" w:rsidRPr="002A304B" w14:paraId="6EB715F6"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124E312E" w14:textId="77777777" w:rsidR="00AC771E" w:rsidRDefault="00466907" w:rsidP="00BE58D6">
            <w:pPr>
              <w:keepNext/>
              <w:rPr>
                <w:rFonts w:cs="Times New Roman"/>
                <w:lang w:val="is-IS"/>
              </w:rPr>
            </w:pPr>
            <w:r>
              <w:rPr>
                <w:rFonts w:cs="Times New Roman"/>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5CC16B41" w14:textId="77777777" w:rsidR="00AC771E" w:rsidRDefault="00466907" w:rsidP="00BE58D6">
            <w:pPr>
              <w:keepNext/>
              <w:rPr>
                <w:rFonts w:cs="Times New Roman"/>
                <w:lang w:val="is-IS"/>
              </w:rPr>
            </w:pPr>
            <w:r>
              <w:rPr>
                <w:rFonts w:cs="Times New Roman"/>
                <w:lang w:val="is-IS"/>
              </w:rPr>
              <w:t>krampar</w:t>
            </w:r>
            <w:r>
              <w:rPr>
                <w:rStyle w:val="Superscript"/>
                <w:rFonts w:cs="Times New Roman"/>
                <w:lang w:val="is-IS"/>
              </w:rPr>
              <w:t>3</w:t>
            </w:r>
            <w:r>
              <w:rPr>
                <w:rFonts w:cs="Times New Roman"/>
                <w:lang w:val="is-IS"/>
              </w:rPr>
              <w:t>, minnisleysi</w:t>
            </w:r>
            <w:r>
              <w:rPr>
                <w:rStyle w:val="Superscript"/>
                <w:rFonts w:cs="Times New Roman"/>
                <w:lang w:val="is-IS"/>
              </w:rPr>
              <w:t>3</w:t>
            </w:r>
            <w:r>
              <w:rPr>
                <w:rFonts w:cs="Times New Roman"/>
                <w:lang w:val="is-IS"/>
              </w:rPr>
              <w:t>, óeðlilegar hugsanir</w:t>
            </w:r>
            <w:r>
              <w:rPr>
                <w:rStyle w:val="Superscript"/>
                <w:rFonts w:cs="Times New Roman"/>
                <w:lang w:val="is-IS"/>
              </w:rPr>
              <w:t>3</w:t>
            </w:r>
            <w:r>
              <w:rPr>
                <w:rFonts w:cs="Times New Roman"/>
                <w:lang w:val="is-IS"/>
              </w:rPr>
              <w:t>, ósamhæfing vöðvahreyfinga</w:t>
            </w:r>
            <w:r>
              <w:rPr>
                <w:rStyle w:val="Superscript"/>
                <w:rFonts w:cs="Times New Roman"/>
                <w:lang w:val="is-IS"/>
              </w:rPr>
              <w:t>3</w:t>
            </w:r>
            <w:r>
              <w:rPr>
                <w:rFonts w:cs="Times New Roman"/>
                <w:lang w:val="is-IS"/>
              </w:rPr>
              <w:t>, óeðlileg samhæfing</w:t>
            </w:r>
            <w:r>
              <w:rPr>
                <w:rStyle w:val="Superscript"/>
                <w:rFonts w:cs="Times New Roman"/>
                <w:lang w:val="is-IS"/>
              </w:rPr>
              <w:t>3</w:t>
            </w:r>
            <w:r>
              <w:rPr>
                <w:rFonts w:cs="Times New Roman"/>
                <w:lang w:val="is-IS"/>
              </w:rPr>
              <w:t>, æsingur</w:t>
            </w:r>
            <w:r>
              <w:rPr>
                <w:rStyle w:val="Superscript"/>
                <w:rFonts w:cs="Times New Roman"/>
                <w:lang w:val="is-IS"/>
              </w:rPr>
              <w:t>3</w:t>
            </w:r>
            <w:r>
              <w:rPr>
                <w:rFonts w:cs="Times New Roman"/>
                <w:lang w:val="is-IS"/>
              </w:rPr>
              <w:t>, skjálfti</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033C89A3" w14:textId="77777777" w:rsidR="00AC771E" w:rsidRDefault="00AC771E" w:rsidP="00BE58D6">
            <w:pPr>
              <w:keepNext/>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4478F0B5" w14:textId="77777777" w:rsidR="00AC771E" w:rsidRDefault="00AC771E" w:rsidP="00BE58D6">
            <w:pPr>
              <w:keepNext/>
              <w:rPr>
                <w:rFonts w:cs="Times New Roman"/>
                <w:lang w:val="is-IS"/>
              </w:rPr>
            </w:pPr>
          </w:p>
        </w:tc>
      </w:tr>
      <w:tr w:rsidR="00AC771E" w14:paraId="2523863D"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00D276C8" w14:textId="77777777" w:rsidR="00AC771E" w:rsidRDefault="00466907" w:rsidP="00BE58D6">
            <w:pPr>
              <w:pStyle w:val="HeadingEmphasis"/>
              <w:rPr>
                <w:lang w:val="is-IS"/>
              </w:rPr>
            </w:pPr>
            <w:r>
              <w:rPr>
                <w:iCs/>
                <w:lang w:val="is-IS"/>
              </w:rPr>
              <w:t>Augu:</w:t>
            </w:r>
          </w:p>
        </w:tc>
      </w:tr>
      <w:tr w:rsidR="00AC771E" w14:paraId="1A6F836B"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5EE192BF" w14:textId="77777777" w:rsidR="00AC771E" w:rsidRDefault="00466907" w:rsidP="00BE58D6">
            <w:pPr>
              <w:rPr>
                <w:rFonts w:cs="Times New Roman"/>
                <w:lang w:val="is-IS"/>
              </w:rPr>
            </w:pPr>
            <w:r>
              <w:rPr>
                <w:rFonts w:cs="Times New Roman"/>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0EC7A4C2" w14:textId="77777777" w:rsidR="00AC771E" w:rsidRDefault="00466907" w:rsidP="00BE58D6">
            <w:pPr>
              <w:rPr>
                <w:rFonts w:cs="Times New Roman"/>
                <w:lang w:val="is-IS"/>
              </w:rPr>
            </w:pPr>
            <w:r>
              <w:rPr>
                <w:rFonts w:cs="Times New Roman"/>
                <w:lang w:val="is-IS"/>
              </w:rPr>
              <w:t>þokusýn</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1C086FE9"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0AB9F16C" w14:textId="77777777" w:rsidR="00AC771E" w:rsidRDefault="00AC771E" w:rsidP="00BE58D6">
            <w:pPr>
              <w:rPr>
                <w:rFonts w:cs="Times New Roman"/>
                <w:lang w:val="is-IS"/>
              </w:rPr>
            </w:pPr>
          </w:p>
        </w:tc>
      </w:tr>
      <w:tr w:rsidR="00AC771E" w14:paraId="0DED6A05"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431168C7" w14:textId="77777777" w:rsidR="00AC771E" w:rsidRDefault="00466907" w:rsidP="00BE58D6">
            <w:pPr>
              <w:pStyle w:val="HeadingEmphasis"/>
              <w:rPr>
                <w:lang w:val="is-IS"/>
              </w:rPr>
            </w:pPr>
            <w:r>
              <w:rPr>
                <w:iCs/>
                <w:lang w:val="is-IS"/>
              </w:rPr>
              <w:t>Eyru og völundarhús:</w:t>
            </w:r>
          </w:p>
        </w:tc>
      </w:tr>
      <w:tr w:rsidR="00AC771E" w14:paraId="06A8281E"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6808FF7B" w14:textId="77777777" w:rsidR="00AC771E" w:rsidRDefault="00466907" w:rsidP="00BE58D6">
            <w:pPr>
              <w:rPr>
                <w:rFonts w:cs="Times New Roman"/>
                <w:lang w:val="is-IS"/>
              </w:rPr>
            </w:pPr>
            <w:r>
              <w:rPr>
                <w:rFonts w:cs="Times New Roman"/>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3C3DFE55" w14:textId="77777777" w:rsidR="00AC771E" w:rsidRDefault="00466907" w:rsidP="00BE58D6">
            <w:pPr>
              <w:rPr>
                <w:rFonts w:cs="Times New Roman"/>
                <w:lang w:val="is-IS"/>
              </w:rPr>
            </w:pPr>
            <w:r>
              <w:rPr>
                <w:rFonts w:cs="Times New Roman"/>
                <w:lang w:val="is-IS"/>
              </w:rPr>
              <w:t>eyrnasuð, svimi</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3152C4E4"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4F5839A4" w14:textId="77777777" w:rsidR="00AC771E" w:rsidRDefault="00AC771E" w:rsidP="00BE58D6">
            <w:pPr>
              <w:rPr>
                <w:rFonts w:cs="Times New Roman"/>
                <w:lang w:val="is-IS"/>
              </w:rPr>
            </w:pPr>
          </w:p>
        </w:tc>
      </w:tr>
      <w:tr w:rsidR="00AC771E" w14:paraId="32FD0194"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7C17AAB6" w14:textId="77777777" w:rsidR="00AC771E" w:rsidRDefault="00466907" w:rsidP="00BE58D6">
            <w:pPr>
              <w:pStyle w:val="HeadingEmphasis"/>
              <w:rPr>
                <w:lang w:val="is-IS"/>
              </w:rPr>
            </w:pPr>
            <w:r>
              <w:rPr>
                <w:iCs/>
                <w:lang w:val="is-IS"/>
              </w:rPr>
              <w:t>Æðar:</w:t>
            </w:r>
          </w:p>
        </w:tc>
      </w:tr>
      <w:tr w:rsidR="00AC771E" w14:paraId="702232DB"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2F324F2D" w14:textId="77777777" w:rsidR="00AC771E" w:rsidRDefault="00466907" w:rsidP="00BE58D6">
            <w:pPr>
              <w:rPr>
                <w:rFonts w:cs="Times New Roman"/>
                <w:lang w:val="is-IS"/>
              </w:rPr>
            </w:pPr>
            <w:r>
              <w:rPr>
                <w:rFonts w:cs="Times New Roman"/>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381444F8" w14:textId="77777777" w:rsidR="00AC771E" w:rsidRDefault="00466907" w:rsidP="00BE58D6">
            <w:pPr>
              <w:rPr>
                <w:rFonts w:cs="Times New Roman"/>
                <w:lang w:val="is-IS"/>
              </w:rPr>
            </w:pPr>
            <w:r>
              <w:rPr>
                <w:rFonts w:cs="Times New Roman"/>
                <w:lang w:val="is-IS"/>
              </w:rPr>
              <w:t>andlitsroði</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7CA6ACD7"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2141B0A3" w14:textId="77777777" w:rsidR="00AC771E" w:rsidRDefault="00AC771E" w:rsidP="00BE58D6">
            <w:pPr>
              <w:rPr>
                <w:rFonts w:cs="Times New Roman"/>
                <w:lang w:val="is-IS"/>
              </w:rPr>
            </w:pPr>
          </w:p>
        </w:tc>
      </w:tr>
      <w:tr w:rsidR="00AC771E" w14:paraId="5D61F323"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6B05ECFF" w14:textId="77777777" w:rsidR="00AC771E" w:rsidRDefault="00466907" w:rsidP="00BE58D6">
            <w:pPr>
              <w:pStyle w:val="HeadingEmphasis"/>
              <w:rPr>
                <w:lang w:val="is-IS"/>
              </w:rPr>
            </w:pPr>
            <w:r>
              <w:rPr>
                <w:iCs/>
                <w:lang w:val="is-IS"/>
              </w:rPr>
              <w:t>Meltingarfæri:</w:t>
            </w:r>
          </w:p>
        </w:tc>
      </w:tr>
      <w:tr w:rsidR="00AC771E" w14:paraId="0CBB8D0C"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11B97357" w14:textId="77777777" w:rsidR="00AC771E" w:rsidRDefault="00466907" w:rsidP="00BE58D6">
            <w:pPr>
              <w:pStyle w:val="NormalKeep"/>
              <w:rPr>
                <w:lang w:val="is-IS"/>
              </w:rPr>
            </w:pPr>
            <w:r>
              <w:rPr>
                <w:lang w:val="is-IS"/>
              </w:rPr>
              <w:t>Mjög 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128A7A1E"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57B9C80" w14:textId="77777777" w:rsidR="00AC771E" w:rsidRDefault="00466907" w:rsidP="00BE58D6">
            <w:pPr>
              <w:rPr>
                <w:rFonts w:cs="Times New Roman"/>
                <w:lang w:val="is-IS"/>
              </w:rPr>
            </w:pPr>
            <w:r>
              <w:rPr>
                <w:rFonts w:cs="Times New Roman"/>
                <w:lang w:val="is-IS"/>
              </w:rPr>
              <w:t>niðurgangur, ógleði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522FBEE7" w14:textId="77777777" w:rsidR="00AC771E" w:rsidRDefault="00466907" w:rsidP="00BE58D6">
            <w:pPr>
              <w:rPr>
                <w:rFonts w:cs="Times New Roman"/>
                <w:lang w:val="is-IS"/>
              </w:rPr>
            </w:pPr>
            <w:r>
              <w:rPr>
                <w:rFonts w:cs="Times New Roman"/>
                <w:lang w:val="is-IS"/>
              </w:rPr>
              <w:t>niðurgangur, uppköst, ógleði</w:t>
            </w:r>
          </w:p>
        </w:tc>
      </w:tr>
      <w:tr w:rsidR="00AC771E" w14:paraId="44A32A98"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121EB2C5"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3EBCE5E4" w14:textId="77777777" w:rsidR="00AC771E" w:rsidRDefault="00466907" w:rsidP="00BE58D6">
            <w:pPr>
              <w:rPr>
                <w:rFonts w:cs="Times New Roman"/>
                <w:lang w:val="is-IS"/>
              </w:rPr>
            </w:pPr>
            <w:r>
              <w:rPr>
                <w:rFonts w:cs="Times New Roman"/>
                <w:lang w:val="is-IS"/>
              </w:rPr>
              <w:t>niðurgangur, uppköst, kviðverkur, ógleði</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FCC29C0" w14:textId="77777777" w:rsidR="00AC771E" w:rsidRDefault="00466907" w:rsidP="00BE58D6">
            <w:pPr>
              <w:rPr>
                <w:rFonts w:cs="Times New Roman"/>
                <w:lang w:val="is-IS"/>
              </w:rPr>
            </w:pPr>
            <w:r>
              <w:rPr>
                <w:rFonts w:cs="Times New Roman"/>
                <w:lang w:val="is-IS"/>
              </w:rPr>
              <w:t>aukinn amýlasi að meðtöldum brisamýlasa, aukinn lípasi í sermi, uppköst, kviðverkur, meltingartruflanir</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066AA75C" w14:textId="77777777" w:rsidR="00AC771E" w:rsidRDefault="00466907" w:rsidP="00BE58D6">
            <w:pPr>
              <w:rPr>
                <w:rFonts w:cs="Times New Roman"/>
                <w:lang w:val="is-IS"/>
              </w:rPr>
            </w:pPr>
            <w:r>
              <w:rPr>
                <w:rFonts w:cs="Times New Roman"/>
                <w:lang w:val="is-IS"/>
              </w:rPr>
              <w:t>kviðverkur, uppþemba, vindgangur</w:t>
            </w:r>
          </w:p>
        </w:tc>
      </w:tr>
      <w:tr w:rsidR="00AC771E" w14:paraId="6C6A3590"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42A5EF92" w14:textId="77777777" w:rsidR="00AC771E" w:rsidRDefault="00466907" w:rsidP="00BE58D6">
            <w:pPr>
              <w:rPr>
                <w:rFonts w:cs="Times New Roman"/>
                <w:lang w:val="is-IS"/>
              </w:rPr>
            </w:pPr>
            <w:r>
              <w:rPr>
                <w:rFonts w:cs="Times New Roman"/>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72E49285" w14:textId="77777777" w:rsidR="00AC771E" w:rsidRDefault="00466907" w:rsidP="00BE58D6">
            <w:pPr>
              <w:rPr>
                <w:rFonts w:cs="Times New Roman"/>
                <w:lang w:val="is-IS"/>
              </w:rPr>
            </w:pPr>
            <w:r>
              <w:rPr>
                <w:rFonts w:cs="Times New Roman"/>
                <w:lang w:val="is-IS"/>
              </w:rPr>
              <w:t>brisbólga</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45D5FA64"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CF3B4C1" w14:textId="77777777" w:rsidR="00AC771E" w:rsidRDefault="00466907" w:rsidP="00BE58D6">
            <w:pPr>
              <w:rPr>
                <w:rFonts w:cs="Times New Roman"/>
                <w:lang w:val="is-IS"/>
              </w:rPr>
            </w:pPr>
            <w:r>
              <w:rPr>
                <w:rFonts w:cs="Times New Roman"/>
                <w:lang w:val="is-IS"/>
              </w:rPr>
              <w:t>brisbólga</w:t>
            </w:r>
          </w:p>
        </w:tc>
      </w:tr>
      <w:tr w:rsidR="00AC771E" w14:paraId="2BD6BE95"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4195D344" w14:textId="77777777" w:rsidR="00AC771E" w:rsidRDefault="00466907" w:rsidP="00BE58D6">
            <w:pPr>
              <w:pStyle w:val="HeadingEmphasis"/>
              <w:rPr>
                <w:lang w:val="is-IS"/>
              </w:rPr>
            </w:pPr>
            <w:r>
              <w:rPr>
                <w:iCs/>
                <w:lang w:val="is-IS"/>
              </w:rPr>
              <w:t>Lifur og gall:</w:t>
            </w:r>
          </w:p>
        </w:tc>
      </w:tr>
      <w:tr w:rsidR="00AC771E" w14:paraId="4A7BE069"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685A1CAA"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640A8AFC" w14:textId="77777777" w:rsidR="00AC771E" w:rsidRDefault="00466907" w:rsidP="00BE58D6">
            <w:pPr>
              <w:rPr>
                <w:rFonts w:cs="Times New Roman"/>
                <w:lang w:val="is-IS"/>
              </w:rPr>
            </w:pPr>
            <w:r>
              <w:rPr>
                <w:rFonts w:cs="Times New Roman"/>
                <w:lang w:val="is-IS"/>
              </w:rPr>
              <w:t>hækkaður aspartat amínótransferasi (AST), hækkaður alanín amínótransferasi (ALT), hækkaður gamma- glútamýltransferasi (GGT)</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0382CE9A" w14:textId="77777777" w:rsidR="00AC771E" w:rsidRDefault="00466907" w:rsidP="00BE58D6">
            <w:pPr>
              <w:rPr>
                <w:rFonts w:cs="Times New Roman"/>
                <w:lang w:val="is-IS"/>
              </w:rPr>
            </w:pPr>
            <w:r>
              <w:rPr>
                <w:rFonts w:cs="Times New Roman"/>
                <w:lang w:val="is-IS"/>
              </w:rPr>
              <w:t>hækkaður AST og/eða hækkaður ALT í sermi, bilirúbínhækkun í blóði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4C3C9062" w14:textId="77777777" w:rsidR="00AC771E" w:rsidRDefault="00466907" w:rsidP="00BE58D6">
            <w:pPr>
              <w:rPr>
                <w:rFonts w:cs="Times New Roman"/>
                <w:lang w:val="is-IS"/>
              </w:rPr>
            </w:pPr>
            <w:r>
              <w:rPr>
                <w:rFonts w:cs="Times New Roman"/>
                <w:lang w:val="is-IS"/>
              </w:rPr>
              <w:t>hækkaðir transamínasar</w:t>
            </w:r>
          </w:p>
        </w:tc>
      </w:tr>
      <w:tr w:rsidR="00AC771E" w14:paraId="0EA78CEC"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0D5CE9B3" w14:textId="77777777" w:rsidR="00AC771E" w:rsidRDefault="00466907" w:rsidP="00BE58D6">
            <w:pPr>
              <w:pStyle w:val="NormalKeep"/>
              <w:rPr>
                <w:lang w:val="is-IS"/>
              </w:rPr>
            </w:pPr>
            <w:r>
              <w:rPr>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407E2B6E" w14:textId="77777777" w:rsidR="00AC771E" w:rsidRDefault="00466907" w:rsidP="00BE58D6">
            <w:pPr>
              <w:rPr>
                <w:rFonts w:cs="Times New Roman"/>
                <w:lang w:val="is-IS"/>
              </w:rPr>
            </w:pPr>
            <w:r>
              <w:rPr>
                <w:rFonts w:cs="Times New Roman"/>
                <w:lang w:val="is-IS"/>
              </w:rPr>
              <w:t>bráð lifrarbólga</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4354E5AA"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2AFB8845" w14:textId="77777777" w:rsidR="00AC771E" w:rsidRDefault="00AC771E" w:rsidP="00BE58D6">
            <w:pPr>
              <w:rPr>
                <w:rFonts w:cs="Times New Roman"/>
                <w:lang w:val="is-IS"/>
              </w:rPr>
            </w:pPr>
          </w:p>
        </w:tc>
      </w:tr>
      <w:tr w:rsidR="00AC771E" w14:paraId="189512C2"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4CD5E2A5" w14:textId="77777777" w:rsidR="00AC771E" w:rsidRDefault="00466907" w:rsidP="00BE58D6">
            <w:pPr>
              <w:rPr>
                <w:rFonts w:cs="Times New Roman"/>
                <w:lang w:val="is-IS"/>
              </w:rPr>
            </w:pPr>
            <w:r>
              <w:rPr>
                <w:rFonts w:cs="Times New Roman"/>
                <w:lang w:val="is-IS"/>
              </w:rPr>
              <w:t>Mjög 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4464B486" w14:textId="77777777" w:rsidR="00AC771E" w:rsidRDefault="00466907" w:rsidP="00BE58D6">
            <w:pPr>
              <w:rPr>
                <w:rFonts w:cs="Times New Roman"/>
                <w:lang w:val="is-IS"/>
              </w:rPr>
            </w:pPr>
            <w:r>
              <w:rPr>
                <w:rFonts w:cs="Times New Roman"/>
                <w:lang w:val="is-IS"/>
              </w:rPr>
              <w:t>lifrarbilun</w:t>
            </w:r>
            <w:r>
              <w:rPr>
                <w:rStyle w:val="Superscript"/>
                <w:rFonts w:cs="Times New Roman"/>
                <w:lang w:val="is-IS"/>
              </w:rPr>
              <w:t>3,4</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66E57B0"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226E111" w14:textId="77777777" w:rsidR="00AC771E" w:rsidRDefault="00466907" w:rsidP="00BE58D6">
            <w:pPr>
              <w:rPr>
                <w:rFonts w:cs="Times New Roman"/>
                <w:lang w:val="is-IS"/>
              </w:rPr>
            </w:pPr>
            <w:r>
              <w:rPr>
                <w:rFonts w:cs="Times New Roman"/>
                <w:lang w:val="is-IS"/>
              </w:rPr>
              <w:t>fituhrörnun í lifur, lifrarbólga</w:t>
            </w:r>
          </w:p>
        </w:tc>
      </w:tr>
      <w:tr w:rsidR="00AC771E" w14:paraId="78133CBD"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29FD5E31" w14:textId="77777777" w:rsidR="00AC771E" w:rsidRDefault="00466907" w:rsidP="00BE58D6">
            <w:pPr>
              <w:pStyle w:val="HeadingEmphasis"/>
              <w:rPr>
                <w:lang w:val="is-IS"/>
              </w:rPr>
            </w:pPr>
            <w:r>
              <w:rPr>
                <w:iCs/>
                <w:lang w:val="is-IS"/>
              </w:rPr>
              <w:lastRenderedPageBreak/>
              <w:t>Húð og undirhúð:</w:t>
            </w:r>
          </w:p>
        </w:tc>
      </w:tr>
      <w:tr w:rsidR="00AC771E" w14:paraId="6CFD049F"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150E0EAE" w14:textId="77777777" w:rsidR="00AC771E" w:rsidRDefault="00466907" w:rsidP="00BE58D6">
            <w:pPr>
              <w:pStyle w:val="NormalKeep"/>
              <w:rPr>
                <w:lang w:val="is-IS"/>
              </w:rPr>
            </w:pPr>
            <w:r>
              <w:rPr>
                <w:lang w:val="is-IS"/>
              </w:rPr>
              <w:t>Mjög 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5755F1F7" w14:textId="77777777" w:rsidR="00AC771E" w:rsidRDefault="00466907" w:rsidP="00BE58D6">
            <w:pPr>
              <w:rPr>
                <w:rFonts w:cs="Times New Roman"/>
                <w:lang w:val="is-IS"/>
              </w:rPr>
            </w:pPr>
            <w:r>
              <w:rPr>
                <w:rFonts w:cs="Times New Roman"/>
                <w:lang w:val="is-IS"/>
              </w:rPr>
              <w:t>útbrot (miðlungs-alvarleg, 11,6%, öll stig, 18%)</w:t>
            </w:r>
            <w:r>
              <w:rPr>
                <w:rStyle w:val="Superscript"/>
                <w:lang w:val="is-IS"/>
              </w:rPr>
              <w:t>3</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173078E2"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99A3C03" w14:textId="77777777" w:rsidR="00AC771E" w:rsidRDefault="00466907" w:rsidP="00BE58D6">
            <w:pPr>
              <w:rPr>
                <w:rFonts w:cs="Times New Roman"/>
                <w:lang w:val="is-IS"/>
              </w:rPr>
            </w:pPr>
            <w:r>
              <w:rPr>
                <w:rFonts w:cs="Times New Roman"/>
                <w:lang w:val="is-IS"/>
              </w:rPr>
              <w:t>útbrot</w:t>
            </w:r>
          </w:p>
        </w:tc>
      </w:tr>
      <w:tr w:rsidR="00AC771E" w:rsidRPr="002A304B" w14:paraId="60CA4DE5"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41A7372E" w14:textId="77777777" w:rsidR="00AC771E" w:rsidRDefault="00466907"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46FCBD72" w14:textId="77777777" w:rsidR="00AC771E" w:rsidRDefault="00466907" w:rsidP="00BE58D6">
            <w:pPr>
              <w:rPr>
                <w:rFonts w:cs="Times New Roman"/>
                <w:lang w:val="is-IS"/>
              </w:rPr>
            </w:pPr>
            <w:r>
              <w:rPr>
                <w:rFonts w:cs="Times New Roman"/>
                <w:lang w:val="is-IS"/>
              </w:rPr>
              <w:t>kláði</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8FCA12B" w14:textId="77777777" w:rsidR="00AC771E" w:rsidRDefault="00466907" w:rsidP="00BE58D6">
            <w:pPr>
              <w:rPr>
                <w:rFonts w:cs="Times New Roman"/>
                <w:lang w:val="is-IS"/>
              </w:rPr>
            </w:pPr>
            <w:r>
              <w:rPr>
                <w:rFonts w:cs="Times New Roman"/>
                <w:lang w:val="is-IS"/>
              </w:rPr>
              <w:t>blöðruútbrot (vesicobullous), graftarbóluútbrot (pustular), dröfnuörðuútbrot, (maculopapular), útbrot, kláði, ofsakláði, litabreytingar á húð (litaraukning)</w:t>
            </w:r>
            <w:r>
              <w:rPr>
                <w:rStyle w:val="Superscript"/>
                <w:rFonts w:cs="Times New Roman"/>
                <w:lang w:val="is-IS"/>
              </w:rPr>
              <w:t>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3EBFD7E5" w14:textId="77777777" w:rsidR="00AC771E" w:rsidRDefault="00AC771E" w:rsidP="00BE58D6">
            <w:pPr>
              <w:rPr>
                <w:rFonts w:cs="Times New Roman"/>
                <w:lang w:val="is-IS"/>
              </w:rPr>
            </w:pPr>
          </w:p>
        </w:tc>
      </w:tr>
      <w:tr w:rsidR="00AC771E" w14:paraId="576E1B96"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4C1B4500" w14:textId="77777777" w:rsidR="00AC771E" w:rsidRDefault="00466907" w:rsidP="00BE58D6">
            <w:pPr>
              <w:pStyle w:val="NormalKeep"/>
              <w:rPr>
                <w:lang w:val="is-IS"/>
              </w:rPr>
            </w:pPr>
            <w:r>
              <w:rPr>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4D32DFAD" w14:textId="77777777" w:rsidR="00AC771E" w:rsidRDefault="00466907" w:rsidP="00BE58D6">
            <w:pPr>
              <w:rPr>
                <w:rFonts w:cs="Times New Roman"/>
                <w:lang w:val="is-IS"/>
              </w:rPr>
            </w:pPr>
            <w:r>
              <w:rPr>
                <w:rFonts w:cs="Times New Roman"/>
                <w:lang w:val="is-IS"/>
              </w:rPr>
              <w:t>Stevens-Johnson heilkenni, regnbogaroðasótt</w:t>
            </w:r>
            <w:r>
              <w:rPr>
                <w:rStyle w:val="Superscript"/>
                <w:rFonts w:cs="Times New Roman"/>
                <w:lang w:val="is-IS"/>
              </w:rPr>
              <w:t>3</w:t>
            </w:r>
            <w:r>
              <w:rPr>
                <w:rFonts w:cs="Times New Roman"/>
                <w:lang w:val="is-IS"/>
              </w:rPr>
              <w:t>, alvarleg útbrot (&lt; 1%)</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33BBBF0C" w14:textId="77777777" w:rsidR="00AC771E" w:rsidRDefault="00466907" w:rsidP="00BE58D6">
            <w:pPr>
              <w:rPr>
                <w:rFonts w:cs="Times New Roman"/>
                <w:lang w:val="is-IS"/>
              </w:rPr>
            </w:pPr>
            <w:r>
              <w:rPr>
                <w:rFonts w:cs="Times New Roman"/>
                <w:lang w:val="is-IS"/>
              </w:rPr>
              <w:t>ofsabjúgur</w:t>
            </w:r>
            <w:r>
              <w:rPr>
                <w:rStyle w:val="Superscript"/>
                <w:rFonts w:cs="Times New Roman"/>
                <w:lang w:val="is-IS"/>
              </w:rPr>
              <w:t>4</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449D08F9" w14:textId="77777777" w:rsidR="00AC771E" w:rsidRDefault="00AC771E" w:rsidP="00BE58D6">
            <w:pPr>
              <w:rPr>
                <w:rFonts w:cs="Times New Roman"/>
                <w:lang w:val="is-IS"/>
              </w:rPr>
            </w:pPr>
          </w:p>
        </w:tc>
      </w:tr>
      <w:tr w:rsidR="00AC771E" w14:paraId="70E31DC3"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36252F3F" w14:textId="77777777" w:rsidR="00AC771E" w:rsidRDefault="00466907" w:rsidP="00BE58D6">
            <w:pPr>
              <w:rPr>
                <w:rFonts w:cs="Times New Roman"/>
                <w:lang w:val="is-IS"/>
              </w:rPr>
            </w:pPr>
            <w:r>
              <w:rPr>
                <w:rFonts w:cs="Times New Roman"/>
                <w:lang w:val="is-IS"/>
              </w:rPr>
              <w:t>Mjög 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4B9250FD" w14:textId="77777777" w:rsidR="00AC771E" w:rsidRDefault="00466907" w:rsidP="00BE58D6">
            <w:pPr>
              <w:rPr>
                <w:rFonts w:cs="Times New Roman"/>
                <w:lang w:val="is-IS"/>
              </w:rPr>
            </w:pPr>
            <w:r>
              <w:rPr>
                <w:rFonts w:cs="Times New Roman"/>
                <w:lang w:val="is-IS"/>
              </w:rPr>
              <w:t>ljósnæmishúðbólga</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4739D03A"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0FF62481" w14:textId="77777777" w:rsidR="00AC771E" w:rsidRDefault="00466907" w:rsidP="00BE58D6">
            <w:pPr>
              <w:rPr>
                <w:rFonts w:cs="Times New Roman"/>
                <w:lang w:val="is-IS"/>
              </w:rPr>
            </w:pPr>
            <w:r>
              <w:rPr>
                <w:rFonts w:cs="Times New Roman"/>
                <w:lang w:val="is-IS"/>
              </w:rPr>
              <w:t>ofsabjúgur</w:t>
            </w:r>
          </w:p>
        </w:tc>
      </w:tr>
      <w:tr w:rsidR="00AC771E" w14:paraId="2B34E42E"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53F9A4D2" w14:textId="77777777" w:rsidR="00AC771E" w:rsidRDefault="00466907" w:rsidP="00BE58D6">
            <w:pPr>
              <w:pStyle w:val="HeadingEmphasis"/>
              <w:rPr>
                <w:lang w:val="is-IS"/>
              </w:rPr>
            </w:pPr>
            <w:r>
              <w:rPr>
                <w:iCs/>
                <w:lang w:val="is-IS"/>
              </w:rPr>
              <w:t>Stoðkerfi og stoðvefur:</w:t>
            </w:r>
          </w:p>
        </w:tc>
      </w:tr>
      <w:tr w:rsidR="00AC771E" w14:paraId="276631BB"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27229506" w14:textId="77777777" w:rsidR="00AC771E" w:rsidRDefault="00466907" w:rsidP="00BE58D6">
            <w:pPr>
              <w:pStyle w:val="NormalKeep"/>
              <w:rPr>
                <w:lang w:val="is-IS"/>
              </w:rPr>
            </w:pPr>
            <w:r>
              <w:rPr>
                <w:lang w:val="is-IS"/>
              </w:rPr>
              <w:t>Mjög 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74BBD8A0"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65725CF9" w14:textId="77777777" w:rsidR="00AC771E" w:rsidRDefault="00466907" w:rsidP="00BE58D6">
            <w:pPr>
              <w:rPr>
                <w:rFonts w:cs="Times New Roman"/>
                <w:lang w:val="is-IS"/>
              </w:rPr>
            </w:pPr>
            <w:r>
              <w:rPr>
                <w:rFonts w:cs="Times New Roman"/>
                <w:lang w:val="is-IS"/>
              </w:rPr>
              <w:t>hækkaður kreatínkínasi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6F659731" w14:textId="77777777" w:rsidR="00AC771E" w:rsidRDefault="00AC771E" w:rsidP="00BE58D6">
            <w:pPr>
              <w:rPr>
                <w:rFonts w:cs="Times New Roman"/>
                <w:lang w:val="is-IS"/>
              </w:rPr>
            </w:pPr>
          </w:p>
        </w:tc>
      </w:tr>
      <w:tr w:rsidR="00926C5D" w14:paraId="28E01DDA"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32C29177" w14:textId="69FDA03C" w:rsidR="00926C5D" w:rsidRDefault="00926C5D" w:rsidP="00BE58D6">
            <w:pPr>
              <w:pStyle w:val="NormalKeep"/>
              <w:rPr>
                <w:lang w:val="is-IS"/>
              </w:rPr>
            </w:pPr>
            <w:r>
              <w:rPr>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6D534C8F" w14:textId="77777777" w:rsidR="00926C5D" w:rsidRDefault="00926C5D"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2FACEAFC" w14:textId="77777777" w:rsidR="00926C5D" w:rsidRDefault="00926C5D"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17BF81B8" w14:textId="79B396DF" w:rsidR="00926C5D" w:rsidRDefault="00926C5D" w:rsidP="00BE58D6">
            <w:pPr>
              <w:rPr>
                <w:rFonts w:cs="Times New Roman"/>
                <w:lang w:val="is-IS"/>
              </w:rPr>
            </w:pPr>
            <w:r>
              <w:rPr>
                <w:rFonts w:cs="Times New Roman"/>
                <w:lang w:val="is-IS"/>
              </w:rPr>
              <w:t>minnkuð beinþéttni</w:t>
            </w:r>
          </w:p>
        </w:tc>
      </w:tr>
      <w:tr w:rsidR="00AC771E" w14:paraId="0E960622"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168EA163" w14:textId="77777777" w:rsidR="00AC771E" w:rsidRDefault="00466907" w:rsidP="00BE58D6">
            <w:pPr>
              <w:pStyle w:val="NormalKeep"/>
              <w:rPr>
                <w:lang w:val="is-IS"/>
              </w:rPr>
            </w:pPr>
            <w:r>
              <w:rPr>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78D20D42"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2D5382F5"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77D3ACB8" w14:textId="77777777" w:rsidR="00AC771E" w:rsidRDefault="00466907" w:rsidP="00BE58D6">
            <w:pPr>
              <w:rPr>
                <w:rFonts w:cs="Times New Roman"/>
                <w:lang w:val="is-IS"/>
              </w:rPr>
            </w:pPr>
            <w:r>
              <w:rPr>
                <w:rFonts w:cs="Times New Roman"/>
                <w:lang w:val="is-IS"/>
              </w:rPr>
              <w:t>rákvöðvalýsa</w:t>
            </w:r>
            <w:r>
              <w:rPr>
                <w:rStyle w:val="Superscript"/>
                <w:rFonts w:cs="Times New Roman"/>
                <w:lang w:val="is-IS"/>
              </w:rPr>
              <w:t>2</w:t>
            </w:r>
            <w:r>
              <w:rPr>
                <w:rFonts w:cs="Times New Roman"/>
                <w:lang w:val="is-IS"/>
              </w:rPr>
              <w:t>, vöðvaslen</w:t>
            </w:r>
            <w:r>
              <w:rPr>
                <w:rStyle w:val="Superscript"/>
                <w:rFonts w:cs="Times New Roman"/>
                <w:lang w:val="is-IS"/>
              </w:rPr>
              <w:t>2</w:t>
            </w:r>
          </w:p>
        </w:tc>
      </w:tr>
      <w:tr w:rsidR="00AC771E" w:rsidRPr="002A304B" w14:paraId="2FF39940"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2C76006C" w14:textId="77777777" w:rsidR="00AC771E" w:rsidRDefault="00466907" w:rsidP="00BE58D6">
            <w:pPr>
              <w:rPr>
                <w:rFonts w:cs="Times New Roman"/>
                <w:lang w:val="is-IS"/>
              </w:rPr>
            </w:pPr>
            <w:r>
              <w:rPr>
                <w:rFonts w:cs="Times New Roman"/>
                <w:lang w:val="is-IS"/>
              </w:rPr>
              <w:t>Mjög 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45FB004F"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49479EB4"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5BA04E95" w14:textId="77777777" w:rsidR="00AC771E" w:rsidRDefault="00466907" w:rsidP="00BE58D6">
            <w:pPr>
              <w:rPr>
                <w:rFonts w:cs="Times New Roman"/>
                <w:lang w:val="is-IS"/>
              </w:rPr>
            </w:pPr>
            <w:r>
              <w:rPr>
                <w:rFonts w:cs="Times New Roman"/>
                <w:lang w:val="is-IS"/>
              </w:rPr>
              <w:t>beinmeyra (kemur fram sem beinverkur og stuðlar í sjaldgæfum tilvikum að broti)</w:t>
            </w:r>
            <w:r>
              <w:rPr>
                <w:rStyle w:val="Superscript"/>
                <w:rFonts w:cs="Times New Roman"/>
                <w:lang w:val="is-IS"/>
              </w:rPr>
              <w:t>2,4</w:t>
            </w:r>
            <w:r>
              <w:rPr>
                <w:rFonts w:cs="Times New Roman"/>
                <w:lang w:val="is-IS"/>
              </w:rPr>
              <w:t>, vöðvakvilli</w:t>
            </w:r>
            <w:r>
              <w:rPr>
                <w:rStyle w:val="Superscript"/>
                <w:rFonts w:cs="Times New Roman"/>
                <w:lang w:val="is-IS"/>
              </w:rPr>
              <w:t>2</w:t>
            </w:r>
          </w:p>
        </w:tc>
      </w:tr>
      <w:tr w:rsidR="00AC771E" w14:paraId="689ABB8A"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2F4AEE0A" w14:textId="77777777" w:rsidR="00AC771E" w:rsidRDefault="00466907" w:rsidP="00BE58D6">
            <w:pPr>
              <w:pStyle w:val="HeadingEmphasis"/>
              <w:rPr>
                <w:lang w:val="is-IS"/>
              </w:rPr>
            </w:pPr>
            <w:r>
              <w:rPr>
                <w:iCs/>
                <w:lang w:val="is-IS"/>
              </w:rPr>
              <w:t>Nýru og þvagfæri:</w:t>
            </w:r>
          </w:p>
        </w:tc>
      </w:tr>
      <w:tr w:rsidR="00AC771E" w:rsidRPr="002A304B" w14:paraId="68075EE9"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13198908" w14:textId="77777777" w:rsidR="00AC771E" w:rsidRDefault="00466907" w:rsidP="00BE58D6">
            <w:pPr>
              <w:pStyle w:val="NormalKeep"/>
              <w:rPr>
                <w:lang w:val="is-IS"/>
              </w:rPr>
            </w:pPr>
            <w:r>
              <w:rPr>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55AAC0F6"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12B97B08"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70B19754" w14:textId="77777777" w:rsidR="00AC771E" w:rsidRDefault="00466907" w:rsidP="00BE58D6">
            <w:pPr>
              <w:rPr>
                <w:rFonts w:cs="Times New Roman"/>
                <w:lang w:val="is-IS"/>
              </w:rPr>
            </w:pPr>
            <w:r>
              <w:rPr>
                <w:rFonts w:cs="Times New Roman"/>
                <w:lang w:val="is-IS"/>
              </w:rPr>
              <w:t>hækkað kreatínín, prótein í þvagi, aðlægur píplukvilli í nýrum, þ.m.t. Fanconi heilkenni</w:t>
            </w:r>
          </w:p>
        </w:tc>
      </w:tr>
      <w:tr w:rsidR="00AC771E" w:rsidRPr="002A304B" w14:paraId="071C969E"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7DD0F1F9" w14:textId="77777777" w:rsidR="00AC771E" w:rsidRDefault="00466907" w:rsidP="00BE58D6">
            <w:pPr>
              <w:rPr>
                <w:rFonts w:cs="Times New Roman"/>
                <w:lang w:val="is-IS"/>
              </w:rPr>
            </w:pPr>
            <w:r>
              <w:rPr>
                <w:rFonts w:cs="Times New Roman"/>
                <w:lang w:val="is-IS"/>
              </w:rPr>
              <w:t>Mjög 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53DFDBC9"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4DFF9173"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607BC40A" w14:textId="77777777" w:rsidR="00AC771E" w:rsidRDefault="00466907" w:rsidP="00BE58D6">
            <w:pPr>
              <w:rPr>
                <w:rFonts w:cs="Times New Roman"/>
                <w:lang w:val="is-IS"/>
              </w:rPr>
            </w:pPr>
            <w:r>
              <w:rPr>
                <w:rFonts w:cs="Times New Roman"/>
                <w:lang w:val="is-IS"/>
              </w:rPr>
              <w:t>nýrnabilun (bráð og langvinn), brátt pípludrep, nýrnabólga (þ.m.t. bráð millivefsnýrnabólga)</w:t>
            </w:r>
            <w:r>
              <w:rPr>
                <w:rStyle w:val="Superscript"/>
                <w:rFonts w:cs="Times New Roman"/>
                <w:lang w:val="is-IS"/>
              </w:rPr>
              <w:t>4</w:t>
            </w:r>
            <w:r>
              <w:rPr>
                <w:rFonts w:cs="Times New Roman"/>
                <w:lang w:val="is-IS"/>
              </w:rPr>
              <w:t>, nýrnaþvaghlaupssýki</w:t>
            </w:r>
          </w:p>
        </w:tc>
      </w:tr>
      <w:tr w:rsidR="00AC771E" w14:paraId="77876C89"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6ECADCD9" w14:textId="77777777" w:rsidR="00AC771E" w:rsidRDefault="00466907" w:rsidP="00BE58D6">
            <w:pPr>
              <w:pStyle w:val="HeadingEmphasis"/>
              <w:rPr>
                <w:lang w:val="is-IS"/>
              </w:rPr>
            </w:pPr>
            <w:r>
              <w:rPr>
                <w:iCs/>
                <w:lang w:val="is-IS"/>
              </w:rPr>
              <w:t>Æxlunarfæri og brjóst:</w:t>
            </w:r>
          </w:p>
        </w:tc>
      </w:tr>
      <w:tr w:rsidR="00AC771E" w14:paraId="2BD5AF86"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215BBFC7" w14:textId="77777777" w:rsidR="00AC771E" w:rsidRDefault="00466907" w:rsidP="00BE58D6">
            <w:pPr>
              <w:keepNext/>
              <w:rPr>
                <w:rFonts w:cs="Times New Roman"/>
                <w:lang w:val="is-IS"/>
              </w:rPr>
            </w:pPr>
            <w:r>
              <w:rPr>
                <w:rFonts w:cs="Times New Roman"/>
                <w:lang w:val="is-IS"/>
              </w:rPr>
              <w:t>Sjaldgæfar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57D90072" w14:textId="77777777" w:rsidR="00AC771E" w:rsidRDefault="00466907" w:rsidP="00BE58D6">
            <w:pPr>
              <w:keepNext/>
              <w:rPr>
                <w:rFonts w:cs="Times New Roman"/>
                <w:lang w:val="is-IS"/>
              </w:rPr>
            </w:pPr>
            <w:r>
              <w:rPr>
                <w:rFonts w:cs="Times New Roman"/>
                <w:lang w:val="is-IS"/>
              </w:rPr>
              <w:t>brjóstastækkun hjá körlum</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3AF2F65F" w14:textId="77777777" w:rsidR="00AC771E" w:rsidRDefault="00AC771E" w:rsidP="00BE58D6">
            <w:pPr>
              <w:keepNext/>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15E27601" w14:textId="77777777" w:rsidR="00AC771E" w:rsidRDefault="00AC771E" w:rsidP="00BE58D6">
            <w:pPr>
              <w:keepNext/>
              <w:rPr>
                <w:rFonts w:cs="Times New Roman"/>
                <w:lang w:val="is-IS"/>
              </w:rPr>
            </w:pPr>
          </w:p>
        </w:tc>
      </w:tr>
      <w:tr w:rsidR="00AC771E" w:rsidRPr="00DC1471" w14:paraId="153CB5D2" w14:textId="77777777" w:rsidTr="00981E1F">
        <w:trPr>
          <w:cantSplit/>
        </w:trPr>
        <w:tc>
          <w:tcPr>
            <w:tcW w:w="9052" w:type="dxa"/>
            <w:gridSpan w:val="4"/>
            <w:tcBorders>
              <w:top w:val="single" w:sz="8" w:space="0" w:color="000000"/>
              <w:left w:val="single" w:sz="8" w:space="0" w:color="000000"/>
              <w:bottom w:val="single" w:sz="8" w:space="0" w:color="000000"/>
              <w:right w:val="single" w:sz="8" w:space="0" w:color="000000"/>
            </w:tcBorders>
            <w:shd w:val="clear" w:color="auto" w:fill="auto"/>
          </w:tcPr>
          <w:p w14:paraId="3FBB7322" w14:textId="77777777" w:rsidR="00AC771E" w:rsidRDefault="00466907" w:rsidP="00BE58D6">
            <w:pPr>
              <w:pStyle w:val="HeadingEmphasis"/>
              <w:rPr>
                <w:lang w:val="is-IS"/>
              </w:rPr>
            </w:pPr>
            <w:r>
              <w:rPr>
                <w:iCs/>
                <w:lang w:val="is-IS"/>
              </w:rPr>
              <w:t>Almennar aukaverkanir og aukaverkanir á íkomustað:</w:t>
            </w:r>
          </w:p>
        </w:tc>
      </w:tr>
      <w:tr w:rsidR="00AC771E" w14:paraId="34E7A094"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5518044B" w14:textId="77777777" w:rsidR="00AC771E" w:rsidRDefault="00466907" w:rsidP="00BE58D6">
            <w:pPr>
              <w:pStyle w:val="NormalKeep"/>
              <w:rPr>
                <w:lang w:val="is-IS"/>
              </w:rPr>
            </w:pPr>
            <w:r>
              <w:rPr>
                <w:lang w:val="is-IS"/>
              </w:rPr>
              <w:t>Mjög 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15698445" w14:textId="77777777" w:rsidR="00AC771E" w:rsidRDefault="00AC771E" w:rsidP="00BE58D6">
            <w:pPr>
              <w:rPr>
                <w:rFonts w:cs="Times New Roman"/>
                <w:lang w:val="is-IS"/>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0C040870" w14:textId="77777777" w:rsidR="00AC771E" w:rsidRDefault="00AC771E" w:rsidP="00BE58D6">
            <w:pPr>
              <w:rPr>
                <w:rFonts w:cs="Times New Roman"/>
                <w:lang w:val="is-IS"/>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11C45B1A" w14:textId="77777777" w:rsidR="00AC771E" w:rsidRDefault="00466907" w:rsidP="00BE58D6">
            <w:pPr>
              <w:rPr>
                <w:rFonts w:cs="Times New Roman"/>
                <w:lang w:val="is-IS"/>
              </w:rPr>
            </w:pPr>
            <w:r>
              <w:rPr>
                <w:rFonts w:cs="Times New Roman"/>
                <w:lang w:val="is-IS"/>
              </w:rPr>
              <w:t>þróttleysi</w:t>
            </w:r>
          </w:p>
        </w:tc>
      </w:tr>
      <w:tr w:rsidR="00AC771E" w14:paraId="4E661DA8" w14:textId="77777777" w:rsidTr="00981E1F">
        <w:trPr>
          <w:cantSplit/>
        </w:trPr>
        <w:tc>
          <w:tcPr>
            <w:tcW w:w="1651" w:type="dxa"/>
            <w:tcBorders>
              <w:top w:val="single" w:sz="8" w:space="0" w:color="000000"/>
              <w:left w:val="single" w:sz="8" w:space="0" w:color="000000"/>
              <w:bottom w:val="single" w:sz="8" w:space="0" w:color="000000"/>
              <w:right w:val="single" w:sz="8" w:space="0" w:color="000000"/>
            </w:tcBorders>
            <w:shd w:val="clear" w:color="auto" w:fill="auto"/>
          </w:tcPr>
          <w:p w14:paraId="35082715" w14:textId="77777777" w:rsidR="00AC771E" w:rsidRDefault="00466907" w:rsidP="00BE58D6">
            <w:pPr>
              <w:rPr>
                <w:rFonts w:cs="Times New Roman"/>
                <w:lang w:val="is-IS"/>
              </w:rPr>
            </w:pPr>
            <w:r>
              <w:rPr>
                <w:rFonts w:cs="Times New Roman"/>
                <w:lang w:val="is-IS"/>
              </w:rPr>
              <w:t>Algengar</w:t>
            </w:r>
          </w:p>
        </w:tc>
        <w:tc>
          <w:tcPr>
            <w:tcW w:w="3138" w:type="dxa"/>
            <w:tcBorders>
              <w:top w:val="single" w:sz="8" w:space="0" w:color="000000"/>
              <w:left w:val="single" w:sz="8" w:space="0" w:color="000000"/>
              <w:bottom w:val="single" w:sz="8" w:space="0" w:color="000000"/>
              <w:right w:val="single" w:sz="8" w:space="0" w:color="000000"/>
            </w:tcBorders>
            <w:shd w:val="clear" w:color="auto" w:fill="auto"/>
          </w:tcPr>
          <w:p w14:paraId="14D017E4" w14:textId="77777777" w:rsidR="00AC771E" w:rsidRDefault="00466907" w:rsidP="00BE58D6">
            <w:pPr>
              <w:rPr>
                <w:rFonts w:cs="Times New Roman"/>
                <w:lang w:val="is-IS"/>
              </w:rPr>
            </w:pPr>
            <w:r>
              <w:rPr>
                <w:rFonts w:cs="Times New Roman"/>
                <w:lang w:val="is-IS"/>
              </w:rPr>
              <w:t>þreyta</w:t>
            </w:r>
          </w:p>
        </w:tc>
        <w:tc>
          <w:tcPr>
            <w:tcW w:w="2103" w:type="dxa"/>
            <w:tcBorders>
              <w:top w:val="single" w:sz="8" w:space="0" w:color="000000"/>
              <w:left w:val="single" w:sz="8" w:space="0" w:color="000000"/>
              <w:bottom w:val="single" w:sz="8" w:space="0" w:color="000000"/>
              <w:right w:val="single" w:sz="8" w:space="0" w:color="000000"/>
            </w:tcBorders>
            <w:shd w:val="clear" w:color="auto" w:fill="auto"/>
          </w:tcPr>
          <w:p w14:paraId="0E312F57" w14:textId="77777777" w:rsidR="00AC771E" w:rsidRDefault="00466907" w:rsidP="00BE58D6">
            <w:pPr>
              <w:rPr>
                <w:rFonts w:cs="Times New Roman"/>
                <w:lang w:val="is-IS"/>
              </w:rPr>
            </w:pPr>
            <w:r>
              <w:rPr>
                <w:rFonts w:cs="Times New Roman"/>
                <w:lang w:val="is-IS"/>
              </w:rPr>
              <w:t>verkur, þróttleysi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0FF1E836" w14:textId="77777777" w:rsidR="00AC771E" w:rsidRDefault="00AC771E" w:rsidP="00BE58D6">
            <w:pPr>
              <w:rPr>
                <w:rFonts w:cs="Times New Roman"/>
                <w:lang w:val="is-IS"/>
              </w:rPr>
            </w:pPr>
          </w:p>
        </w:tc>
      </w:tr>
    </w:tbl>
    <w:p w14:paraId="3E8C9F28" w14:textId="77777777" w:rsidR="00AC771E" w:rsidRPr="00981E1F" w:rsidRDefault="00466907" w:rsidP="00636545">
      <w:pPr>
        <w:pStyle w:val="TableFootnote"/>
        <w:rPr>
          <w:sz w:val="18"/>
          <w:szCs w:val="18"/>
          <w:lang w:val="is-IS"/>
        </w:rPr>
      </w:pPr>
      <w:r w:rsidRPr="00981E1F">
        <w:rPr>
          <w:rStyle w:val="Superscript"/>
          <w:rFonts w:cs="Times New Roman"/>
          <w:sz w:val="18"/>
          <w:szCs w:val="18"/>
          <w:lang w:val="is-IS"/>
        </w:rPr>
        <w:t>1</w:t>
      </w:r>
      <w:r w:rsidRPr="00981E1F">
        <w:rPr>
          <w:sz w:val="18"/>
          <w:szCs w:val="18"/>
          <w:lang w:val="is-IS"/>
        </w:rPr>
        <w:tab/>
        <w:t>Blóðleysi var algengt og litabreytingar á húð (litaraukning) mjög algengar þegar emtrícítabín var gefið börnum.</w:t>
      </w:r>
    </w:p>
    <w:p w14:paraId="33C2954D" w14:textId="77777777" w:rsidR="00AC771E" w:rsidRPr="00981E1F" w:rsidRDefault="00466907" w:rsidP="00636545">
      <w:pPr>
        <w:pStyle w:val="TableFootnote"/>
        <w:rPr>
          <w:sz w:val="18"/>
          <w:szCs w:val="18"/>
          <w:lang w:val="is-IS"/>
        </w:rPr>
      </w:pPr>
      <w:r w:rsidRPr="00981E1F">
        <w:rPr>
          <w:rStyle w:val="Superscript"/>
          <w:rFonts w:cs="Times New Roman"/>
          <w:sz w:val="18"/>
          <w:szCs w:val="18"/>
          <w:lang w:val="is-IS"/>
        </w:rPr>
        <w:t>2</w:t>
      </w:r>
      <w:r w:rsidRPr="00981E1F">
        <w:rPr>
          <w:sz w:val="18"/>
          <w:szCs w:val="18"/>
          <w:lang w:val="is-IS"/>
        </w:rPr>
        <w:tab/>
        <w:t>Þessi aukaverkun kann að koma fram sem afleiðing aðlægs píplukvilla í nýrum. Hún er ekki talin vera í orsakasamhengi við tenófóvír tvísóproxíl þegar þessi sjúkdómur er ekki til staðar.</w:t>
      </w:r>
    </w:p>
    <w:p w14:paraId="4AE687A9" w14:textId="77777777" w:rsidR="00AC771E" w:rsidRPr="00981E1F" w:rsidRDefault="00466907" w:rsidP="00636545">
      <w:pPr>
        <w:pStyle w:val="TableFootnote"/>
        <w:rPr>
          <w:sz w:val="18"/>
          <w:szCs w:val="18"/>
          <w:lang w:val="is-IS"/>
        </w:rPr>
      </w:pPr>
      <w:r w:rsidRPr="00981E1F">
        <w:rPr>
          <w:rStyle w:val="Superscript"/>
          <w:rFonts w:cs="Times New Roman"/>
          <w:sz w:val="18"/>
          <w:szCs w:val="18"/>
          <w:lang w:val="is-IS"/>
        </w:rPr>
        <w:t>3</w:t>
      </w:r>
      <w:r w:rsidRPr="00981E1F">
        <w:rPr>
          <w:sz w:val="18"/>
          <w:szCs w:val="18"/>
          <w:lang w:val="is-IS"/>
        </w:rPr>
        <w:tab/>
        <w:t>Sjá frekari upplýsingar í kafla 4.8 Lýsing á völdum aukaverkunum.</w:t>
      </w:r>
    </w:p>
    <w:p w14:paraId="08EF2C53" w14:textId="77777777" w:rsidR="00AC771E" w:rsidRPr="00981E1F" w:rsidRDefault="00466907" w:rsidP="00636545">
      <w:pPr>
        <w:pStyle w:val="TableFootnote"/>
        <w:rPr>
          <w:sz w:val="18"/>
          <w:szCs w:val="18"/>
          <w:lang w:val="is-IS"/>
        </w:rPr>
      </w:pPr>
      <w:r w:rsidRPr="00981E1F">
        <w:rPr>
          <w:rStyle w:val="Superscript"/>
          <w:rFonts w:cs="Times New Roman"/>
          <w:sz w:val="18"/>
          <w:szCs w:val="18"/>
          <w:lang w:val="is-IS"/>
        </w:rPr>
        <w:t>4</w:t>
      </w:r>
      <w:r w:rsidRPr="00981E1F">
        <w:rPr>
          <w:sz w:val="18"/>
          <w:szCs w:val="18"/>
          <w:lang w:val="is-IS"/>
        </w:rPr>
        <w:tab/>
        <w:t>Þessi aukaverkun kom fram við öryggiseftirlit í kjölfar markaðssetningar hvað varðar ýmist efavírenz, emtrícítabín eða tenófóvír tvísóproxíl. Tíðniflokkurinn var áætlaður samkvæmt tölfræðilegum útreikningi, byggt á heildarfjölda sjúklinga sem voru meðhöndlaðir með efavírenz í klínískum rannsóknum (n = 3.969) eða fengu emtrícítabín í slembiröðuðum klínískum samanburðarrannsóknum (n = 1.563) eða fengu tenófóvír tvísóproxíl í slembiröðuðum klínískum samanburðarrannsóknum og undanþágumeðferðinni (n = 7.319).</w:t>
      </w:r>
    </w:p>
    <w:p w14:paraId="5A841C08" w14:textId="77777777" w:rsidR="00AC771E" w:rsidRDefault="00AC771E" w:rsidP="00636545">
      <w:pPr>
        <w:rPr>
          <w:rFonts w:cs="Times New Roman"/>
          <w:lang w:val="is-IS"/>
        </w:rPr>
      </w:pPr>
    </w:p>
    <w:p w14:paraId="19343B5F" w14:textId="77777777" w:rsidR="00AC771E" w:rsidRDefault="00466907" w:rsidP="00636545">
      <w:pPr>
        <w:pStyle w:val="HeadingUnderlined"/>
        <w:rPr>
          <w:lang w:val="is-IS"/>
        </w:rPr>
      </w:pPr>
      <w:r>
        <w:rPr>
          <w:lang w:val="is-IS"/>
        </w:rPr>
        <w:t>Lýsing á völdum aukaverkunum</w:t>
      </w:r>
    </w:p>
    <w:p w14:paraId="03D66489" w14:textId="77777777" w:rsidR="00AC771E" w:rsidRDefault="00AC771E" w:rsidP="00636545">
      <w:pPr>
        <w:pStyle w:val="NormalKeep"/>
        <w:rPr>
          <w:lang w:val="is-IS"/>
        </w:rPr>
      </w:pPr>
    </w:p>
    <w:p w14:paraId="52DB9803" w14:textId="77777777" w:rsidR="00AC771E" w:rsidRDefault="00466907" w:rsidP="00636545">
      <w:pPr>
        <w:rPr>
          <w:rFonts w:cs="Times New Roman"/>
          <w:lang w:val="is-IS"/>
        </w:rPr>
      </w:pPr>
      <w:r>
        <w:rPr>
          <w:rStyle w:val="Emphasis"/>
          <w:iCs/>
          <w:lang w:val="is-IS"/>
        </w:rPr>
        <w:t>Útbrot:</w:t>
      </w:r>
      <w:r>
        <w:rPr>
          <w:rFonts w:cs="Times New Roman"/>
          <w:lang w:val="is-IS"/>
        </w:rPr>
        <w:t xml:space="preserve"> Í klínískum rannsóknum á efavírenz voru útbrot venjulega væg eða miðlungsmikil dröfnuörðu húðútþot sem komu fram á fyrstu tveimur vikunum eftir að meðferð með efavírenz hefst. Hjá flestum sjúklingum hjöðnuðu útbrot við áframhaldandi meðferð með efavírenzi á einum mánuði. Meðferð með efavírenzi/emtrícítabíni/tenófóvír tvísóproxíli má hefja aftur hjá sjúklingum sem meðferð hefur verið stöðvuð hjá vegna útbrota. Mælt er með notkun viðeigandi andhistamína og/eða barkstera þegar meðferð með efavírenzi/emtrícítabíni/tenófóvír tvísóproxíli er hafin að nýju.</w:t>
      </w:r>
    </w:p>
    <w:p w14:paraId="4D63866D" w14:textId="77777777" w:rsidR="00AC771E" w:rsidRDefault="00AC771E" w:rsidP="00636545">
      <w:pPr>
        <w:rPr>
          <w:rFonts w:cs="Times New Roman"/>
          <w:lang w:val="is-IS"/>
        </w:rPr>
      </w:pPr>
    </w:p>
    <w:p w14:paraId="7E28ED8B" w14:textId="77777777" w:rsidR="00AC771E" w:rsidRDefault="00466907" w:rsidP="00636545">
      <w:pPr>
        <w:rPr>
          <w:rFonts w:cs="Times New Roman"/>
          <w:lang w:val="is-IS"/>
        </w:rPr>
      </w:pPr>
      <w:r>
        <w:rPr>
          <w:rStyle w:val="Emphasis"/>
          <w:iCs/>
          <w:lang w:val="is-IS"/>
        </w:rPr>
        <w:t>Geðræn einkenni:</w:t>
      </w:r>
      <w:r>
        <w:rPr>
          <w:rFonts w:cs="Times New Roman"/>
          <w:lang w:val="is-IS"/>
        </w:rPr>
        <w:t xml:space="preserve"> Sjúklingar með fyrri sögu um geðræn vandamál virðast vera í meiri hættu á að fá þær alvarlegu geðrænu aukaverkanir sem taldar eru upp í efavírenzdálkinum í töflu 2.</w:t>
      </w:r>
    </w:p>
    <w:p w14:paraId="032DE78F" w14:textId="77777777" w:rsidR="00AC771E" w:rsidRDefault="00AC771E" w:rsidP="00636545">
      <w:pPr>
        <w:rPr>
          <w:rFonts w:cs="Times New Roman"/>
          <w:lang w:val="is-IS"/>
        </w:rPr>
      </w:pPr>
    </w:p>
    <w:p w14:paraId="13190862" w14:textId="77777777" w:rsidR="00AC771E" w:rsidRDefault="00466907" w:rsidP="00636545">
      <w:pPr>
        <w:rPr>
          <w:rFonts w:cs="Times New Roman"/>
          <w:lang w:val="is-IS"/>
        </w:rPr>
      </w:pPr>
      <w:r>
        <w:rPr>
          <w:rStyle w:val="Emphasis"/>
          <w:iCs/>
          <w:lang w:val="is-IS"/>
        </w:rPr>
        <w:t>Einkenni frá taugakerfi:</w:t>
      </w:r>
      <w:r>
        <w:rPr>
          <w:rFonts w:cs="Times New Roman"/>
          <w:lang w:val="is-IS"/>
        </w:rPr>
        <w:t xml:space="preserve"> Einkenni frá taugakerfi eru algeng af völdum efavírenz, einu af virku innihaldsefnum efavírenz/emtrícítabíns/tenófóvír tvísóproxíls. Í klínískum samanburðarrannsóknum á efavírenz varð vart miðlungsmikilla til alvarlegra einkenna frá taugakerfi hjá 19% (2% alvarleg) sjúklinga og 2% sjúklinga hættu meðferð vegna slíkra einkenna. Þau koma yfirleitt fram á fyrsta eða öðrum degi meðferðar með efavírenz og hverfa yfirleitt aftur eftir fyrstu 2 – 4 vikurnar. Þau geta verið algengari þegar efavírenz er tekið samtímis máltíðum, hugsanlega vegna aukinnar þéttni efavírenz í plasma (sjá kafla 5.2). Sé lyfið tekið inn fyrir svefn virðast þessi einkenni þolast betur (sjá kafla 4.2).</w:t>
      </w:r>
    </w:p>
    <w:p w14:paraId="42634A41" w14:textId="77777777" w:rsidR="00AC771E" w:rsidRDefault="00AC771E" w:rsidP="00636545">
      <w:pPr>
        <w:rPr>
          <w:rFonts w:cs="Times New Roman"/>
          <w:lang w:val="is-IS"/>
        </w:rPr>
      </w:pPr>
    </w:p>
    <w:p w14:paraId="7624885C" w14:textId="77777777" w:rsidR="00AC771E" w:rsidRDefault="00466907" w:rsidP="00636545">
      <w:pPr>
        <w:rPr>
          <w:rFonts w:cs="Times New Roman"/>
          <w:lang w:val="is-IS"/>
        </w:rPr>
      </w:pPr>
      <w:r>
        <w:rPr>
          <w:rStyle w:val="Emphasis"/>
          <w:iCs/>
          <w:lang w:val="is-IS"/>
        </w:rPr>
        <w:t>Lifrarbilun við notkun efavírenz:</w:t>
      </w:r>
      <w:r>
        <w:rPr>
          <w:rFonts w:cs="Times New Roman"/>
          <w:lang w:val="is-IS"/>
        </w:rPr>
        <w:t xml:space="preserve"> Lifrarbilun, þar með talin tilvik hjá sjúklingum sem ekki voru fyrir með lifrarsjúkdóm eða aðra greinanlega áhættuþætti, eins og greint var eftir markaðssetningu lyfsins, lýstu sér stundum í svæsnum sjúkdómi sem leiddi í sumum tilfellum til lifrarígræðslu eða dauða.</w:t>
      </w:r>
    </w:p>
    <w:p w14:paraId="72902F13" w14:textId="77777777" w:rsidR="00AC771E" w:rsidRDefault="00AC771E" w:rsidP="00636545">
      <w:pPr>
        <w:rPr>
          <w:rFonts w:cs="Times New Roman"/>
          <w:lang w:val="is-IS"/>
        </w:rPr>
      </w:pPr>
    </w:p>
    <w:p w14:paraId="206ADD45" w14:textId="77777777" w:rsidR="00AC771E" w:rsidRDefault="00466907" w:rsidP="00636545">
      <w:pPr>
        <w:rPr>
          <w:rFonts w:cs="Times New Roman"/>
          <w:lang w:val="is-IS"/>
        </w:rPr>
      </w:pPr>
      <w:r>
        <w:rPr>
          <w:rStyle w:val="Emphasis"/>
          <w:iCs/>
          <w:lang w:val="is-IS"/>
        </w:rPr>
        <w:t>Skert nýrnastarfsemi:</w:t>
      </w:r>
      <w:r>
        <w:rPr>
          <w:rFonts w:cs="Times New Roman"/>
          <w:lang w:val="is-IS"/>
        </w:rPr>
        <w:t xml:space="preserve"> Þar sem efavírenz/emtrícítabín/tenófóvír tvísóproxíl getur valdið nýrnaskaða er mælt með eftirliti með nýrnastarfsemi (sjá kafla 4.4 og 4.8 Samantekt á öryggi). Aðlægur píplukvilli í nýrum gekk venjulega til baka eða batnaði eftir að notkun tenófóvír tvísóproxíls var hætt. Hjá sumum sjúklingum gekk versnun kreatínínúthreinsunar ekki algjörlega til baka þrátt fyrir að notkun tenófóvír tvísóproxíls væri hætt. Sjúklingar sem eiga skerta nýrnastarfsemi á hættu (svo sem sjúklingar með áhættuþætti við grunnviðmið, langt genginn HIV-sjúkdóm, eða sjúklingar sem fengu samhliða lyf með eiturverkun á nýru) eru í aukinni hættu á því að ná ekki fullum bata hvað varðar nýrnastarfsemi þrátt fyrir að notkun tenófóvír tvísóproxíls sé hætt (sjá kafla 4.4).</w:t>
      </w:r>
    </w:p>
    <w:p w14:paraId="3EB7732A" w14:textId="77777777" w:rsidR="00AC771E" w:rsidRDefault="00AC771E" w:rsidP="00636545">
      <w:pPr>
        <w:rPr>
          <w:rFonts w:cs="Times New Roman"/>
          <w:lang w:val="is-IS"/>
        </w:rPr>
      </w:pPr>
    </w:p>
    <w:p w14:paraId="1EC9D698" w14:textId="77777777" w:rsidR="00AC771E" w:rsidRDefault="00466907" w:rsidP="00636545">
      <w:pPr>
        <w:rPr>
          <w:rFonts w:cs="Times New Roman"/>
          <w:lang w:val="is-IS"/>
        </w:rPr>
      </w:pPr>
      <w:r>
        <w:rPr>
          <w:rStyle w:val="Emphasis"/>
          <w:lang w:val="is-IS"/>
        </w:rPr>
        <w:t>Mjólkursýrublóðsýring:</w:t>
      </w:r>
      <w:r>
        <w:rPr>
          <w:rFonts w:cs="Times New Roman"/>
          <w:lang w:val="is-IS"/>
        </w:rPr>
        <w:t xml:space="preserve"> Greint hefur verið frá tilvikum mjólkursýrublóðsýringar með tenófóvír tvísóproxíli einu sér eða í samsettri meðferð með öðrum andretróveirulyfjum. Sjúklingar með áhættuþætti eins og</w:t>
      </w:r>
      <w:r>
        <w:rPr>
          <w:lang w:val="is-IS"/>
        </w:rPr>
        <w:t xml:space="preserve"> alvarlega skerta lifrarstarfsemi (CPT, flokkur C) (sjá kafla 4.3)</w:t>
      </w:r>
      <w:r>
        <w:rPr>
          <w:rFonts w:cs="Times New Roman"/>
          <w:lang w:val="is-IS"/>
        </w:rPr>
        <w:t xml:space="preserve"> eða sjúklingar sem fá samhliða lyf sem þekkt er að valda mjólkursýrublóðsýringu eru í aukinni hættu á að fá alvarlega mjólkursýrublóðsýringu meðan á meðferð með tenófóvír tvísóproxíli stendur, þar á meðal banvæna.</w:t>
      </w:r>
    </w:p>
    <w:p w14:paraId="403A51DF" w14:textId="77777777" w:rsidR="00AC771E" w:rsidRDefault="00AC771E" w:rsidP="00636545">
      <w:pPr>
        <w:rPr>
          <w:rFonts w:cs="Times New Roman"/>
          <w:lang w:val="is-IS"/>
        </w:rPr>
      </w:pPr>
    </w:p>
    <w:p w14:paraId="1863AAE3" w14:textId="77777777" w:rsidR="00AC771E" w:rsidRDefault="00466907" w:rsidP="00636545">
      <w:pPr>
        <w:rPr>
          <w:rFonts w:cs="Times New Roman"/>
          <w:lang w:val="is-IS"/>
        </w:rPr>
      </w:pPr>
      <w:r>
        <w:rPr>
          <w:rStyle w:val="Emphasis"/>
          <w:iCs/>
          <w:lang w:val="is-IS"/>
        </w:rPr>
        <w:t>Efnaskiptabreytur:</w:t>
      </w:r>
      <w:r>
        <w:rPr>
          <w:rFonts w:cs="Times New Roman"/>
          <w:lang w:val="is-IS"/>
        </w:rPr>
        <w:t xml:space="preserve"> Líkamsþyngd og gildi blóðfitu og glúkósa geta aukist á meðan á retróveirulyfjameðferð stendur (sjá kafla 4.4).</w:t>
      </w:r>
    </w:p>
    <w:p w14:paraId="429F75E5" w14:textId="77777777" w:rsidR="00AC771E" w:rsidRDefault="00AC771E" w:rsidP="00636545">
      <w:pPr>
        <w:rPr>
          <w:rFonts w:cs="Times New Roman"/>
          <w:lang w:val="is-IS"/>
        </w:rPr>
      </w:pPr>
    </w:p>
    <w:p w14:paraId="7A7AAB34" w14:textId="77777777" w:rsidR="00AC771E" w:rsidRDefault="00466907" w:rsidP="00636545">
      <w:pPr>
        <w:rPr>
          <w:rFonts w:cs="Times New Roman"/>
          <w:lang w:val="is-IS"/>
        </w:rPr>
      </w:pPr>
      <w:r>
        <w:rPr>
          <w:rStyle w:val="Emphasis"/>
          <w:iCs/>
          <w:lang w:val="is-IS"/>
        </w:rPr>
        <w:t>Ónæmisendurvirkjunarheilkenni (Immune Reactivation Syndrome):</w:t>
      </w:r>
      <w:r>
        <w:rPr>
          <w:rFonts w:cs="Times New Roman"/>
          <w:lang w:val="is-IS"/>
        </w:rPr>
        <w:t xml:space="preserve"> Hjá HIV sýktum sjúklingum með alvarlegan ónæmisbrest við upphaf CART getur komið fram bólgusvörun við einkennalausum tækifærissýklum eða leifum þeirra. Einnig hefur verið tilkynnt um sjálfsnæmissjúkdóma (eins og Graves sjúkdóm og sjálfsofnæmis lifrarbólga). Hinsvegar er breytilegt hvenær þeir koma fram og geta slík tilfelli komið fram mörgum mánuðum eftir upphaf meðferðar (sjá kafla 4.4).</w:t>
      </w:r>
    </w:p>
    <w:p w14:paraId="4F06E200" w14:textId="77777777" w:rsidR="00AC771E" w:rsidRDefault="00AC771E" w:rsidP="00636545">
      <w:pPr>
        <w:rPr>
          <w:rFonts w:cs="Times New Roman"/>
          <w:lang w:val="is-IS"/>
        </w:rPr>
      </w:pPr>
    </w:p>
    <w:p w14:paraId="5618FA6F" w14:textId="77777777" w:rsidR="00AC771E" w:rsidRDefault="00466907" w:rsidP="00636545">
      <w:pPr>
        <w:rPr>
          <w:rFonts w:cs="Times New Roman"/>
          <w:lang w:val="is-IS"/>
        </w:rPr>
      </w:pPr>
      <w:r>
        <w:rPr>
          <w:rStyle w:val="Emphasis"/>
          <w:iCs/>
          <w:lang w:val="is-IS"/>
        </w:rPr>
        <w:t>Beindrep:</w:t>
      </w:r>
      <w:r>
        <w:rPr>
          <w:rFonts w:cs="Times New Roman"/>
          <w:lang w:val="is-IS"/>
        </w:rPr>
        <w:t xml:space="preserve"> Skýrt hefur verið frá beindrepi, einkum hjá sjúklingum sem eru með almennt viðurkennda áhættuþætti, langt genginn HIV sjúkdóm eða eftir notkun CART í langan tíma. Tíðni þessa er ekki þekkt (sjá kafla 4.4).</w:t>
      </w:r>
    </w:p>
    <w:p w14:paraId="174C4566" w14:textId="77777777" w:rsidR="00AC771E" w:rsidRDefault="00AC771E" w:rsidP="00636545">
      <w:pPr>
        <w:rPr>
          <w:rFonts w:cs="Times New Roman"/>
          <w:lang w:val="is-IS"/>
        </w:rPr>
      </w:pPr>
    </w:p>
    <w:p w14:paraId="640F220F" w14:textId="77777777" w:rsidR="00AC771E" w:rsidRDefault="00466907" w:rsidP="00636545">
      <w:pPr>
        <w:pStyle w:val="HeadingUnderlined"/>
        <w:rPr>
          <w:lang w:val="is-IS"/>
        </w:rPr>
      </w:pPr>
      <w:r>
        <w:rPr>
          <w:lang w:val="is-IS"/>
        </w:rPr>
        <w:t>Börn</w:t>
      </w:r>
    </w:p>
    <w:p w14:paraId="339A88A5" w14:textId="77777777" w:rsidR="00AC771E" w:rsidRDefault="00AC771E" w:rsidP="00636545">
      <w:pPr>
        <w:pStyle w:val="NormalKeep"/>
        <w:rPr>
          <w:lang w:val="is-IS"/>
        </w:rPr>
      </w:pPr>
    </w:p>
    <w:p w14:paraId="4A78EAB2" w14:textId="77777777" w:rsidR="00AC771E" w:rsidRDefault="00466907" w:rsidP="00636545">
      <w:pPr>
        <w:rPr>
          <w:rFonts w:cs="Times New Roman"/>
          <w:lang w:val="is-IS"/>
        </w:rPr>
      </w:pPr>
      <w:r>
        <w:rPr>
          <w:rFonts w:cs="Times New Roman"/>
          <w:lang w:val="is-IS"/>
        </w:rPr>
        <w:t>Ekki liggja fyrir nægjanlegar upplýsingar um öryggi fyrir börn yngri en 18 ára. Ekki er mælt með notkun efavírenz/emtrícítabíns/tenófóvír tvísóproxíls fyrir þennan aldurshóp (sjá kafla 4.2).</w:t>
      </w:r>
    </w:p>
    <w:p w14:paraId="1BD096D1" w14:textId="77777777" w:rsidR="00AC771E" w:rsidRDefault="00AC771E" w:rsidP="00636545">
      <w:pPr>
        <w:rPr>
          <w:rFonts w:cs="Times New Roman"/>
          <w:lang w:val="is-IS"/>
        </w:rPr>
      </w:pPr>
    </w:p>
    <w:p w14:paraId="2C3695D6" w14:textId="77777777" w:rsidR="00AC771E" w:rsidRDefault="00466907" w:rsidP="00636545">
      <w:pPr>
        <w:pStyle w:val="HeadingUnderlined"/>
        <w:rPr>
          <w:lang w:val="is-IS"/>
        </w:rPr>
      </w:pPr>
      <w:r>
        <w:rPr>
          <w:lang w:val="is-IS"/>
        </w:rPr>
        <w:t>Aðrir sérstakir sjúklingahópar</w:t>
      </w:r>
    </w:p>
    <w:p w14:paraId="451EF847" w14:textId="77777777" w:rsidR="00AC771E" w:rsidRDefault="00AC771E" w:rsidP="00636545">
      <w:pPr>
        <w:pStyle w:val="NormalKeep"/>
        <w:rPr>
          <w:lang w:val="is-IS"/>
        </w:rPr>
      </w:pPr>
    </w:p>
    <w:p w14:paraId="502784D9" w14:textId="77777777" w:rsidR="00AC771E" w:rsidRDefault="00466907" w:rsidP="00636545">
      <w:pPr>
        <w:rPr>
          <w:rFonts w:cs="Times New Roman"/>
          <w:lang w:val="is-IS"/>
        </w:rPr>
      </w:pPr>
      <w:r>
        <w:rPr>
          <w:rStyle w:val="Emphasis"/>
          <w:iCs/>
          <w:lang w:val="is-IS"/>
        </w:rPr>
        <w:t>Aldraðir:</w:t>
      </w:r>
      <w:r>
        <w:rPr>
          <w:rFonts w:cs="Times New Roman"/>
          <w:lang w:val="is-IS"/>
        </w:rPr>
        <w:t xml:space="preserve"> Efavírenz/emtrícítabín/tenófóvír tvísóproxíl hefur ekki verið rannsakað hjá sjúklingum eldri en 65 ára. Þar sem líkur á skertri lifrar- eða nýrnastarfsemi eru meiri hjá öldruðum sjúklingum skal gæta varúðar þegar efavírenz/emtrícítabín/tenófóvír tvísóproxíl er gefið öldruðum sjúklingum (sjá kafla 4.2).</w:t>
      </w:r>
    </w:p>
    <w:p w14:paraId="1720567F" w14:textId="77777777" w:rsidR="00AC771E" w:rsidRDefault="00AC771E" w:rsidP="00636545">
      <w:pPr>
        <w:rPr>
          <w:rFonts w:cs="Times New Roman"/>
          <w:lang w:val="is-IS"/>
        </w:rPr>
      </w:pPr>
    </w:p>
    <w:p w14:paraId="4EA2FB8F" w14:textId="77777777" w:rsidR="00AC771E" w:rsidRDefault="00466907" w:rsidP="00636545">
      <w:pPr>
        <w:rPr>
          <w:rFonts w:cs="Times New Roman"/>
          <w:lang w:val="is-IS"/>
        </w:rPr>
      </w:pPr>
      <w:r>
        <w:rPr>
          <w:rStyle w:val="Emphasis"/>
          <w:iCs/>
          <w:lang w:val="is-IS"/>
        </w:rPr>
        <w:t>Sjúklingar með skerta nýrnastarfsemi:</w:t>
      </w:r>
      <w:r>
        <w:rPr>
          <w:rFonts w:cs="Times New Roman"/>
          <w:lang w:val="is-IS"/>
        </w:rPr>
        <w:t xml:space="preserve"> Þar sem tenófóvír tvísóproxíl kann að valda eiturverkunum á nýrnastarfsemi er mælt með nánu eftirliti með nýrnastarfsemi sjúklinga með væga skerta nýrnastarfsemi sem eru meðhöndlaðir með efavírenzi/emtrícítabíni/tenófóvír tvísóproxíli (sjá kafla 4.2, 4.4 og 5.2).</w:t>
      </w:r>
    </w:p>
    <w:p w14:paraId="5D998A58" w14:textId="77777777" w:rsidR="00AC771E" w:rsidRDefault="00AC771E" w:rsidP="00636545">
      <w:pPr>
        <w:rPr>
          <w:rFonts w:cs="Times New Roman"/>
          <w:lang w:val="is-IS"/>
        </w:rPr>
      </w:pPr>
    </w:p>
    <w:p w14:paraId="665D334C" w14:textId="77777777" w:rsidR="00AC771E" w:rsidRDefault="00466907" w:rsidP="00636545">
      <w:pPr>
        <w:rPr>
          <w:rFonts w:cs="Times New Roman"/>
          <w:lang w:val="is-IS"/>
        </w:rPr>
      </w:pPr>
      <w:r>
        <w:rPr>
          <w:rStyle w:val="Emphasis"/>
          <w:iCs/>
          <w:lang w:val="is-IS"/>
        </w:rPr>
        <w:t>Sjúklingar sem eru bæði sýktir af HIV og lifrarbólgu B eða C veiru:</w:t>
      </w:r>
      <w:r>
        <w:rPr>
          <w:rFonts w:cs="Times New Roman"/>
          <w:lang w:val="is-IS"/>
        </w:rPr>
        <w:t xml:space="preserve"> Aðeins takmarkaður hluti sjúklinga var líka sýktur af lifrarbólgu B veiru (n = 13) eða lifrarbólgu C veiru (n = 26) í rannsókn GS-01-934. Aukaverkanir í tengslum við notkun efavírenz, emtrícítabíns og tenófóvír tvísóproxíls hjá sjúklingum sem bæði eru sýktir af HIV og lifrarbólgu B veiru eða HIV og lifrarbólgu C veiru voru svipaðar og komið hefur í ljós hjá sjúklingum sem sýktir eru af HIV án samhliða sýkingar. Eins og búast má við hjá þessum sjúklingahópi komu hækkanir á ASAT og ALAT þó oftar fyrir en hjá HIV sýktum einstaklingum almennt.</w:t>
      </w:r>
    </w:p>
    <w:p w14:paraId="2085E8F1" w14:textId="77777777" w:rsidR="00AC771E" w:rsidRDefault="00AC771E" w:rsidP="00636545">
      <w:pPr>
        <w:rPr>
          <w:rFonts w:cs="Times New Roman"/>
          <w:lang w:val="is-IS"/>
        </w:rPr>
      </w:pPr>
    </w:p>
    <w:p w14:paraId="4C462278" w14:textId="77777777" w:rsidR="00AC771E" w:rsidRDefault="00466907" w:rsidP="00636545">
      <w:pPr>
        <w:rPr>
          <w:rFonts w:cs="Times New Roman"/>
          <w:lang w:val="is-IS"/>
        </w:rPr>
      </w:pPr>
      <w:r>
        <w:rPr>
          <w:rStyle w:val="Emphasis"/>
          <w:iCs/>
          <w:lang w:val="is-IS"/>
        </w:rPr>
        <w:t>Versnun lifrarbólgu eftir að meðferð er hætt:</w:t>
      </w:r>
      <w:r>
        <w:rPr>
          <w:rFonts w:cs="Times New Roman"/>
          <w:lang w:val="is-IS"/>
        </w:rPr>
        <w:t xml:space="preserve"> Hjá HIV sýktum sjúklingum, samtímis sýktum af lifrarbólgu B veiru, geta komið fram klínískar vísbendingar og rannsóknarniðurstöður um lifrarbólgu eftir að meðferð er hætt (sjá kafla 4.4).</w:t>
      </w:r>
    </w:p>
    <w:p w14:paraId="39A522EC" w14:textId="77777777" w:rsidR="00AC771E" w:rsidRDefault="00AC771E" w:rsidP="00636545">
      <w:pPr>
        <w:rPr>
          <w:rFonts w:cs="Times New Roman"/>
          <w:lang w:val="is-IS"/>
        </w:rPr>
      </w:pPr>
    </w:p>
    <w:p w14:paraId="0F397C99" w14:textId="77777777" w:rsidR="00AC771E" w:rsidRDefault="00466907" w:rsidP="00636545">
      <w:pPr>
        <w:pStyle w:val="HeadingUnderlined"/>
        <w:rPr>
          <w:lang w:val="is-IS"/>
        </w:rPr>
      </w:pPr>
      <w:r>
        <w:rPr>
          <w:lang w:val="is-IS"/>
        </w:rPr>
        <w:t>Tilkynning aukaverkana sem grunur er um að tengist lyfinu</w:t>
      </w:r>
    </w:p>
    <w:p w14:paraId="2B6DAA49" w14:textId="139FAE51" w:rsidR="00AC771E" w:rsidRDefault="00466907" w:rsidP="00636545">
      <w:pPr>
        <w:rPr>
          <w:rFonts w:cs="Times New Roman"/>
          <w:lang w:val="is-IS"/>
        </w:rPr>
      </w:pPr>
      <w:r>
        <w:rPr>
          <w:rFonts w:cs="Times New Roman"/>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rFonts w:cs="Times New Roman"/>
          <w:highlight w:val="lightGray"/>
          <w:lang w:val="is-IS"/>
        </w:rPr>
        <w:t xml:space="preserve">samkvæmt fyrirkomulagi sem gildir í hverju landi fyrir sig, sjá </w:t>
      </w:r>
      <w:hyperlink r:id="rId12">
        <w:r>
          <w:rPr>
            <w:rStyle w:val="Hyperlink"/>
            <w:rFonts w:cs="Times New Roman"/>
            <w:highlight w:val="lightGray"/>
            <w:u w:val="none"/>
            <w:lang w:val="is-IS"/>
          </w:rPr>
          <w:t>Appendix V</w:t>
        </w:r>
      </w:hyperlink>
      <w:r>
        <w:rPr>
          <w:rFonts w:cs="Times New Roman"/>
          <w:lang w:val="is-IS"/>
        </w:rPr>
        <w:t>.</w:t>
      </w:r>
    </w:p>
    <w:p w14:paraId="292A8EE8" w14:textId="77777777" w:rsidR="00AC771E" w:rsidRDefault="00AC771E" w:rsidP="00636545">
      <w:pPr>
        <w:rPr>
          <w:rFonts w:cs="Times New Roman"/>
          <w:lang w:val="is-IS"/>
        </w:rPr>
      </w:pPr>
    </w:p>
    <w:p w14:paraId="60B932B2" w14:textId="77777777" w:rsidR="00AC771E" w:rsidRDefault="00466907" w:rsidP="00636545">
      <w:pPr>
        <w:rPr>
          <w:b/>
          <w:bCs/>
          <w:lang w:val="is-IS"/>
        </w:rPr>
      </w:pPr>
      <w:r>
        <w:rPr>
          <w:b/>
          <w:bCs/>
          <w:lang w:val="is-IS"/>
        </w:rPr>
        <w:t>4.9</w:t>
      </w:r>
      <w:r>
        <w:rPr>
          <w:b/>
          <w:bCs/>
          <w:lang w:val="is-IS"/>
        </w:rPr>
        <w:tab/>
        <w:t>Ofskömmtun</w:t>
      </w:r>
    </w:p>
    <w:p w14:paraId="3BDABD64" w14:textId="77777777" w:rsidR="00AC771E" w:rsidRDefault="00AC771E" w:rsidP="00636545">
      <w:pPr>
        <w:pStyle w:val="NormalKeep"/>
        <w:rPr>
          <w:lang w:val="is-IS"/>
        </w:rPr>
      </w:pPr>
    </w:p>
    <w:p w14:paraId="51A0804A" w14:textId="77777777" w:rsidR="00AC771E" w:rsidRDefault="00466907" w:rsidP="00636545">
      <w:pPr>
        <w:rPr>
          <w:rFonts w:cs="Times New Roman"/>
          <w:lang w:val="is-IS"/>
        </w:rPr>
      </w:pPr>
      <w:r>
        <w:rPr>
          <w:rFonts w:cs="Times New Roman"/>
          <w:lang w:val="is-IS"/>
        </w:rPr>
        <w:t>Nokkrir sjúklingar sem fyrir slysni tóku 600 mg tvisvar á dag hafa greint frá auknum einkennum frá taugakerfi. Hjá einum sjúklingi áttu ósjálfráðir vöðvasamdrættir sér stað.</w:t>
      </w:r>
    </w:p>
    <w:p w14:paraId="1566845B" w14:textId="77777777" w:rsidR="00AC771E" w:rsidRDefault="00AC771E" w:rsidP="00636545">
      <w:pPr>
        <w:rPr>
          <w:rFonts w:cs="Times New Roman"/>
          <w:lang w:val="is-IS"/>
        </w:rPr>
      </w:pPr>
    </w:p>
    <w:p w14:paraId="18F05900" w14:textId="77777777" w:rsidR="00AC771E" w:rsidRDefault="00466907" w:rsidP="00636545">
      <w:pPr>
        <w:rPr>
          <w:rFonts w:cs="Times New Roman"/>
          <w:lang w:val="is-IS"/>
        </w:rPr>
      </w:pPr>
      <w:r>
        <w:rPr>
          <w:rFonts w:cs="Times New Roman"/>
          <w:lang w:val="is-IS"/>
        </w:rPr>
        <w:t>Við ofskömmtun skal fylgjast náið með vísbendingum um eitrun hjá sjúklingi (sjá kafla 4.8), og veita hefðbundna stuðningsmeðferð eftir þörfum.</w:t>
      </w:r>
    </w:p>
    <w:p w14:paraId="5793027B" w14:textId="77777777" w:rsidR="00AC771E" w:rsidRDefault="00AC771E" w:rsidP="00636545">
      <w:pPr>
        <w:rPr>
          <w:rFonts w:cs="Times New Roman"/>
          <w:lang w:val="is-IS"/>
        </w:rPr>
      </w:pPr>
    </w:p>
    <w:p w14:paraId="3DD30C57" w14:textId="77777777" w:rsidR="00AC771E" w:rsidRDefault="00466907" w:rsidP="00636545">
      <w:pPr>
        <w:rPr>
          <w:rFonts w:cs="Times New Roman"/>
          <w:lang w:val="is-IS"/>
        </w:rPr>
      </w:pPr>
      <w:r>
        <w:rPr>
          <w:rFonts w:cs="Times New Roman"/>
          <w:lang w:val="is-IS"/>
        </w:rPr>
        <w:t>Gefa má lyfjakol til að stuðla að því að fjarlægja ófrásogað efavírenz. Sértækt mótefni gegn ofskömmtun efavírenz er ekki fyrir hendi. Þar sem efavírenz er að mestum hluta próteinbundið er ólíklegt að hægt sé að fjarlægja umtalsvert magn af lyfinu með blóðskilun.</w:t>
      </w:r>
    </w:p>
    <w:p w14:paraId="648D2F68" w14:textId="77777777" w:rsidR="00AC771E" w:rsidRDefault="00AC771E" w:rsidP="00636545">
      <w:pPr>
        <w:rPr>
          <w:rFonts w:cs="Times New Roman"/>
          <w:lang w:val="is-IS"/>
        </w:rPr>
      </w:pPr>
    </w:p>
    <w:p w14:paraId="1760A5C4" w14:textId="77777777" w:rsidR="00AC771E" w:rsidRDefault="00466907" w:rsidP="00636545">
      <w:pPr>
        <w:rPr>
          <w:rFonts w:cs="Times New Roman"/>
          <w:lang w:val="is-IS"/>
        </w:rPr>
      </w:pPr>
      <w:r>
        <w:rPr>
          <w:rFonts w:cs="Times New Roman"/>
          <w:lang w:val="is-IS"/>
        </w:rPr>
        <w:t>Unnt er að fjarlægja allt að 30% af skammtinum af emtrícítabíni og u.þ.b. 10% af skammtinum af tenófóvíri með blóðskilun. Ekki er vitað hvort unnt er að fjarlægja emtrícítabín eða tenófóvír með kviðskilun.</w:t>
      </w:r>
    </w:p>
    <w:p w14:paraId="71C402C7" w14:textId="77777777" w:rsidR="00AC771E" w:rsidRDefault="00AC771E" w:rsidP="00636545">
      <w:pPr>
        <w:rPr>
          <w:rFonts w:cs="Times New Roman"/>
          <w:lang w:val="is-IS"/>
        </w:rPr>
      </w:pPr>
    </w:p>
    <w:p w14:paraId="07AB7D70" w14:textId="77777777" w:rsidR="00AC771E" w:rsidRDefault="00AC771E" w:rsidP="00636545">
      <w:pPr>
        <w:rPr>
          <w:rFonts w:cs="Times New Roman"/>
          <w:lang w:val="is-IS"/>
        </w:rPr>
      </w:pPr>
    </w:p>
    <w:p w14:paraId="58F7EFF4" w14:textId="77777777" w:rsidR="00AC771E" w:rsidRDefault="00466907" w:rsidP="00636545">
      <w:pPr>
        <w:rPr>
          <w:b/>
          <w:bCs/>
          <w:lang w:val="is-IS"/>
        </w:rPr>
      </w:pPr>
      <w:r>
        <w:rPr>
          <w:b/>
          <w:bCs/>
          <w:lang w:val="is-IS"/>
        </w:rPr>
        <w:t>5.</w:t>
      </w:r>
      <w:r>
        <w:rPr>
          <w:b/>
          <w:bCs/>
          <w:lang w:val="is-IS"/>
        </w:rPr>
        <w:tab/>
        <w:t>LYFJAFRÆÐILEGAR UPPLÝSINGAR</w:t>
      </w:r>
    </w:p>
    <w:p w14:paraId="3ABD3B4F" w14:textId="77777777" w:rsidR="00AC771E" w:rsidRDefault="00AC771E" w:rsidP="00636545">
      <w:pPr>
        <w:pStyle w:val="NormalKeep"/>
        <w:rPr>
          <w:lang w:val="is-IS"/>
        </w:rPr>
      </w:pPr>
    </w:p>
    <w:p w14:paraId="08990D1C" w14:textId="77777777" w:rsidR="00AC771E" w:rsidRDefault="00466907" w:rsidP="00636545">
      <w:pPr>
        <w:rPr>
          <w:b/>
          <w:bCs/>
          <w:lang w:val="is-IS"/>
        </w:rPr>
      </w:pPr>
      <w:r>
        <w:rPr>
          <w:b/>
          <w:bCs/>
          <w:lang w:val="is-IS"/>
        </w:rPr>
        <w:t>5.1</w:t>
      </w:r>
      <w:r>
        <w:rPr>
          <w:b/>
          <w:bCs/>
          <w:lang w:val="is-IS"/>
        </w:rPr>
        <w:tab/>
        <w:t>Lyfhrif</w:t>
      </w:r>
    </w:p>
    <w:p w14:paraId="7298A29E" w14:textId="77777777" w:rsidR="00AC771E" w:rsidRDefault="00AC771E" w:rsidP="00636545">
      <w:pPr>
        <w:pStyle w:val="NormalKeep"/>
        <w:rPr>
          <w:lang w:val="is-IS"/>
        </w:rPr>
      </w:pPr>
    </w:p>
    <w:p w14:paraId="64A3711F" w14:textId="77777777" w:rsidR="00AC771E" w:rsidRDefault="00466907" w:rsidP="00636545">
      <w:pPr>
        <w:rPr>
          <w:rFonts w:cs="Times New Roman"/>
          <w:lang w:val="is-IS"/>
        </w:rPr>
      </w:pPr>
      <w:r>
        <w:rPr>
          <w:rFonts w:cs="Times New Roman"/>
          <w:lang w:val="is-IS"/>
        </w:rPr>
        <w:t>Flokkun eftir verkun: Veirulyf til altækrar notkunar (systemic use); veirulyf til meðferðar á HIV sýkingum, blöndur, ATC-flokkur: J05AR06.</w:t>
      </w:r>
    </w:p>
    <w:p w14:paraId="6D37977D" w14:textId="77777777" w:rsidR="00AC771E" w:rsidRDefault="00AC771E" w:rsidP="00636545">
      <w:pPr>
        <w:rPr>
          <w:rFonts w:cs="Times New Roman"/>
          <w:lang w:val="is-IS"/>
        </w:rPr>
      </w:pPr>
    </w:p>
    <w:p w14:paraId="08BB7F77" w14:textId="77777777" w:rsidR="00AC771E" w:rsidRDefault="00466907" w:rsidP="00636545">
      <w:pPr>
        <w:pStyle w:val="HeadingUnderlined"/>
        <w:rPr>
          <w:lang w:val="is-IS"/>
        </w:rPr>
      </w:pPr>
      <w:r>
        <w:rPr>
          <w:lang w:val="is-IS"/>
        </w:rPr>
        <w:lastRenderedPageBreak/>
        <w:t>Verkunarháttur og lyfhrif</w:t>
      </w:r>
    </w:p>
    <w:p w14:paraId="1C159ED2" w14:textId="77777777" w:rsidR="00AC771E" w:rsidRDefault="00AC771E" w:rsidP="00636545">
      <w:pPr>
        <w:pStyle w:val="NormalKeep"/>
        <w:rPr>
          <w:lang w:val="is-IS"/>
        </w:rPr>
      </w:pPr>
    </w:p>
    <w:p w14:paraId="047AA6AC" w14:textId="77777777" w:rsidR="00AC771E" w:rsidRDefault="00466907" w:rsidP="00636545">
      <w:pPr>
        <w:rPr>
          <w:rFonts w:cs="Times New Roman"/>
          <w:lang w:val="is-IS"/>
        </w:rPr>
      </w:pPr>
      <w:r>
        <w:rPr>
          <w:rFonts w:cs="Times New Roman"/>
          <w:lang w:val="is-IS"/>
        </w:rPr>
        <w:t>Efavírenz er HIV</w:t>
      </w:r>
      <w:r>
        <w:rPr>
          <w:rFonts w:cs="Times New Roman"/>
          <w:lang w:val="is-IS"/>
        </w:rPr>
        <w:softHyphen/>
        <w:t>1 bakritahemill, sem ekki er núkleósíð (NNRTI). Efavírenz er HIV</w:t>
      </w:r>
      <w:r>
        <w:rPr>
          <w:rFonts w:cs="Times New Roman"/>
          <w:lang w:val="is-IS"/>
        </w:rPr>
        <w:softHyphen/>
        <w:t>1 bakritahemill en ekki í samkeppni við og veldur ekki marktækri hömlun á HIV</w:t>
      </w:r>
      <w:r>
        <w:rPr>
          <w:rFonts w:cs="Times New Roman"/>
          <w:lang w:val="is-IS"/>
        </w:rPr>
        <w:softHyphen/>
        <w:t xml:space="preserve">2 bakritaensíminu eða DNA fjölliðunarensímum (polymerases) í frumum (α, β, γ eða δ). Emtrícítabín er núkleósíðhliðstæða cýtidíns. Tenófóvír tvísóproxíl umbrotnar </w:t>
      </w:r>
      <w:r>
        <w:rPr>
          <w:rStyle w:val="Emphasis"/>
          <w:rFonts w:cs="Times New Roman"/>
          <w:iCs/>
          <w:lang w:val="is-IS"/>
        </w:rPr>
        <w:t>in vivo</w:t>
      </w:r>
      <w:r>
        <w:rPr>
          <w:rFonts w:cs="Times New Roman"/>
          <w:lang w:val="is-IS"/>
        </w:rPr>
        <w:t xml:space="preserve"> í tenófóvír, sem er núkleósíð einfosfat (núkleótíð) hliðstæða adenósín einfosfats.</w:t>
      </w:r>
    </w:p>
    <w:p w14:paraId="7058D9CA" w14:textId="77777777" w:rsidR="00AC771E" w:rsidRDefault="00AC771E" w:rsidP="00636545">
      <w:pPr>
        <w:rPr>
          <w:rFonts w:cs="Times New Roman"/>
          <w:lang w:val="is-IS"/>
        </w:rPr>
      </w:pPr>
    </w:p>
    <w:p w14:paraId="1BA81B43" w14:textId="77777777" w:rsidR="00AC771E" w:rsidRDefault="00466907" w:rsidP="00636545">
      <w:pPr>
        <w:rPr>
          <w:rFonts w:cs="Times New Roman"/>
          <w:lang w:val="is-IS"/>
        </w:rPr>
      </w:pPr>
      <w:r>
        <w:rPr>
          <w:rFonts w:cs="Times New Roman"/>
          <w:lang w:val="is-IS"/>
        </w:rPr>
        <w:t xml:space="preserve">Emtrícítabín og tenófóvír fosfórast fyrir tilstilli frumuensíma í emtrícítabín þrífosfat og tenófóvír tvífosfat eftir því sem við á. Rannsóknir </w:t>
      </w:r>
      <w:r>
        <w:rPr>
          <w:rStyle w:val="Emphasis"/>
          <w:rFonts w:cs="Times New Roman"/>
          <w:iCs/>
          <w:lang w:val="is-IS"/>
        </w:rPr>
        <w:t>in vitro</w:t>
      </w:r>
      <w:r>
        <w:rPr>
          <w:rFonts w:cs="Times New Roman"/>
          <w:lang w:val="is-IS"/>
        </w:rPr>
        <w:t xml:space="preserve"> hafa leitt í ljós að bæði emtrícítabín og tenófóvír geta fosfórast fullkomlega þegar þau eru bæði fyrir hendi í frumum. Emtrícítabín þrífosfat og tenófóvír tvífosfat eru samkeppnishemlar á HIV</w:t>
      </w:r>
      <w:r>
        <w:rPr>
          <w:rFonts w:cs="Times New Roman"/>
          <w:lang w:val="is-IS"/>
        </w:rPr>
        <w:softHyphen/>
        <w:t>1 bakrita, og leiða þannig til stöðvunar á lengingu DNA keðjunnar (chain termination).</w:t>
      </w:r>
    </w:p>
    <w:p w14:paraId="1B2A9D01" w14:textId="77777777" w:rsidR="00AC771E" w:rsidRDefault="00AC771E" w:rsidP="00636545">
      <w:pPr>
        <w:rPr>
          <w:rFonts w:cs="Times New Roman"/>
          <w:lang w:val="is-IS"/>
        </w:rPr>
      </w:pPr>
    </w:p>
    <w:p w14:paraId="4CD5E3AA" w14:textId="77777777" w:rsidR="00AC771E" w:rsidRDefault="00466907" w:rsidP="00636545">
      <w:pPr>
        <w:rPr>
          <w:rFonts w:cs="Times New Roman"/>
          <w:lang w:val="is-IS"/>
        </w:rPr>
      </w:pPr>
      <w:r>
        <w:rPr>
          <w:rFonts w:cs="Times New Roman"/>
          <w:lang w:val="is-IS"/>
        </w:rPr>
        <w:t xml:space="preserve">Bæði emtrícítabín þrífosfat og tenófóvír tvífosfat eru veikir hemlar á DNA-pólýmerasa í spendýrum og engar vísbendingar voru um eiturverkanir á hvatbera </w:t>
      </w:r>
      <w:r>
        <w:rPr>
          <w:rStyle w:val="Emphasis"/>
          <w:rFonts w:cs="Times New Roman"/>
          <w:iCs/>
          <w:lang w:val="is-IS"/>
        </w:rPr>
        <w:t>in vitro</w:t>
      </w:r>
      <w:r>
        <w:rPr>
          <w:rFonts w:cs="Times New Roman"/>
          <w:lang w:val="is-IS"/>
        </w:rPr>
        <w:t xml:space="preserve"> og </w:t>
      </w:r>
      <w:r>
        <w:rPr>
          <w:rStyle w:val="Emphasis"/>
          <w:rFonts w:cs="Times New Roman"/>
          <w:iCs/>
          <w:lang w:val="is-IS"/>
        </w:rPr>
        <w:t>in vivo</w:t>
      </w:r>
      <w:r>
        <w:rPr>
          <w:rFonts w:cs="Times New Roman"/>
          <w:lang w:val="is-IS"/>
        </w:rPr>
        <w:t>.</w:t>
      </w:r>
    </w:p>
    <w:p w14:paraId="448BC25B" w14:textId="77777777" w:rsidR="00AC771E" w:rsidRDefault="00AC771E" w:rsidP="00636545">
      <w:pPr>
        <w:rPr>
          <w:rFonts w:cs="Times New Roman"/>
          <w:lang w:val="is-IS"/>
        </w:rPr>
      </w:pPr>
    </w:p>
    <w:p w14:paraId="40ABEF7B" w14:textId="77777777" w:rsidR="00AC771E" w:rsidRDefault="00466907" w:rsidP="00636545">
      <w:pPr>
        <w:rPr>
          <w:u w:val="single"/>
          <w:lang w:val="is-IS"/>
        </w:rPr>
      </w:pPr>
      <w:r>
        <w:rPr>
          <w:u w:val="single"/>
          <w:lang w:val="is-IS"/>
        </w:rPr>
        <w:t xml:space="preserve">Raflífeðlisfræði hjartans </w:t>
      </w:r>
    </w:p>
    <w:p w14:paraId="1F0F1408" w14:textId="77777777" w:rsidR="00AC771E" w:rsidRDefault="00AC771E" w:rsidP="00636545">
      <w:pPr>
        <w:rPr>
          <w:lang w:val="is-IS"/>
        </w:rPr>
      </w:pPr>
    </w:p>
    <w:p w14:paraId="20804249" w14:textId="77777777" w:rsidR="00AC771E" w:rsidRDefault="00466907" w:rsidP="00636545">
      <w:pPr>
        <w:rPr>
          <w:lang w:val="is-IS" w:eastAsia="ja-JP"/>
        </w:rPr>
      </w:pPr>
      <w:r>
        <w:rPr>
          <w:lang w:val="is-IS"/>
        </w:rPr>
        <w:t>Áhrif efavírenz á QTc</w:t>
      </w:r>
      <w:r>
        <w:rPr>
          <w:lang w:val="is-IS"/>
        </w:rPr>
        <w:noBreakHyphen/>
        <w:t>bilið voru metin í opinni, jákvæðri, 3 tímabila, 3 meðferða QT</w:t>
      </w:r>
      <w:r>
        <w:rPr>
          <w:lang w:val="is-IS"/>
        </w:rPr>
        <w:noBreakHyphen/>
        <w:t xml:space="preserve">víxlrannsókn með fastri stakri röð og samanburði við lyfleysu hjá 58 heilbrigðum einstaklingum með aukna CYP2B6 fjölbreytni. </w:t>
      </w:r>
      <w:r>
        <w:rPr>
          <w:lang w:val="is-IS" w:eastAsia="ja-JP"/>
        </w:rPr>
        <w:t>Meðalgildi C</w:t>
      </w:r>
      <w:r>
        <w:rPr>
          <w:vertAlign w:val="subscript"/>
          <w:lang w:val="is-IS" w:eastAsia="ja-JP"/>
        </w:rPr>
        <w:t xml:space="preserve">max </w:t>
      </w:r>
      <w:r>
        <w:rPr>
          <w:lang w:val="is-IS" w:eastAsia="ja-JP"/>
        </w:rPr>
        <w:t xml:space="preserve">fyrir efavínrenz hjá </w:t>
      </w:r>
      <w:r>
        <w:rPr>
          <w:lang w:val="is-IS"/>
        </w:rPr>
        <w:t>einstaklingum</w:t>
      </w:r>
      <w:r>
        <w:rPr>
          <w:lang w:val="is-IS" w:eastAsia="ja-JP"/>
        </w:rPr>
        <w:t xml:space="preserve"> með arfgerð CYP2B6 *6/*6 eftir gjöf á 600 mg dagskammti í 14 daga var 2,25 sinnum hærra en meðalgildi C</w:t>
      </w:r>
      <w:r>
        <w:rPr>
          <w:vertAlign w:val="subscript"/>
          <w:lang w:val="is-IS" w:eastAsia="ja-JP"/>
        </w:rPr>
        <w:t>max</w:t>
      </w:r>
      <w:r>
        <w:rPr>
          <w:lang w:val="is-IS" w:eastAsia="ja-JP"/>
        </w:rPr>
        <w:t xml:space="preserve"> hjá </w:t>
      </w:r>
      <w:r>
        <w:rPr>
          <w:lang w:val="is-IS"/>
        </w:rPr>
        <w:t>einstaklingum</w:t>
      </w:r>
      <w:r>
        <w:rPr>
          <w:lang w:val="is-IS" w:eastAsia="ja-JP"/>
        </w:rPr>
        <w:t xml:space="preserve"> með arfgerð CYP2B6 *1/*1. Jákvætt samband sást á milli þéttni efavínrenz og lengingar á QTc</w:t>
      </w:r>
      <w:r>
        <w:rPr>
          <w:lang w:val="is-IS" w:eastAsia="ja-JP"/>
        </w:rPr>
        <w:noBreakHyphen/>
        <w:t>bili. Byggt á sambandinu milli þéttni og QTc</w:t>
      </w:r>
      <w:r>
        <w:rPr>
          <w:lang w:val="is-IS" w:eastAsia="ja-JP"/>
        </w:rPr>
        <w:noBreakHyphen/>
        <w:t xml:space="preserve">bils, eru meðaltal QTc-lengingar og efri mörk 90% öryggisbilsins 8,7 ms og 11,3 ms hjá </w:t>
      </w:r>
      <w:r>
        <w:rPr>
          <w:lang w:val="is-IS"/>
        </w:rPr>
        <w:t>einstaklingum</w:t>
      </w:r>
      <w:r>
        <w:rPr>
          <w:lang w:val="is-IS" w:eastAsia="ja-JP"/>
        </w:rPr>
        <w:t xml:space="preserve"> með arfgerð CYP2B6 *6/*6 eftir gjöf á 600 mg dagskammti í 14 daga (sjá kafla 4.5).</w:t>
      </w:r>
    </w:p>
    <w:p w14:paraId="737BBA04" w14:textId="77777777" w:rsidR="00AC771E" w:rsidRDefault="00AC771E" w:rsidP="00636545">
      <w:pPr>
        <w:rPr>
          <w:rFonts w:cs="Times New Roman"/>
          <w:lang w:val="is-IS"/>
        </w:rPr>
      </w:pPr>
    </w:p>
    <w:p w14:paraId="6C9C20F0" w14:textId="77777777" w:rsidR="00AC771E" w:rsidRDefault="00466907" w:rsidP="00636545">
      <w:pPr>
        <w:pStyle w:val="HeadingUnderlined"/>
        <w:rPr>
          <w:lang w:val="is-IS"/>
        </w:rPr>
      </w:pPr>
      <w:r>
        <w:rPr>
          <w:lang w:val="is-IS"/>
        </w:rPr>
        <w:t xml:space="preserve">Veiruhamlandi verkun </w:t>
      </w:r>
      <w:r>
        <w:rPr>
          <w:rStyle w:val="Emphasis"/>
          <w:rFonts w:cs="Times New Roman"/>
          <w:iCs/>
          <w:lang w:val="is-IS"/>
        </w:rPr>
        <w:t>in vitro</w:t>
      </w:r>
    </w:p>
    <w:p w14:paraId="3CA89032" w14:textId="77777777" w:rsidR="00AC771E" w:rsidRDefault="00AC771E" w:rsidP="00575830">
      <w:pPr>
        <w:keepNext/>
        <w:rPr>
          <w:rFonts w:cs="Times New Roman"/>
          <w:lang w:val="is-IS"/>
        </w:rPr>
      </w:pPr>
    </w:p>
    <w:p w14:paraId="29B0B57E" w14:textId="77777777" w:rsidR="00AC771E" w:rsidRDefault="00466907" w:rsidP="00636545">
      <w:pPr>
        <w:rPr>
          <w:rFonts w:cs="Times New Roman"/>
          <w:lang w:val="is-IS"/>
        </w:rPr>
      </w:pPr>
      <w:r>
        <w:rPr>
          <w:rFonts w:cs="Times New Roman"/>
          <w:lang w:val="is-IS"/>
        </w:rPr>
        <w:t>Sýnt var fram á veiruhamlandi verkun efavírenz gegn flestum utan greina (non- clade) B stofnum (undirgerðir A, AE, AG, C, D, F, G, J og N), en minni veiruhamlandi verkun gegn veirum af O</w:t>
      </w:r>
      <w:r>
        <w:rPr>
          <w:rFonts w:cs="Times New Roman"/>
          <w:lang w:val="is-IS"/>
        </w:rPr>
        <w:softHyphen/>
        <w:t>stofni. Sýnt var fram á veiruhamlandi verkun emtrícítabíns gegn HIV</w:t>
      </w:r>
      <w:r>
        <w:rPr>
          <w:rFonts w:cs="Times New Roman"/>
          <w:lang w:val="is-IS"/>
        </w:rPr>
        <w:softHyphen/>
        <w:t>1 greinum (clades) A, B, C, D, E, F og G. Sýnt var fram á veiruhamlandi verkun tenófóvírs gegn HIV</w:t>
      </w:r>
      <w:r>
        <w:rPr>
          <w:rFonts w:cs="Times New Roman"/>
          <w:lang w:val="is-IS"/>
        </w:rPr>
        <w:softHyphen/>
        <w:t>1 greinum A, B, C, D, E, F, G og O. Sýnt var fram á virkni bæði emtrícitabíns og tenófóvírs sem var sértæk fyrir stofn gegn HIV</w:t>
      </w:r>
      <w:r>
        <w:rPr>
          <w:rFonts w:cs="Times New Roman"/>
          <w:lang w:val="is-IS"/>
        </w:rPr>
        <w:softHyphen/>
        <w:t>2 og veiruhamlandi verkun gegn lifrarbólgu B veiru.</w:t>
      </w:r>
    </w:p>
    <w:p w14:paraId="7B2F68C1" w14:textId="77777777" w:rsidR="00AC771E" w:rsidRDefault="00AC771E" w:rsidP="00636545">
      <w:pPr>
        <w:rPr>
          <w:rFonts w:cs="Times New Roman"/>
          <w:lang w:val="is-IS"/>
        </w:rPr>
      </w:pPr>
    </w:p>
    <w:p w14:paraId="64D2A6FA" w14:textId="77777777" w:rsidR="00AC771E" w:rsidRDefault="00466907" w:rsidP="00636545">
      <w:pPr>
        <w:rPr>
          <w:rFonts w:cs="Times New Roman"/>
          <w:lang w:val="is-IS"/>
        </w:rPr>
      </w:pPr>
      <w:r>
        <w:rPr>
          <w:rFonts w:cs="Times New Roman"/>
          <w:lang w:val="is-IS"/>
        </w:rPr>
        <w:t xml:space="preserve">Í samsettum rannsóknum þar sem metin var </w:t>
      </w:r>
      <w:r>
        <w:rPr>
          <w:rStyle w:val="Emphasis"/>
          <w:rFonts w:cs="Times New Roman"/>
          <w:iCs/>
          <w:lang w:val="is-IS"/>
        </w:rPr>
        <w:t>in vitro</w:t>
      </w:r>
      <w:r>
        <w:rPr>
          <w:rFonts w:cs="Times New Roman"/>
          <w:lang w:val="is-IS"/>
        </w:rPr>
        <w:t xml:space="preserve"> veiruhamlandi verkun efavírenz og emtrícítabíns til samans, efavírenz og tenófóvírs til samans og emtrícítabíns og tenófóvírs til samans komu fram samleggjandi og samverkandi áhrif gegn veirum.</w:t>
      </w:r>
    </w:p>
    <w:p w14:paraId="005CB032" w14:textId="77777777" w:rsidR="00AC771E" w:rsidRDefault="00AC771E" w:rsidP="00636545">
      <w:pPr>
        <w:rPr>
          <w:rFonts w:cs="Times New Roman"/>
          <w:lang w:val="is-IS"/>
        </w:rPr>
      </w:pPr>
    </w:p>
    <w:p w14:paraId="7EE02CCD" w14:textId="77777777" w:rsidR="00AC771E" w:rsidRDefault="00466907" w:rsidP="00636545">
      <w:pPr>
        <w:rPr>
          <w:rFonts w:cs="Times New Roman"/>
          <w:u w:val="single"/>
          <w:lang w:val="is-IS"/>
        </w:rPr>
      </w:pPr>
      <w:r>
        <w:rPr>
          <w:rFonts w:cs="Times New Roman"/>
          <w:u w:val="single"/>
          <w:lang w:val="is-IS"/>
        </w:rPr>
        <w:t>Ónæmi</w:t>
      </w:r>
    </w:p>
    <w:p w14:paraId="7923AEFB" w14:textId="77777777" w:rsidR="00AC771E" w:rsidRDefault="00AC771E" w:rsidP="00636545">
      <w:pPr>
        <w:rPr>
          <w:rFonts w:cs="Times New Roman"/>
          <w:lang w:val="is-IS"/>
        </w:rPr>
      </w:pPr>
    </w:p>
    <w:p w14:paraId="68FCBACF" w14:textId="77777777" w:rsidR="00AC771E" w:rsidRDefault="00466907" w:rsidP="00636545">
      <w:pPr>
        <w:rPr>
          <w:rFonts w:cs="Times New Roman"/>
          <w:lang w:val="is-IS"/>
        </w:rPr>
      </w:pPr>
      <w:r>
        <w:rPr>
          <w:rFonts w:cs="Times New Roman"/>
          <w:lang w:val="is-IS"/>
        </w:rPr>
        <w:t xml:space="preserve">Ónæmi fyrir efavírenzi er að finna </w:t>
      </w:r>
      <w:r>
        <w:rPr>
          <w:rStyle w:val="Emphasis"/>
          <w:rFonts w:cs="Times New Roman"/>
          <w:iCs/>
          <w:lang w:val="is-IS"/>
        </w:rPr>
        <w:t>in vitro</w:t>
      </w:r>
      <w:r>
        <w:rPr>
          <w:rFonts w:cs="Times New Roman"/>
          <w:lang w:val="is-IS"/>
        </w:rPr>
        <w:t xml:space="preserve"> og olli einni eða fleiri amínósýrubreytingum á HIV</w:t>
      </w:r>
      <w:r>
        <w:rPr>
          <w:rFonts w:cs="Times New Roman"/>
          <w:lang w:val="is-IS"/>
        </w:rPr>
        <w:softHyphen/>
        <w:t xml:space="preserve">1 bakrita (RT), að meðtöldum L100I, V108I, V179D og Y181C. K103N var sú bakritabreyting sem oftast sást í veirustofnum hjá sjúklingum þar sem veirumagn í blóði jókst að nýju meðan á klínískum rannsóknum á efavírenz stóð. Einnig varð vart við skiptingar á bakritastöðum 98, 100, 101, 108, 138, 188, 190 eða 225, en tíðni þeirra var lægri og oft var það aðeins í samsetningu með K103N. Krossónæmismynstur efavírenz, nevírapíns og delavírdíns </w:t>
      </w:r>
      <w:r>
        <w:rPr>
          <w:rStyle w:val="Emphasis"/>
          <w:rFonts w:cs="Times New Roman"/>
          <w:iCs/>
          <w:lang w:val="is-IS"/>
        </w:rPr>
        <w:t>in vitro</w:t>
      </w:r>
      <w:r>
        <w:rPr>
          <w:rFonts w:cs="Times New Roman"/>
          <w:lang w:val="is-IS"/>
        </w:rPr>
        <w:t xml:space="preserve"> sýndi að K103N breytingin veldur minnkuðu næmi allra þriggja NNRTI lyfjanna.</w:t>
      </w:r>
    </w:p>
    <w:p w14:paraId="42977921" w14:textId="77777777" w:rsidR="00AC771E" w:rsidRDefault="00AC771E" w:rsidP="00636545">
      <w:pPr>
        <w:rPr>
          <w:rFonts w:cs="Times New Roman"/>
          <w:lang w:val="is-IS"/>
        </w:rPr>
      </w:pPr>
    </w:p>
    <w:p w14:paraId="480ED056" w14:textId="77777777" w:rsidR="00AC771E" w:rsidRDefault="00466907" w:rsidP="00636545">
      <w:pPr>
        <w:rPr>
          <w:rFonts w:cs="Times New Roman"/>
          <w:lang w:val="is-IS"/>
        </w:rPr>
      </w:pPr>
      <w:r>
        <w:rPr>
          <w:rFonts w:cs="Times New Roman"/>
          <w:lang w:val="is-IS"/>
        </w:rPr>
        <w:t>Líkurnar á krossónæmi milli efavírenz og NRTI lyfja eru litlar vegna mismunandi bindistaða og verkunarháttar. Líkurnar á krossónæmi milli efavírenz og próteasahemla eru litlar þar sem um mismunandi ensím er að ræða.</w:t>
      </w:r>
    </w:p>
    <w:p w14:paraId="7AE216B1" w14:textId="77777777" w:rsidR="00AC771E" w:rsidRDefault="00466907" w:rsidP="00636545">
      <w:pPr>
        <w:rPr>
          <w:rFonts w:cs="Times New Roman"/>
          <w:lang w:val="is-IS"/>
        </w:rPr>
      </w:pPr>
      <w:r>
        <w:rPr>
          <w:rFonts w:cs="Times New Roman"/>
          <w:lang w:val="is-IS"/>
        </w:rPr>
        <w:t xml:space="preserve">Ónæmis gegn emtrícítabíni og tenófóvíri hefur orðið vart </w:t>
      </w:r>
      <w:r>
        <w:rPr>
          <w:rStyle w:val="Emphasis"/>
          <w:rFonts w:cs="Times New Roman"/>
          <w:iCs/>
          <w:lang w:val="is-IS"/>
        </w:rPr>
        <w:t>in vitro</w:t>
      </w:r>
      <w:r>
        <w:rPr>
          <w:rFonts w:cs="Times New Roman"/>
          <w:lang w:val="is-IS"/>
        </w:rPr>
        <w:t xml:space="preserve"> og hjá sumum HIV</w:t>
      </w:r>
      <w:r>
        <w:rPr>
          <w:rFonts w:cs="Times New Roman"/>
          <w:lang w:val="is-IS"/>
        </w:rPr>
        <w:softHyphen/>
        <w:t xml:space="preserve">1 sýktum sjúklingum vegna tilkomu M184V eða M184I skiptihvarfs í bakrita hvað varðar emtrícítabín og K65R skiptihvarfs í bakrita hvað varðar tenófóvír tvísóproxíl. Veirur með M184V/I stökkbreytinguna sem </w:t>
      </w:r>
      <w:r>
        <w:rPr>
          <w:rFonts w:cs="Times New Roman"/>
          <w:lang w:val="is-IS"/>
        </w:rPr>
        <w:lastRenderedPageBreak/>
        <w:t>voru ónæmar gegn emtrícítabíni höfðu krossónæmi gegn lamívúdíni, en héldu næmi sínu gagnvart dídanósíni, stavúdíni, tenófóvír tvísóproxíli og zídóvúdíni. K65R stökkbreytinguna er einnig hægt að finna með abacavíri eða dídanósíni og hún leiðir til skerts næmis gegn þeim lyfjum auk lamívúdíns, emtrícítabíns og tenófóvír tvísóproxíls. Forðast skal notkun tenófóvír tvísóproxíls hjá sjúklingum sem eru með HIV-1 þar sem K65R stökkbreytinguna er að finna. K65R og M184V/I stökkbreytingarnar eru báðar að fullu næmar fyrir efavírenzi. Að auki var K70E skiptihvarf í HIV</w:t>
      </w:r>
      <w:r>
        <w:rPr>
          <w:rFonts w:cs="Times New Roman"/>
          <w:lang w:val="is-IS"/>
        </w:rPr>
        <w:softHyphen/>
        <w:t>1 bakrita valið af tenófóvír tvísóproxíli og veldur örlítilli minnkun á næmi fyrir abacavíri, emtrícítabíni, lamívúdíni og tenófóvír tvísóproxíli.</w:t>
      </w:r>
    </w:p>
    <w:p w14:paraId="4E8D79B6" w14:textId="77777777" w:rsidR="00AC771E" w:rsidRDefault="00AC771E" w:rsidP="00636545">
      <w:pPr>
        <w:rPr>
          <w:rFonts w:cs="Times New Roman"/>
          <w:lang w:val="is-IS"/>
        </w:rPr>
      </w:pPr>
    </w:p>
    <w:p w14:paraId="24832D3C" w14:textId="77777777" w:rsidR="00AC771E" w:rsidRDefault="00466907" w:rsidP="00636545">
      <w:pPr>
        <w:rPr>
          <w:rFonts w:cs="Times New Roman"/>
          <w:lang w:val="is-IS"/>
        </w:rPr>
      </w:pPr>
      <w:r>
        <w:rPr>
          <w:rFonts w:cs="Times New Roman"/>
          <w:lang w:val="is-IS"/>
        </w:rPr>
        <w:t>Sjúklingar þar sem HIV-1 tjáði þrjár eða fleiri stökkbreytingar tengdar týmídínhliðstæðum (Thymidin analogue Associated Mutations, TAMs) sem fólu í sér annaðhvort M41L eða L210W stökkbreytingu í bakritum, sýndu minna næmi gagnvart tenófóvír tvísóproxíli.</w:t>
      </w:r>
    </w:p>
    <w:p w14:paraId="576B22C6" w14:textId="77777777" w:rsidR="00AC771E" w:rsidRDefault="00AC771E" w:rsidP="00636545">
      <w:pPr>
        <w:rPr>
          <w:rFonts w:cs="Times New Roman"/>
          <w:lang w:val="is-IS"/>
        </w:rPr>
      </w:pPr>
    </w:p>
    <w:p w14:paraId="4421E6D0" w14:textId="77777777" w:rsidR="00AC771E" w:rsidRDefault="00466907" w:rsidP="00636545">
      <w:pPr>
        <w:pStyle w:val="NormalKeep"/>
        <w:rPr>
          <w:lang w:val="is-IS"/>
        </w:rPr>
      </w:pPr>
      <w:r>
        <w:rPr>
          <w:rStyle w:val="Emphasis"/>
          <w:iCs/>
          <w:lang w:val="is-IS"/>
        </w:rPr>
        <w:t>In vivo ónæmi (sjúklingar sem ekki hafa fengið meðferð gegn retróveirum áður):</w:t>
      </w:r>
      <w:r>
        <w:rPr>
          <w:lang w:val="is-IS"/>
        </w:rPr>
        <w:t xml:space="preserve"> Í 144 vikna opinni, slembiraðaðri, klínískri rannsókn (GS-01-934) á sjúklingum sem ekki höfðu fengið meðferð gegn retróveirum áður, þar sem efavírenz, emtrícítabín og tenófóvír tvísóproxíl voru notuð sem stök lyf eða sem efavírenz og föst samsetning emtícítabíns og tenófóvír tvísóproxíls frá viku 96 til 144), var framkvæmd arfgerðargreining á plasma HIV</w:t>
      </w:r>
      <w:r>
        <w:rPr>
          <w:lang w:val="is-IS"/>
        </w:rPr>
        <w:softHyphen/>
        <w:t xml:space="preserve">1 stofnum frá öllum sjúklingum með staðfest HIV RNA &gt; 400 eintök/ml í viku 144, eða sem urðu að hætta snemma á rannsóknarlyfinu (sjá kaflann um </w:t>
      </w:r>
      <w:r>
        <w:rPr>
          <w:rStyle w:val="Emphasis"/>
          <w:iCs/>
          <w:lang w:val="is-IS"/>
        </w:rPr>
        <w:t>klíníska reynslu</w:t>
      </w:r>
      <w:r>
        <w:rPr>
          <w:lang w:val="is-IS"/>
        </w:rPr>
        <w:t>). Frá 144. viku:</w:t>
      </w:r>
    </w:p>
    <w:p w14:paraId="63A08E14" w14:textId="77777777" w:rsidR="00AC771E" w:rsidRDefault="00466907" w:rsidP="00575830">
      <w:pPr>
        <w:pStyle w:val="Bullet"/>
        <w:ind w:left="357" w:hanging="357"/>
        <w:rPr>
          <w:lang w:val="is-IS"/>
        </w:rPr>
      </w:pPr>
      <w:r>
        <w:rPr>
          <w:lang w:val="is-IS"/>
        </w:rPr>
        <w:t>M184V/I stökkbreytingin kom fram í 2/19 (10,5%) stofnum hjá sjúklingum í efavírens + emtrícítabín + tenófóvír tvísóproxíl hópnum og í 10/29 (34,5%) stofnum hjá efavírens + lamívúdín/zídóvúdín hópnum, (p</w:t>
      </w:r>
      <w:r>
        <w:rPr>
          <w:lang w:val="is-IS"/>
        </w:rPr>
        <w:softHyphen/>
        <w:t>gildi &lt; 0,05, í Fishers Exact prófi sem bar emtrícítabín + tenófóvír tvísóproxíl hópinn saman við lamívúdín/zídóvúdín hópinn hjá öllum sjúklingum).</w:t>
      </w:r>
    </w:p>
    <w:p w14:paraId="21779146" w14:textId="77777777" w:rsidR="00AC771E" w:rsidRDefault="00466907" w:rsidP="00575830">
      <w:pPr>
        <w:pStyle w:val="Bullet"/>
        <w:ind w:left="357" w:hanging="357"/>
        <w:rPr>
          <w:lang w:val="is-IS"/>
        </w:rPr>
      </w:pPr>
      <w:r>
        <w:rPr>
          <w:lang w:val="is-IS"/>
        </w:rPr>
        <w:t>Engin af þeim veirum sem greindar voru innihélt K65R eða K70E stökkbreytinguna.</w:t>
      </w:r>
    </w:p>
    <w:p w14:paraId="030CF583" w14:textId="77777777" w:rsidR="00AC771E" w:rsidRDefault="00466907" w:rsidP="00575830">
      <w:pPr>
        <w:pStyle w:val="Bullet"/>
        <w:ind w:left="357" w:hanging="357"/>
        <w:rPr>
          <w:lang w:val="is-IS"/>
        </w:rPr>
      </w:pPr>
      <w:r>
        <w:rPr>
          <w:lang w:val="is-IS"/>
        </w:rPr>
        <w:t>Arfgerðarónæmi við efavírenzi, aðallega með K103N stökkbreytingunni, myndaðist í veirum úr 13/19 (68%) sjúklingum í efavírens + emtrícítabín + tenófóvír tvísóproxíl hópnum og í veirum úr 21/29 (72%) sjúklingum í efavírens + lamívúdín/zídóvúdín hópnum. Samantekt á þróun ónæmisstökkbreytinga má sjá í töflu 3.</w:t>
      </w:r>
    </w:p>
    <w:p w14:paraId="23335638" w14:textId="77777777" w:rsidR="00AC771E" w:rsidRDefault="00AC771E" w:rsidP="00636545">
      <w:pPr>
        <w:rPr>
          <w:rFonts w:cs="Times New Roman"/>
          <w:lang w:val="is-IS"/>
        </w:rPr>
      </w:pPr>
    </w:p>
    <w:p w14:paraId="037F5B98" w14:textId="77777777" w:rsidR="00AC771E" w:rsidRDefault="00466907" w:rsidP="00636545">
      <w:pPr>
        <w:pStyle w:val="HeadingStrong"/>
        <w:rPr>
          <w:lang w:val="is-IS"/>
        </w:rPr>
      </w:pPr>
      <w:r>
        <w:rPr>
          <w:bCs/>
          <w:lang w:val="is-IS"/>
        </w:rPr>
        <w:t>Tafla 3: Myndun ónæmis í rannsókn GS-01-934 í viku 144</w:t>
      </w:r>
    </w:p>
    <w:p w14:paraId="47E99801" w14:textId="77777777" w:rsidR="00AC771E" w:rsidRDefault="00AC771E" w:rsidP="00636545">
      <w:pPr>
        <w:pStyle w:val="NormalKeep"/>
        <w:rPr>
          <w:lang w:val="is-IS"/>
        </w:rPr>
      </w:pPr>
    </w:p>
    <w:tbl>
      <w:tblPr>
        <w:tblW w:w="9053" w:type="dxa"/>
        <w:tblLayout w:type="fixed"/>
        <w:tblCellMar>
          <w:top w:w="14" w:type="dxa"/>
          <w:left w:w="72" w:type="dxa"/>
          <w:bottom w:w="14" w:type="dxa"/>
          <w:right w:w="72" w:type="dxa"/>
        </w:tblCellMar>
        <w:tblLook w:val="04A0" w:firstRow="1" w:lastRow="0" w:firstColumn="1" w:lastColumn="0" w:noHBand="0" w:noVBand="1"/>
      </w:tblPr>
      <w:tblGrid>
        <w:gridCol w:w="3037"/>
        <w:gridCol w:w="1340"/>
        <w:gridCol w:w="1405"/>
        <w:gridCol w:w="1431"/>
        <w:gridCol w:w="1840"/>
      </w:tblGrid>
      <w:tr w:rsidR="00AC771E" w14:paraId="277D37F3" w14:textId="77777777">
        <w:trPr>
          <w:cantSplit/>
          <w:tblHeader/>
        </w:trPr>
        <w:tc>
          <w:tcPr>
            <w:tcW w:w="3037" w:type="dxa"/>
            <w:tcBorders>
              <w:top w:val="single" w:sz="8" w:space="0" w:color="000000"/>
              <w:left w:val="single" w:sz="8" w:space="0" w:color="000000"/>
              <w:bottom w:val="single" w:sz="8" w:space="0" w:color="000000"/>
              <w:right w:val="single" w:sz="8" w:space="0" w:color="000000"/>
            </w:tcBorders>
            <w:shd w:val="clear" w:color="auto" w:fill="auto"/>
          </w:tcPr>
          <w:p w14:paraId="67794AA2" w14:textId="77777777" w:rsidR="00AC771E" w:rsidRDefault="00AC771E" w:rsidP="00575830">
            <w:pPr>
              <w:rPr>
                <w:rFonts w:cs="Times New Roman"/>
                <w:lang w:val="is-IS"/>
              </w:rPr>
            </w:pPr>
          </w:p>
        </w:tc>
        <w:tc>
          <w:tcPr>
            <w:tcW w:w="2745" w:type="dxa"/>
            <w:gridSpan w:val="2"/>
            <w:tcBorders>
              <w:top w:val="single" w:sz="8" w:space="0" w:color="000000"/>
              <w:left w:val="single" w:sz="8" w:space="0" w:color="000000"/>
              <w:bottom w:val="single" w:sz="8" w:space="0" w:color="000000"/>
              <w:right w:val="single" w:sz="8" w:space="0" w:color="000000"/>
            </w:tcBorders>
            <w:shd w:val="clear" w:color="auto" w:fill="auto"/>
          </w:tcPr>
          <w:p w14:paraId="333114C0" w14:textId="77777777" w:rsidR="00AC771E" w:rsidRPr="00575830" w:rsidRDefault="00466907" w:rsidP="00575830">
            <w:pPr>
              <w:pStyle w:val="HeadingStrong"/>
              <w:keepNext w:val="0"/>
              <w:keepLines w:val="0"/>
              <w:rPr>
                <w:bCs/>
                <w:lang w:val="is-IS"/>
              </w:rPr>
            </w:pPr>
            <w:r w:rsidRPr="00575830">
              <w:rPr>
                <w:bCs/>
                <w:lang w:val="is-IS"/>
              </w:rPr>
              <w:t>Efavírenz + emtrícítabín + tenófóvír tvísóproxíl</w:t>
            </w:r>
          </w:p>
          <w:p w14:paraId="7CF5D2CD" w14:textId="77777777" w:rsidR="00AC771E" w:rsidRPr="00575830" w:rsidRDefault="00466907" w:rsidP="00575830">
            <w:pPr>
              <w:rPr>
                <w:rFonts w:cs="Times New Roman"/>
                <w:b/>
                <w:bCs/>
                <w:lang w:val="is-IS"/>
              </w:rPr>
            </w:pPr>
            <w:r w:rsidRPr="00575830">
              <w:rPr>
                <w:b/>
                <w:bCs/>
                <w:lang w:val="is-IS"/>
              </w:rPr>
              <w:t>(N = 244)</w:t>
            </w:r>
          </w:p>
        </w:tc>
        <w:tc>
          <w:tcPr>
            <w:tcW w:w="3271" w:type="dxa"/>
            <w:gridSpan w:val="2"/>
            <w:tcBorders>
              <w:top w:val="single" w:sz="8" w:space="0" w:color="000000"/>
              <w:left w:val="single" w:sz="8" w:space="0" w:color="000000"/>
              <w:bottom w:val="single" w:sz="8" w:space="0" w:color="000000"/>
              <w:right w:val="single" w:sz="8" w:space="0" w:color="000000"/>
            </w:tcBorders>
            <w:shd w:val="clear" w:color="auto" w:fill="auto"/>
          </w:tcPr>
          <w:p w14:paraId="7DA5067E" w14:textId="77777777" w:rsidR="00AC771E" w:rsidRPr="00575830" w:rsidRDefault="00466907" w:rsidP="00575830">
            <w:pPr>
              <w:pStyle w:val="HeadingStrong"/>
              <w:keepNext w:val="0"/>
              <w:keepLines w:val="0"/>
              <w:rPr>
                <w:bCs/>
                <w:lang w:val="is-IS"/>
              </w:rPr>
            </w:pPr>
            <w:r w:rsidRPr="00575830">
              <w:rPr>
                <w:bCs/>
                <w:lang w:val="is-IS"/>
              </w:rPr>
              <w:t>Efavírenz + lamívúdín/zídóvúdín</w:t>
            </w:r>
          </w:p>
          <w:p w14:paraId="3EF71213" w14:textId="77777777" w:rsidR="00AC771E" w:rsidRPr="00575830" w:rsidRDefault="00466907" w:rsidP="00575830">
            <w:pPr>
              <w:pStyle w:val="HeadingStrong"/>
              <w:keepNext w:val="0"/>
              <w:keepLines w:val="0"/>
              <w:rPr>
                <w:bCs/>
                <w:lang w:val="is-IS"/>
              </w:rPr>
            </w:pPr>
            <w:r w:rsidRPr="00575830">
              <w:rPr>
                <w:bCs/>
                <w:lang w:val="is-IS"/>
              </w:rPr>
              <w:t>(N = 243)</w:t>
            </w:r>
          </w:p>
        </w:tc>
      </w:tr>
      <w:tr w:rsidR="00AC771E" w14:paraId="79EE4CE9" w14:textId="77777777">
        <w:trPr>
          <w:cantSplit/>
        </w:trPr>
        <w:tc>
          <w:tcPr>
            <w:tcW w:w="3037" w:type="dxa"/>
            <w:tcBorders>
              <w:top w:val="single" w:sz="8" w:space="0" w:color="000000"/>
              <w:left w:val="single" w:sz="8" w:space="0" w:color="000000"/>
              <w:bottom w:val="single" w:sz="8" w:space="0" w:color="000000"/>
              <w:right w:val="single" w:sz="8" w:space="0" w:color="000000"/>
            </w:tcBorders>
            <w:shd w:val="clear" w:color="auto" w:fill="auto"/>
          </w:tcPr>
          <w:p w14:paraId="09D81EFA" w14:textId="77777777" w:rsidR="00AC771E" w:rsidRDefault="00466907" w:rsidP="00575830">
            <w:pPr>
              <w:pStyle w:val="NormalKeep"/>
              <w:keepNext w:val="0"/>
              <w:rPr>
                <w:lang w:val="is-IS"/>
              </w:rPr>
            </w:pPr>
            <w:r>
              <w:rPr>
                <w:lang w:val="is-IS"/>
              </w:rPr>
              <w:t>Ónæmisgreining í viku 144</w:t>
            </w:r>
          </w:p>
        </w:tc>
        <w:tc>
          <w:tcPr>
            <w:tcW w:w="1340" w:type="dxa"/>
            <w:tcBorders>
              <w:top w:val="single" w:sz="8" w:space="0" w:color="000000"/>
              <w:left w:val="single" w:sz="8" w:space="0" w:color="000000"/>
              <w:bottom w:val="single" w:sz="8" w:space="0" w:color="000000"/>
              <w:right w:val="single" w:sz="8" w:space="0" w:color="000000"/>
            </w:tcBorders>
            <w:shd w:val="clear" w:color="auto" w:fill="auto"/>
          </w:tcPr>
          <w:p w14:paraId="43290B0D" w14:textId="77777777" w:rsidR="00AC771E" w:rsidRDefault="00AC771E" w:rsidP="00575830">
            <w:pPr>
              <w:rPr>
                <w:rFonts w:cs="Times New Roman"/>
                <w:lang w:val="is-IS"/>
              </w:rPr>
            </w:pPr>
          </w:p>
        </w:tc>
        <w:tc>
          <w:tcPr>
            <w:tcW w:w="1405" w:type="dxa"/>
            <w:tcBorders>
              <w:top w:val="single" w:sz="8" w:space="0" w:color="000000"/>
              <w:left w:val="single" w:sz="8" w:space="0" w:color="000000"/>
              <w:bottom w:val="single" w:sz="8" w:space="0" w:color="000000"/>
              <w:right w:val="single" w:sz="8" w:space="0" w:color="000000"/>
            </w:tcBorders>
            <w:shd w:val="clear" w:color="auto" w:fill="auto"/>
          </w:tcPr>
          <w:p w14:paraId="1899CE56" w14:textId="77777777" w:rsidR="00AC771E" w:rsidRDefault="00466907" w:rsidP="00575830">
            <w:pPr>
              <w:rPr>
                <w:rFonts w:cs="Times New Roman"/>
                <w:lang w:val="is-IS"/>
              </w:rPr>
            </w:pPr>
            <w:r>
              <w:rPr>
                <w:rFonts w:cs="Times New Roman"/>
                <w:lang w:val="is-IS"/>
              </w:rPr>
              <w:t>19</w:t>
            </w:r>
          </w:p>
        </w:tc>
        <w:tc>
          <w:tcPr>
            <w:tcW w:w="1431" w:type="dxa"/>
            <w:tcBorders>
              <w:top w:val="single" w:sz="8" w:space="0" w:color="000000"/>
              <w:left w:val="single" w:sz="8" w:space="0" w:color="000000"/>
              <w:bottom w:val="single" w:sz="8" w:space="0" w:color="000000"/>
              <w:right w:val="single" w:sz="8" w:space="0" w:color="000000"/>
            </w:tcBorders>
            <w:shd w:val="clear" w:color="auto" w:fill="auto"/>
          </w:tcPr>
          <w:p w14:paraId="5F8D8033" w14:textId="77777777" w:rsidR="00AC771E" w:rsidRDefault="00AC771E" w:rsidP="00575830">
            <w:pPr>
              <w:rPr>
                <w:rFonts w:cs="Times New Roman"/>
                <w:lang w:val="is-I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Pr>
          <w:p w14:paraId="527BFEE4" w14:textId="77777777" w:rsidR="00AC771E" w:rsidRDefault="00466907" w:rsidP="00575830">
            <w:pPr>
              <w:rPr>
                <w:rFonts w:cs="Times New Roman"/>
                <w:lang w:val="is-IS"/>
              </w:rPr>
            </w:pPr>
            <w:r>
              <w:rPr>
                <w:rFonts w:cs="Times New Roman"/>
                <w:lang w:val="is-IS"/>
              </w:rPr>
              <w:t>31</w:t>
            </w:r>
          </w:p>
        </w:tc>
      </w:tr>
      <w:tr w:rsidR="00AC771E" w14:paraId="08959B5D" w14:textId="77777777">
        <w:trPr>
          <w:cantSplit/>
        </w:trPr>
        <w:tc>
          <w:tcPr>
            <w:tcW w:w="3037" w:type="dxa"/>
            <w:tcBorders>
              <w:top w:val="single" w:sz="8" w:space="0" w:color="000000"/>
              <w:left w:val="single" w:sz="8" w:space="0" w:color="000000"/>
              <w:bottom w:val="single" w:sz="8" w:space="0" w:color="000000"/>
              <w:right w:val="single" w:sz="8" w:space="0" w:color="000000"/>
            </w:tcBorders>
            <w:shd w:val="clear" w:color="auto" w:fill="auto"/>
          </w:tcPr>
          <w:p w14:paraId="46098FEA" w14:textId="77777777" w:rsidR="00AC771E" w:rsidRDefault="00466907" w:rsidP="00575830">
            <w:pPr>
              <w:rPr>
                <w:rFonts w:cs="Times New Roman"/>
                <w:lang w:val="is-IS"/>
              </w:rPr>
            </w:pPr>
            <w:r>
              <w:rPr>
                <w:rFonts w:cs="Times New Roman"/>
                <w:lang w:val="is-IS"/>
              </w:rPr>
              <w:t>arfgerðir á meðferð (on-therapy genotypes)</w:t>
            </w:r>
          </w:p>
        </w:tc>
        <w:tc>
          <w:tcPr>
            <w:tcW w:w="1340" w:type="dxa"/>
            <w:tcBorders>
              <w:top w:val="single" w:sz="8" w:space="0" w:color="000000"/>
              <w:left w:val="single" w:sz="8" w:space="0" w:color="000000"/>
              <w:bottom w:val="single" w:sz="8" w:space="0" w:color="000000"/>
              <w:right w:val="single" w:sz="8" w:space="0" w:color="000000"/>
            </w:tcBorders>
            <w:shd w:val="clear" w:color="auto" w:fill="auto"/>
          </w:tcPr>
          <w:p w14:paraId="77E2D4DA" w14:textId="77777777" w:rsidR="00AC771E" w:rsidRDefault="00466907" w:rsidP="00575830">
            <w:pPr>
              <w:rPr>
                <w:rFonts w:cs="Times New Roman"/>
                <w:lang w:val="is-IS"/>
              </w:rPr>
            </w:pPr>
            <w:r>
              <w:rPr>
                <w:rFonts w:cs="Times New Roman"/>
                <w:lang w:val="is-IS"/>
              </w:rPr>
              <w:t>19</w:t>
            </w:r>
          </w:p>
        </w:tc>
        <w:tc>
          <w:tcPr>
            <w:tcW w:w="1405" w:type="dxa"/>
            <w:tcBorders>
              <w:top w:val="single" w:sz="8" w:space="0" w:color="000000"/>
              <w:left w:val="single" w:sz="8" w:space="0" w:color="000000"/>
              <w:bottom w:val="single" w:sz="8" w:space="0" w:color="000000"/>
              <w:right w:val="single" w:sz="8" w:space="0" w:color="000000"/>
            </w:tcBorders>
            <w:shd w:val="clear" w:color="auto" w:fill="auto"/>
          </w:tcPr>
          <w:p w14:paraId="540CAF06" w14:textId="77777777" w:rsidR="00AC771E" w:rsidRDefault="00466907" w:rsidP="00575830">
            <w:pPr>
              <w:rPr>
                <w:rFonts w:cs="Times New Roman"/>
                <w:lang w:val="is-IS"/>
              </w:rPr>
            </w:pPr>
            <w:r>
              <w:rPr>
                <w:rFonts w:cs="Times New Roman"/>
                <w:lang w:val="is-IS"/>
              </w:rPr>
              <w:t>(100%)</w:t>
            </w:r>
          </w:p>
        </w:tc>
        <w:tc>
          <w:tcPr>
            <w:tcW w:w="1431" w:type="dxa"/>
            <w:tcBorders>
              <w:top w:val="single" w:sz="8" w:space="0" w:color="000000"/>
              <w:left w:val="single" w:sz="8" w:space="0" w:color="000000"/>
              <w:bottom w:val="single" w:sz="8" w:space="0" w:color="000000"/>
              <w:right w:val="single" w:sz="8" w:space="0" w:color="000000"/>
            </w:tcBorders>
            <w:shd w:val="clear" w:color="auto" w:fill="auto"/>
          </w:tcPr>
          <w:p w14:paraId="05A34E87" w14:textId="77777777" w:rsidR="00AC771E" w:rsidRDefault="00466907" w:rsidP="00575830">
            <w:pPr>
              <w:rPr>
                <w:rFonts w:cs="Times New Roman"/>
                <w:lang w:val="is-IS"/>
              </w:rPr>
            </w:pPr>
            <w:r>
              <w:rPr>
                <w:rFonts w:cs="Times New Roman"/>
                <w:lang w:val="is-IS"/>
              </w:rPr>
              <w:t>29</w:t>
            </w:r>
          </w:p>
        </w:tc>
        <w:tc>
          <w:tcPr>
            <w:tcW w:w="1840" w:type="dxa"/>
            <w:tcBorders>
              <w:top w:val="single" w:sz="8" w:space="0" w:color="000000"/>
              <w:left w:val="single" w:sz="8" w:space="0" w:color="000000"/>
              <w:bottom w:val="single" w:sz="8" w:space="0" w:color="000000"/>
              <w:right w:val="single" w:sz="8" w:space="0" w:color="000000"/>
            </w:tcBorders>
            <w:shd w:val="clear" w:color="auto" w:fill="auto"/>
          </w:tcPr>
          <w:p w14:paraId="6508403F" w14:textId="77777777" w:rsidR="00AC771E" w:rsidRDefault="00466907" w:rsidP="00575830">
            <w:pPr>
              <w:rPr>
                <w:rFonts w:cs="Times New Roman"/>
                <w:lang w:val="is-IS"/>
              </w:rPr>
            </w:pPr>
            <w:r>
              <w:rPr>
                <w:rFonts w:cs="Times New Roman"/>
                <w:lang w:val="is-IS"/>
              </w:rPr>
              <w:t>(100%)</w:t>
            </w:r>
          </w:p>
        </w:tc>
      </w:tr>
      <w:tr w:rsidR="00AC771E" w14:paraId="0D11A6E8" w14:textId="77777777">
        <w:trPr>
          <w:cantSplit/>
        </w:trPr>
        <w:tc>
          <w:tcPr>
            <w:tcW w:w="3037" w:type="dxa"/>
            <w:tcBorders>
              <w:top w:val="single" w:sz="8" w:space="0" w:color="000000"/>
              <w:left w:val="single" w:sz="8" w:space="0" w:color="000000"/>
              <w:right w:val="single" w:sz="8" w:space="0" w:color="000000"/>
            </w:tcBorders>
            <w:shd w:val="clear" w:color="auto" w:fill="auto"/>
          </w:tcPr>
          <w:p w14:paraId="6E75F688" w14:textId="77777777" w:rsidR="00AC771E" w:rsidRDefault="00466907" w:rsidP="00575830">
            <w:pPr>
              <w:pStyle w:val="NormalKeep"/>
              <w:keepNext w:val="0"/>
              <w:rPr>
                <w:lang w:val="is-IS"/>
              </w:rPr>
            </w:pPr>
            <w:r>
              <w:rPr>
                <w:lang w:val="is-IS"/>
              </w:rPr>
              <w:t>Efavírenz ónæmi</w:t>
            </w:r>
            <w:r>
              <w:rPr>
                <w:rStyle w:val="Superscript"/>
                <w:rFonts w:cs="Times New Roman"/>
                <w:lang w:val="is-IS"/>
              </w:rPr>
              <w:t>1</w:t>
            </w:r>
          </w:p>
        </w:tc>
        <w:tc>
          <w:tcPr>
            <w:tcW w:w="1340" w:type="dxa"/>
            <w:tcBorders>
              <w:top w:val="single" w:sz="8" w:space="0" w:color="000000"/>
              <w:left w:val="single" w:sz="8" w:space="0" w:color="000000"/>
              <w:right w:val="single" w:sz="8" w:space="0" w:color="000000"/>
            </w:tcBorders>
            <w:shd w:val="clear" w:color="auto" w:fill="auto"/>
          </w:tcPr>
          <w:p w14:paraId="3E7F9EA4" w14:textId="77777777" w:rsidR="00AC771E" w:rsidRDefault="00466907" w:rsidP="00575830">
            <w:pPr>
              <w:rPr>
                <w:rFonts w:cs="Times New Roman"/>
                <w:lang w:val="is-IS"/>
              </w:rPr>
            </w:pPr>
            <w:r>
              <w:rPr>
                <w:rFonts w:cs="Times New Roman"/>
                <w:lang w:val="is-IS"/>
              </w:rPr>
              <w:t>13</w:t>
            </w:r>
          </w:p>
        </w:tc>
        <w:tc>
          <w:tcPr>
            <w:tcW w:w="1405" w:type="dxa"/>
            <w:tcBorders>
              <w:top w:val="single" w:sz="8" w:space="0" w:color="000000"/>
              <w:left w:val="single" w:sz="8" w:space="0" w:color="000000"/>
              <w:right w:val="single" w:sz="8" w:space="0" w:color="000000"/>
            </w:tcBorders>
            <w:shd w:val="clear" w:color="auto" w:fill="auto"/>
          </w:tcPr>
          <w:p w14:paraId="40F5CE53" w14:textId="77777777" w:rsidR="00AC771E" w:rsidRDefault="00466907" w:rsidP="00575830">
            <w:pPr>
              <w:rPr>
                <w:rFonts w:cs="Times New Roman"/>
                <w:lang w:val="is-IS"/>
              </w:rPr>
            </w:pPr>
            <w:r>
              <w:rPr>
                <w:rFonts w:cs="Times New Roman"/>
                <w:lang w:val="is-IS"/>
              </w:rPr>
              <w:t>(68%)</w:t>
            </w:r>
          </w:p>
        </w:tc>
        <w:tc>
          <w:tcPr>
            <w:tcW w:w="1431" w:type="dxa"/>
            <w:tcBorders>
              <w:top w:val="single" w:sz="8" w:space="0" w:color="000000"/>
              <w:left w:val="single" w:sz="8" w:space="0" w:color="000000"/>
              <w:right w:val="single" w:sz="8" w:space="0" w:color="000000"/>
            </w:tcBorders>
            <w:shd w:val="clear" w:color="auto" w:fill="auto"/>
          </w:tcPr>
          <w:p w14:paraId="30F90A57" w14:textId="77777777" w:rsidR="00AC771E" w:rsidRDefault="00466907" w:rsidP="00575830">
            <w:pPr>
              <w:rPr>
                <w:rFonts w:cs="Times New Roman"/>
                <w:lang w:val="is-IS"/>
              </w:rPr>
            </w:pPr>
            <w:r>
              <w:rPr>
                <w:rFonts w:cs="Times New Roman"/>
                <w:lang w:val="is-IS"/>
              </w:rPr>
              <w:t>21</w:t>
            </w:r>
          </w:p>
        </w:tc>
        <w:tc>
          <w:tcPr>
            <w:tcW w:w="1840" w:type="dxa"/>
            <w:tcBorders>
              <w:top w:val="single" w:sz="8" w:space="0" w:color="000000"/>
              <w:left w:val="single" w:sz="8" w:space="0" w:color="000000"/>
              <w:right w:val="single" w:sz="8" w:space="0" w:color="000000"/>
            </w:tcBorders>
            <w:shd w:val="clear" w:color="auto" w:fill="auto"/>
          </w:tcPr>
          <w:p w14:paraId="5D0E6A52" w14:textId="77777777" w:rsidR="00AC771E" w:rsidRDefault="00AC771E" w:rsidP="00575830">
            <w:pPr>
              <w:rPr>
                <w:rFonts w:cs="Times New Roman"/>
                <w:lang w:val="is-IS"/>
              </w:rPr>
            </w:pPr>
          </w:p>
        </w:tc>
      </w:tr>
      <w:tr w:rsidR="00AC771E" w14:paraId="54BD6813" w14:textId="77777777">
        <w:trPr>
          <w:cantSplit/>
        </w:trPr>
        <w:tc>
          <w:tcPr>
            <w:tcW w:w="3037" w:type="dxa"/>
            <w:tcBorders>
              <w:left w:val="single" w:sz="8" w:space="0" w:color="000000"/>
              <w:right w:val="single" w:sz="8" w:space="0" w:color="000000"/>
            </w:tcBorders>
            <w:shd w:val="clear" w:color="auto" w:fill="auto"/>
          </w:tcPr>
          <w:p w14:paraId="793CC0F5" w14:textId="77777777" w:rsidR="00AC771E" w:rsidRDefault="00466907" w:rsidP="00575830">
            <w:pPr>
              <w:pStyle w:val="NormalKeep"/>
              <w:keepNext w:val="0"/>
              <w:rPr>
                <w:lang w:val="is-IS"/>
              </w:rPr>
            </w:pPr>
            <w:r>
              <w:rPr>
                <w:lang w:val="is-IS"/>
              </w:rPr>
              <w:t>K103N</w:t>
            </w:r>
          </w:p>
        </w:tc>
        <w:tc>
          <w:tcPr>
            <w:tcW w:w="1340" w:type="dxa"/>
            <w:tcBorders>
              <w:left w:val="single" w:sz="8" w:space="0" w:color="000000"/>
              <w:right w:val="single" w:sz="8" w:space="0" w:color="000000"/>
            </w:tcBorders>
            <w:shd w:val="clear" w:color="auto" w:fill="auto"/>
          </w:tcPr>
          <w:p w14:paraId="2AC37D6D" w14:textId="77777777" w:rsidR="00AC771E" w:rsidRDefault="00466907" w:rsidP="00575830">
            <w:pPr>
              <w:rPr>
                <w:rFonts w:cs="Times New Roman"/>
                <w:lang w:val="is-IS"/>
              </w:rPr>
            </w:pPr>
            <w:r>
              <w:rPr>
                <w:rFonts w:cs="Times New Roman"/>
                <w:lang w:val="is-IS"/>
              </w:rPr>
              <w:t>8</w:t>
            </w:r>
          </w:p>
        </w:tc>
        <w:tc>
          <w:tcPr>
            <w:tcW w:w="1405" w:type="dxa"/>
            <w:tcBorders>
              <w:left w:val="single" w:sz="8" w:space="0" w:color="000000"/>
              <w:right w:val="single" w:sz="8" w:space="0" w:color="000000"/>
            </w:tcBorders>
            <w:shd w:val="clear" w:color="auto" w:fill="auto"/>
          </w:tcPr>
          <w:p w14:paraId="28AF9358" w14:textId="77777777" w:rsidR="00AC771E" w:rsidRDefault="00466907" w:rsidP="00575830">
            <w:pPr>
              <w:rPr>
                <w:rFonts w:cs="Times New Roman"/>
                <w:lang w:val="is-IS"/>
              </w:rPr>
            </w:pPr>
            <w:r>
              <w:rPr>
                <w:rFonts w:cs="Times New Roman"/>
                <w:lang w:val="is-IS"/>
              </w:rPr>
              <w:t>(42%)</w:t>
            </w:r>
          </w:p>
        </w:tc>
        <w:tc>
          <w:tcPr>
            <w:tcW w:w="1431" w:type="dxa"/>
            <w:tcBorders>
              <w:left w:val="single" w:sz="8" w:space="0" w:color="000000"/>
              <w:right w:val="single" w:sz="8" w:space="0" w:color="000000"/>
            </w:tcBorders>
            <w:shd w:val="clear" w:color="auto" w:fill="auto"/>
          </w:tcPr>
          <w:p w14:paraId="72B45B27" w14:textId="77777777" w:rsidR="00AC771E" w:rsidRDefault="00466907" w:rsidP="00575830">
            <w:pPr>
              <w:rPr>
                <w:rFonts w:cs="Times New Roman"/>
                <w:lang w:val="is-IS"/>
              </w:rPr>
            </w:pPr>
            <w:r>
              <w:rPr>
                <w:rFonts w:cs="Times New Roman"/>
                <w:lang w:val="is-IS"/>
              </w:rPr>
              <w:t>18*</w:t>
            </w:r>
          </w:p>
        </w:tc>
        <w:tc>
          <w:tcPr>
            <w:tcW w:w="1840" w:type="dxa"/>
            <w:tcBorders>
              <w:left w:val="single" w:sz="8" w:space="0" w:color="000000"/>
              <w:right w:val="single" w:sz="8" w:space="0" w:color="000000"/>
            </w:tcBorders>
            <w:shd w:val="clear" w:color="auto" w:fill="auto"/>
          </w:tcPr>
          <w:p w14:paraId="0C19CC40" w14:textId="77777777" w:rsidR="00AC771E" w:rsidRDefault="00466907" w:rsidP="00575830">
            <w:pPr>
              <w:rPr>
                <w:rFonts w:cs="Times New Roman"/>
                <w:lang w:val="is-IS"/>
              </w:rPr>
            </w:pPr>
            <w:r>
              <w:rPr>
                <w:rFonts w:cs="Times New Roman"/>
                <w:lang w:val="is-IS"/>
              </w:rPr>
              <w:t>(72%)</w:t>
            </w:r>
          </w:p>
        </w:tc>
      </w:tr>
      <w:tr w:rsidR="00AC771E" w14:paraId="7BF5FC75" w14:textId="77777777">
        <w:trPr>
          <w:cantSplit/>
        </w:trPr>
        <w:tc>
          <w:tcPr>
            <w:tcW w:w="3037" w:type="dxa"/>
            <w:tcBorders>
              <w:left w:val="single" w:sz="8" w:space="0" w:color="000000"/>
              <w:right w:val="single" w:sz="8" w:space="0" w:color="000000"/>
            </w:tcBorders>
            <w:shd w:val="clear" w:color="auto" w:fill="auto"/>
          </w:tcPr>
          <w:p w14:paraId="014E7CEB" w14:textId="77777777" w:rsidR="00AC771E" w:rsidRDefault="00466907" w:rsidP="00575830">
            <w:pPr>
              <w:pStyle w:val="NormalKeep"/>
              <w:keepNext w:val="0"/>
              <w:rPr>
                <w:lang w:val="is-IS"/>
              </w:rPr>
            </w:pPr>
            <w:r>
              <w:rPr>
                <w:lang w:val="is-IS"/>
              </w:rPr>
              <w:t>K101E</w:t>
            </w:r>
          </w:p>
        </w:tc>
        <w:tc>
          <w:tcPr>
            <w:tcW w:w="1340" w:type="dxa"/>
            <w:tcBorders>
              <w:left w:val="single" w:sz="8" w:space="0" w:color="000000"/>
              <w:right w:val="single" w:sz="8" w:space="0" w:color="000000"/>
            </w:tcBorders>
            <w:shd w:val="clear" w:color="auto" w:fill="auto"/>
          </w:tcPr>
          <w:p w14:paraId="3B1AF8F2" w14:textId="77777777" w:rsidR="00AC771E" w:rsidRDefault="00466907" w:rsidP="00575830">
            <w:pPr>
              <w:rPr>
                <w:rFonts w:cs="Times New Roman"/>
                <w:lang w:val="is-IS"/>
              </w:rPr>
            </w:pPr>
            <w:r>
              <w:rPr>
                <w:rFonts w:cs="Times New Roman"/>
                <w:lang w:val="is-IS"/>
              </w:rPr>
              <w:t>3</w:t>
            </w:r>
          </w:p>
        </w:tc>
        <w:tc>
          <w:tcPr>
            <w:tcW w:w="1405" w:type="dxa"/>
            <w:tcBorders>
              <w:left w:val="single" w:sz="8" w:space="0" w:color="000000"/>
              <w:right w:val="single" w:sz="8" w:space="0" w:color="000000"/>
            </w:tcBorders>
            <w:shd w:val="clear" w:color="auto" w:fill="auto"/>
          </w:tcPr>
          <w:p w14:paraId="14CD30E3" w14:textId="77777777" w:rsidR="00AC771E" w:rsidRDefault="00466907" w:rsidP="00575830">
            <w:pPr>
              <w:rPr>
                <w:rFonts w:cs="Times New Roman"/>
                <w:lang w:val="is-IS"/>
              </w:rPr>
            </w:pPr>
            <w:r>
              <w:rPr>
                <w:rFonts w:cs="Times New Roman"/>
                <w:lang w:val="is-IS"/>
              </w:rPr>
              <w:t>(16%)</w:t>
            </w:r>
          </w:p>
        </w:tc>
        <w:tc>
          <w:tcPr>
            <w:tcW w:w="1431" w:type="dxa"/>
            <w:tcBorders>
              <w:left w:val="single" w:sz="8" w:space="0" w:color="000000"/>
              <w:right w:val="single" w:sz="8" w:space="0" w:color="000000"/>
            </w:tcBorders>
            <w:shd w:val="clear" w:color="auto" w:fill="auto"/>
          </w:tcPr>
          <w:p w14:paraId="1ED932A8" w14:textId="77777777" w:rsidR="00AC771E" w:rsidRDefault="00466907" w:rsidP="00575830">
            <w:pPr>
              <w:rPr>
                <w:rFonts w:cs="Times New Roman"/>
                <w:lang w:val="is-IS"/>
              </w:rPr>
            </w:pPr>
            <w:r>
              <w:rPr>
                <w:rFonts w:cs="Times New Roman"/>
                <w:lang w:val="is-IS"/>
              </w:rPr>
              <w:t>3</w:t>
            </w:r>
          </w:p>
        </w:tc>
        <w:tc>
          <w:tcPr>
            <w:tcW w:w="1840" w:type="dxa"/>
            <w:tcBorders>
              <w:left w:val="single" w:sz="8" w:space="0" w:color="000000"/>
              <w:right w:val="single" w:sz="8" w:space="0" w:color="000000"/>
            </w:tcBorders>
            <w:shd w:val="clear" w:color="auto" w:fill="auto"/>
          </w:tcPr>
          <w:p w14:paraId="0D7927BC" w14:textId="77777777" w:rsidR="00AC771E" w:rsidRDefault="00466907" w:rsidP="00575830">
            <w:pPr>
              <w:rPr>
                <w:rFonts w:cs="Times New Roman"/>
                <w:lang w:val="is-IS"/>
              </w:rPr>
            </w:pPr>
            <w:r>
              <w:rPr>
                <w:rFonts w:cs="Times New Roman"/>
                <w:lang w:val="is-IS"/>
              </w:rPr>
              <w:t>(62%)</w:t>
            </w:r>
          </w:p>
        </w:tc>
      </w:tr>
      <w:tr w:rsidR="00AC771E" w14:paraId="1F2B433C" w14:textId="77777777">
        <w:trPr>
          <w:cantSplit/>
        </w:trPr>
        <w:tc>
          <w:tcPr>
            <w:tcW w:w="3037" w:type="dxa"/>
            <w:tcBorders>
              <w:left w:val="single" w:sz="8" w:space="0" w:color="000000"/>
              <w:right w:val="single" w:sz="8" w:space="0" w:color="000000"/>
            </w:tcBorders>
            <w:shd w:val="clear" w:color="auto" w:fill="auto"/>
          </w:tcPr>
          <w:p w14:paraId="26E3184E" w14:textId="77777777" w:rsidR="00AC771E" w:rsidRDefault="00466907" w:rsidP="00575830">
            <w:pPr>
              <w:pStyle w:val="NormalKeep"/>
              <w:keepNext w:val="0"/>
              <w:rPr>
                <w:lang w:val="is-IS"/>
              </w:rPr>
            </w:pPr>
            <w:r>
              <w:rPr>
                <w:lang w:val="is-IS"/>
              </w:rPr>
              <w:t>G190A/S</w:t>
            </w:r>
          </w:p>
        </w:tc>
        <w:tc>
          <w:tcPr>
            <w:tcW w:w="1340" w:type="dxa"/>
            <w:tcBorders>
              <w:left w:val="single" w:sz="8" w:space="0" w:color="000000"/>
              <w:right w:val="single" w:sz="8" w:space="0" w:color="000000"/>
            </w:tcBorders>
            <w:shd w:val="clear" w:color="auto" w:fill="auto"/>
          </w:tcPr>
          <w:p w14:paraId="71282F4A" w14:textId="77777777" w:rsidR="00AC771E" w:rsidRDefault="00466907" w:rsidP="00575830">
            <w:pPr>
              <w:rPr>
                <w:rFonts w:cs="Times New Roman"/>
                <w:lang w:val="is-IS"/>
              </w:rPr>
            </w:pPr>
            <w:r>
              <w:rPr>
                <w:rFonts w:cs="Times New Roman"/>
                <w:lang w:val="is-IS"/>
              </w:rPr>
              <w:t>2</w:t>
            </w:r>
          </w:p>
        </w:tc>
        <w:tc>
          <w:tcPr>
            <w:tcW w:w="1405" w:type="dxa"/>
            <w:tcBorders>
              <w:left w:val="single" w:sz="8" w:space="0" w:color="000000"/>
              <w:right w:val="single" w:sz="8" w:space="0" w:color="000000"/>
            </w:tcBorders>
            <w:shd w:val="clear" w:color="auto" w:fill="auto"/>
          </w:tcPr>
          <w:p w14:paraId="2DAB2A9C" w14:textId="77777777" w:rsidR="00AC771E" w:rsidRDefault="00466907" w:rsidP="00575830">
            <w:pPr>
              <w:rPr>
                <w:rFonts w:cs="Times New Roman"/>
                <w:lang w:val="is-IS"/>
              </w:rPr>
            </w:pPr>
            <w:r>
              <w:rPr>
                <w:rFonts w:cs="Times New Roman"/>
                <w:lang w:val="is-IS"/>
              </w:rPr>
              <w:t>(10,5%)</w:t>
            </w:r>
          </w:p>
        </w:tc>
        <w:tc>
          <w:tcPr>
            <w:tcW w:w="1431" w:type="dxa"/>
            <w:tcBorders>
              <w:left w:val="single" w:sz="8" w:space="0" w:color="000000"/>
              <w:right w:val="single" w:sz="8" w:space="0" w:color="000000"/>
            </w:tcBorders>
            <w:shd w:val="clear" w:color="auto" w:fill="auto"/>
          </w:tcPr>
          <w:p w14:paraId="1A8E7EE9" w14:textId="77777777" w:rsidR="00AC771E" w:rsidRDefault="00466907" w:rsidP="00575830">
            <w:pPr>
              <w:rPr>
                <w:rFonts w:cs="Times New Roman"/>
                <w:lang w:val="is-IS"/>
              </w:rPr>
            </w:pPr>
            <w:r>
              <w:rPr>
                <w:rFonts w:cs="Times New Roman"/>
                <w:lang w:val="is-IS"/>
              </w:rPr>
              <w:t>4</w:t>
            </w:r>
          </w:p>
        </w:tc>
        <w:tc>
          <w:tcPr>
            <w:tcW w:w="1840" w:type="dxa"/>
            <w:tcBorders>
              <w:left w:val="single" w:sz="8" w:space="0" w:color="000000"/>
              <w:right w:val="single" w:sz="8" w:space="0" w:color="000000"/>
            </w:tcBorders>
            <w:shd w:val="clear" w:color="auto" w:fill="auto"/>
          </w:tcPr>
          <w:p w14:paraId="67A77B1F" w14:textId="77777777" w:rsidR="00AC771E" w:rsidRDefault="00466907" w:rsidP="00575830">
            <w:pPr>
              <w:rPr>
                <w:rFonts w:cs="Times New Roman"/>
                <w:lang w:val="is-IS"/>
              </w:rPr>
            </w:pPr>
            <w:r>
              <w:rPr>
                <w:rFonts w:cs="Times New Roman"/>
                <w:lang w:val="is-IS"/>
              </w:rPr>
              <w:t>(10%)</w:t>
            </w:r>
          </w:p>
        </w:tc>
      </w:tr>
      <w:tr w:rsidR="00AC771E" w14:paraId="0CDD5458" w14:textId="77777777">
        <w:trPr>
          <w:cantSplit/>
        </w:trPr>
        <w:tc>
          <w:tcPr>
            <w:tcW w:w="3037" w:type="dxa"/>
            <w:tcBorders>
              <w:left w:val="single" w:sz="8" w:space="0" w:color="000000"/>
              <w:right w:val="single" w:sz="8" w:space="0" w:color="000000"/>
            </w:tcBorders>
            <w:shd w:val="clear" w:color="auto" w:fill="auto"/>
          </w:tcPr>
          <w:p w14:paraId="59BF08A5" w14:textId="77777777" w:rsidR="00AC771E" w:rsidRDefault="00466907" w:rsidP="00575830">
            <w:pPr>
              <w:pStyle w:val="NormalKeep"/>
              <w:keepNext w:val="0"/>
              <w:rPr>
                <w:lang w:val="is-IS"/>
              </w:rPr>
            </w:pPr>
            <w:r>
              <w:rPr>
                <w:lang w:val="is-IS"/>
              </w:rPr>
              <w:t>Y188C/H</w:t>
            </w:r>
          </w:p>
        </w:tc>
        <w:tc>
          <w:tcPr>
            <w:tcW w:w="1340" w:type="dxa"/>
            <w:tcBorders>
              <w:left w:val="single" w:sz="8" w:space="0" w:color="000000"/>
              <w:right w:val="single" w:sz="8" w:space="0" w:color="000000"/>
            </w:tcBorders>
            <w:shd w:val="clear" w:color="auto" w:fill="auto"/>
          </w:tcPr>
          <w:p w14:paraId="10BB9675" w14:textId="77777777" w:rsidR="00AC771E" w:rsidRDefault="00466907" w:rsidP="00575830">
            <w:pPr>
              <w:rPr>
                <w:rFonts w:cs="Times New Roman"/>
                <w:lang w:val="is-IS"/>
              </w:rPr>
            </w:pPr>
            <w:r>
              <w:rPr>
                <w:rFonts w:cs="Times New Roman"/>
                <w:lang w:val="is-IS"/>
              </w:rPr>
              <w:t>1</w:t>
            </w:r>
          </w:p>
        </w:tc>
        <w:tc>
          <w:tcPr>
            <w:tcW w:w="1405" w:type="dxa"/>
            <w:tcBorders>
              <w:left w:val="single" w:sz="8" w:space="0" w:color="000000"/>
              <w:right w:val="single" w:sz="8" w:space="0" w:color="000000"/>
            </w:tcBorders>
            <w:shd w:val="clear" w:color="auto" w:fill="auto"/>
          </w:tcPr>
          <w:p w14:paraId="0787CB4B" w14:textId="77777777" w:rsidR="00AC771E" w:rsidRDefault="00466907" w:rsidP="00575830">
            <w:pPr>
              <w:rPr>
                <w:rFonts w:cs="Times New Roman"/>
                <w:lang w:val="is-IS"/>
              </w:rPr>
            </w:pPr>
            <w:r>
              <w:rPr>
                <w:rFonts w:cs="Times New Roman"/>
                <w:lang w:val="is-IS"/>
              </w:rPr>
              <w:t>(5%)</w:t>
            </w:r>
          </w:p>
        </w:tc>
        <w:tc>
          <w:tcPr>
            <w:tcW w:w="1431" w:type="dxa"/>
            <w:tcBorders>
              <w:left w:val="single" w:sz="8" w:space="0" w:color="000000"/>
              <w:right w:val="single" w:sz="8" w:space="0" w:color="000000"/>
            </w:tcBorders>
            <w:shd w:val="clear" w:color="auto" w:fill="auto"/>
          </w:tcPr>
          <w:p w14:paraId="7F8EA5FA" w14:textId="77777777" w:rsidR="00AC771E" w:rsidRDefault="00466907" w:rsidP="00575830">
            <w:pPr>
              <w:rPr>
                <w:rFonts w:cs="Times New Roman"/>
                <w:lang w:val="is-IS"/>
              </w:rPr>
            </w:pPr>
            <w:r>
              <w:rPr>
                <w:rFonts w:cs="Times New Roman"/>
                <w:lang w:val="is-IS"/>
              </w:rPr>
              <w:t>2</w:t>
            </w:r>
          </w:p>
        </w:tc>
        <w:tc>
          <w:tcPr>
            <w:tcW w:w="1840" w:type="dxa"/>
            <w:tcBorders>
              <w:left w:val="single" w:sz="8" w:space="0" w:color="000000"/>
              <w:right w:val="single" w:sz="8" w:space="0" w:color="000000"/>
            </w:tcBorders>
            <w:shd w:val="clear" w:color="auto" w:fill="auto"/>
          </w:tcPr>
          <w:p w14:paraId="1E826EB2" w14:textId="77777777" w:rsidR="00AC771E" w:rsidRDefault="00466907" w:rsidP="00575830">
            <w:pPr>
              <w:rPr>
                <w:rFonts w:cs="Times New Roman"/>
                <w:lang w:val="is-IS"/>
              </w:rPr>
            </w:pPr>
            <w:r>
              <w:rPr>
                <w:rFonts w:cs="Times New Roman"/>
                <w:lang w:val="is-IS"/>
              </w:rPr>
              <w:t>(14%)</w:t>
            </w:r>
          </w:p>
        </w:tc>
      </w:tr>
      <w:tr w:rsidR="00AC771E" w14:paraId="2A2FAE0E" w14:textId="77777777">
        <w:tc>
          <w:tcPr>
            <w:tcW w:w="3037" w:type="dxa"/>
            <w:tcBorders>
              <w:left w:val="single" w:sz="4" w:space="0" w:color="000000"/>
              <w:right w:val="single" w:sz="4" w:space="0" w:color="000000"/>
            </w:tcBorders>
            <w:shd w:val="clear" w:color="auto" w:fill="auto"/>
          </w:tcPr>
          <w:p w14:paraId="21F977DB" w14:textId="77777777" w:rsidR="00AC771E" w:rsidRDefault="00466907" w:rsidP="00575830">
            <w:pPr>
              <w:pStyle w:val="NormalKeep"/>
              <w:keepNext w:val="0"/>
              <w:rPr>
                <w:lang w:val="is-IS"/>
              </w:rPr>
            </w:pPr>
            <w:r>
              <w:rPr>
                <w:lang w:val="is-IS"/>
              </w:rPr>
              <w:t>V108I</w:t>
            </w:r>
          </w:p>
        </w:tc>
        <w:tc>
          <w:tcPr>
            <w:tcW w:w="1340" w:type="dxa"/>
            <w:tcBorders>
              <w:left w:val="single" w:sz="4" w:space="0" w:color="000000"/>
              <w:right w:val="single" w:sz="4" w:space="0" w:color="000000"/>
            </w:tcBorders>
            <w:shd w:val="clear" w:color="auto" w:fill="auto"/>
          </w:tcPr>
          <w:p w14:paraId="7A77D5C3" w14:textId="77777777" w:rsidR="00AC771E" w:rsidRDefault="00466907" w:rsidP="00575830">
            <w:pPr>
              <w:rPr>
                <w:rFonts w:cs="Times New Roman"/>
                <w:lang w:val="is-IS"/>
              </w:rPr>
            </w:pPr>
            <w:r>
              <w:rPr>
                <w:rFonts w:cs="Times New Roman"/>
                <w:lang w:val="is-IS"/>
              </w:rPr>
              <w:t>1</w:t>
            </w:r>
          </w:p>
        </w:tc>
        <w:tc>
          <w:tcPr>
            <w:tcW w:w="1405" w:type="dxa"/>
            <w:tcBorders>
              <w:left w:val="single" w:sz="4" w:space="0" w:color="000000"/>
              <w:right w:val="single" w:sz="4" w:space="0" w:color="000000"/>
            </w:tcBorders>
            <w:shd w:val="clear" w:color="auto" w:fill="auto"/>
          </w:tcPr>
          <w:p w14:paraId="6250856F" w14:textId="77777777" w:rsidR="00AC771E" w:rsidRDefault="00466907" w:rsidP="00575830">
            <w:pPr>
              <w:rPr>
                <w:rFonts w:cs="Times New Roman"/>
                <w:lang w:val="is-IS"/>
              </w:rPr>
            </w:pPr>
            <w:r>
              <w:rPr>
                <w:rFonts w:cs="Times New Roman"/>
                <w:lang w:val="is-IS"/>
              </w:rPr>
              <w:t>(5%)</w:t>
            </w:r>
          </w:p>
        </w:tc>
        <w:tc>
          <w:tcPr>
            <w:tcW w:w="1431" w:type="dxa"/>
            <w:tcBorders>
              <w:left w:val="single" w:sz="4" w:space="0" w:color="000000"/>
              <w:right w:val="single" w:sz="4" w:space="0" w:color="000000"/>
            </w:tcBorders>
            <w:shd w:val="clear" w:color="auto" w:fill="auto"/>
          </w:tcPr>
          <w:p w14:paraId="461BED3C" w14:textId="77777777" w:rsidR="00AC771E" w:rsidRDefault="00466907" w:rsidP="00575830">
            <w:pPr>
              <w:rPr>
                <w:rFonts w:cs="Times New Roman"/>
                <w:lang w:val="is-IS"/>
              </w:rPr>
            </w:pPr>
            <w:r>
              <w:rPr>
                <w:rFonts w:cs="Times New Roman"/>
                <w:lang w:val="is-IS"/>
              </w:rPr>
              <w:t>1</w:t>
            </w:r>
          </w:p>
        </w:tc>
        <w:tc>
          <w:tcPr>
            <w:tcW w:w="1840" w:type="dxa"/>
            <w:tcBorders>
              <w:left w:val="single" w:sz="4" w:space="0" w:color="000000"/>
              <w:right w:val="single" w:sz="4" w:space="0" w:color="000000"/>
            </w:tcBorders>
            <w:shd w:val="clear" w:color="auto" w:fill="auto"/>
          </w:tcPr>
          <w:p w14:paraId="3868DE94" w14:textId="77777777" w:rsidR="00AC771E" w:rsidRDefault="00466907" w:rsidP="00575830">
            <w:pPr>
              <w:rPr>
                <w:rFonts w:cs="Times New Roman"/>
                <w:lang w:val="is-IS"/>
              </w:rPr>
            </w:pPr>
            <w:r>
              <w:rPr>
                <w:rFonts w:cs="Times New Roman"/>
                <w:lang w:val="is-IS"/>
              </w:rPr>
              <w:t>(7%)</w:t>
            </w:r>
          </w:p>
        </w:tc>
      </w:tr>
      <w:tr w:rsidR="00AC771E" w14:paraId="5DFD69D1" w14:textId="77777777">
        <w:tc>
          <w:tcPr>
            <w:tcW w:w="3037" w:type="dxa"/>
            <w:tcBorders>
              <w:left w:val="single" w:sz="4" w:space="0" w:color="000000"/>
              <w:bottom w:val="single" w:sz="4" w:space="0" w:color="000000"/>
              <w:right w:val="single" w:sz="4" w:space="0" w:color="000000"/>
            </w:tcBorders>
            <w:shd w:val="clear" w:color="auto" w:fill="auto"/>
          </w:tcPr>
          <w:p w14:paraId="02352435" w14:textId="77777777" w:rsidR="00AC771E" w:rsidRDefault="00466907" w:rsidP="00575830">
            <w:pPr>
              <w:rPr>
                <w:rFonts w:cs="Times New Roman"/>
                <w:lang w:val="is-IS"/>
              </w:rPr>
            </w:pPr>
            <w:r>
              <w:rPr>
                <w:rFonts w:cs="Times New Roman"/>
                <w:lang w:val="is-IS"/>
              </w:rPr>
              <w:t>P225H</w:t>
            </w:r>
          </w:p>
        </w:tc>
        <w:tc>
          <w:tcPr>
            <w:tcW w:w="1340" w:type="dxa"/>
            <w:tcBorders>
              <w:left w:val="single" w:sz="4" w:space="0" w:color="000000"/>
              <w:bottom w:val="single" w:sz="4" w:space="0" w:color="000000"/>
              <w:right w:val="single" w:sz="4" w:space="0" w:color="000000"/>
            </w:tcBorders>
            <w:shd w:val="clear" w:color="auto" w:fill="auto"/>
          </w:tcPr>
          <w:p w14:paraId="4BBAC5EB" w14:textId="77777777" w:rsidR="00AC771E" w:rsidRDefault="00466907" w:rsidP="00575830">
            <w:pPr>
              <w:rPr>
                <w:rFonts w:cs="Times New Roman"/>
                <w:lang w:val="is-IS"/>
              </w:rPr>
            </w:pPr>
            <w:r>
              <w:rPr>
                <w:rFonts w:cs="Times New Roman"/>
                <w:lang w:val="is-IS"/>
              </w:rPr>
              <w:t>0</w:t>
            </w:r>
          </w:p>
        </w:tc>
        <w:tc>
          <w:tcPr>
            <w:tcW w:w="1405" w:type="dxa"/>
            <w:tcBorders>
              <w:left w:val="single" w:sz="4" w:space="0" w:color="000000"/>
              <w:bottom w:val="single" w:sz="4" w:space="0" w:color="000000"/>
              <w:right w:val="single" w:sz="4" w:space="0" w:color="000000"/>
            </w:tcBorders>
            <w:shd w:val="clear" w:color="auto" w:fill="auto"/>
          </w:tcPr>
          <w:p w14:paraId="574798D8" w14:textId="77777777" w:rsidR="00AC771E" w:rsidRDefault="00466907" w:rsidP="00575830">
            <w:pPr>
              <w:rPr>
                <w:rFonts w:cs="Times New Roman"/>
                <w:lang w:val="is-IS"/>
              </w:rPr>
            </w:pPr>
            <w:r>
              <w:rPr>
                <w:rFonts w:cs="Times New Roman"/>
                <w:lang w:val="is-IS"/>
              </w:rPr>
              <w:t>(68%)</w:t>
            </w:r>
          </w:p>
        </w:tc>
        <w:tc>
          <w:tcPr>
            <w:tcW w:w="1431" w:type="dxa"/>
            <w:tcBorders>
              <w:left w:val="single" w:sz="4" w:space="0" w:color="000000"/>
              <w:bottom w:val="single" w:sz="4" w:space="0" w:color="000000"/>
              <w:right w:val="single" w:sz="4" w:space="0" w:color="000000"/>
            </w:tcBorders>
            <w:shd w:val="clear" w:color="auto" w:fill="auto"/>
          </w:tcPr>
          <w:p w14:paraId="70BF8A75" w14:textId="77777777" w:rsidR="00AC771E" w:rsidRDefault="00466907" w:rsidP="00575830">
            <w:pPr>
              <w:rPr>
                <w:rFonts w:cs="Times New Roman"/>
                <w:lang w:val="is-IS"/>
              </w:rPr>
            </w:pPr>
            <w:r>
              <w:rPr>
                <w:rFonts w:cs="Times New Roman"/>
                <w:lang w:val="is-IS"/>
              </w:rPr>
              <w:t>2</w:t>
            </w:r>
          </w:p>
        </w:tc>
        <w:tc>
          <w:tcPr>
            <w:tcW w:w="1840" w:type="dxa"/>
            <w:tcBorders>
              <w:left w:val="single" w:sz="4" w:space="0" w:color="000000"/>
              <w:bottom w:val="single" w:sz="4" w:space="0" w:color="000000"/>
              <w:right w:val="single" w:sz="4" w:space="0" w:color="000000"/>
            </w:tcBorders>
            <w:shd w:val="clear" w:color="auto" w:fill="auto"/>
          </w:tcPr>
          <w:p w14:paraId="7F2F8B3C" w14:textId="77777777" w:rsidR="00AC771E" w:rsidRDefault="00466907" w:rsidP="00575830">
            <w:pPr>
              <w:rPr>
                <w:rFonts w:cs="Times New Roman"/>
                <w:lang w:val="is-IS"/>
              </w:rPr>
            </w:pPr>
            <w:r>
              <w:rPr>
                <w:rFonts w:cs="Times New Roman"/>
                <w:lang w:val="is-IS"/>
              </w:rPr>
              <w:t>(3%)</w:t>
            </w:r>
          </w:p>
        </w:tc>
      </w:tr>
      <w:tr w:rsidR="00AC771E" w14:paraId="73CA589C" w14:textId="77777777">
        <w:tc>
          <w:tcPr>
            <w:tcW w:w="3037" w:type="dxa"/>
            <w:tcBorders>
              <w:top w:val="single" w:sz="4" w:space="0" w:color="000000"/>
              <w:left w:val="single" w:sz="4" w:space="0" w:color="000000"/>
              <w:bottom w:val="single" w:sz="4" w:space="0" w:color="000000"/>
              <w:right w:val="single" w:sz="4" w:space="0" w:color="000000"/>
            </w:tcBorders>
            <w:shd w:val="clear" w:color="auto" w:fill="auto"/>
          </w:tcPr>
          <w:p w14:paraId="5DD15BDA" w14:textId="77777777" w:rsidR="00AC771E" w:rsidRDefault="00466907" w:rsidP="00575830">
            <w:pPr>
              <w:rPr>
                <w:rFonts w:cs="Times New Roman"/>
                <w:lang w:val="is-IS"/>
              </w:rPr>
            </w:pPr>
            <w:r>
              <w:rPr>
                <w:rFonts w:cs="Times New Roman"/>
                <w:lang w:val="is-IS"/>
              </w:rPr>
              <w:t>M184V/I</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3BDADBC" w14:textId="77777777" w:rsidR="00AC771E" w:rsidRDefault="00466907" w:rsidP="00575830">
            <w:pPr>
              <w:rPr>
                <w:rFonts w:cs="Times New Roman"/>
                <w:lang w:val="is-IS"/>
              </w:rPr>
            </w:pPr>
            <w:r>
              <w:rPr>
                <w:rFonts w:cs="Times New Roman"/>
                <w:lang w:val="is-IS"/>
              </w:rPr>
              <w:t>2</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5EBEE295" w14:textId="77777777" w:rsidR="00AC771E" w:rsidRDefault="00466907" w:rsidP="00575830">
            <w:pPr>
              <w:rPr>
                <w:rFonts w:cs="Times New Roman"/>
                <w:lang w:val="is-IS"/>
              </w:rPr>
            </w:pPr>
            <w:r>
              <w:rPr>
                <w:rFonts w:cs="Times New Roman"/>
                <w:lang w:val="is-IS"/>
              </w:rPr>
              <w:t>(10,5%)</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14:paraId="5C074D70" w14:textId="77777777" w:rsidR="00AC771E" w:rsidRDefault="00466907" w:rsidP="00575830">
            <w:pPr>
              <w:rPr>
                <w:rFonts w:cs="Times New Roman"/>
                <w:lang w:val="is-IS"/>
              </w:rPr>
            </w:pPr>
            <w:r>
              <w:rPr>
                <w:rFonts w:cs="Times New Roman"/>
                <w:lang w:val="is-IS"/>
              </w:rPr>
              <w:t>10*</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1F329D54" w14:textId="77777777" w:rsidR="00AC771E" w:rsidRDefault="00466907" w:rsidP="00575830">
            <w:pPr>
              <w:rPr>
                <w:rFonts w:cs="Times New Roman"/>
                <w:lang w:val="is-IS"/>
              </w:rPr>
            </w:pPr>
            <w:r>
              <w:rPr>
                <w:rFonts w:cs="Times New Roman"/>
                <w:lang w:val="is-IS"/>
              </w:rPr>
              <w:t>(34,5%)</w:t>
            </w:r>
          </w:p>
        </w:tc>
      </w:tr>
      <w:tr w:rsidR="00AC771E" w14:paraId="79B185DF" w14:textId="77777777">
        <w:tc>
          <w:tcPr>
            <w:tcW w:w="3037" w:type="dxa"/>
            <w:tcBorders>
              <w:top w:val="single" w:sz="4" w:space="0" w:color="000000"/>
              <w:left w:val="single" w:sz="4" w:space="0" w:color="000000"/>
              <w:bottom w:val="single" w:sz="4" w:space="0" w:color="000000"/>
              <w:right w:val="single" w:sz="4" w:space="0" w:color="000000"/>
            </w:tcBorders>
            <w:shd w:val="clear" w:color="auto" w:fill="auto"/>
          </w:tcPr>
          <w:p w14:paraId="34B6423F" w14:textId="77777777" w:rsidR="00AC771E" w:rsidRDefault="00466907" w:rsidP="00575830">
            <w:pPr>
              <w:rPr>
                <w:rFonts w:cs="Times New Roman"/>
                <w:lang w:val="is-IS"/>
              </w:rPr>
            </w:pPr>
            <w:r>
              <w:rPr>
                <w:rFonts w:cs="Times New Roman"/>
                <w:lang w:val="is-IS"/>
              </w:rPr>
              <w:t>K65R</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F18422D" w14:textId="77777777" w:rsidR="00AC771E" w:rsidRDefault="00466907" w:rsidP="00575830">
            <w:pPr>
              <w:rPr>
                <w:rFonts w:cs="Times New Roman"/>
                <w:lang w:val="is-IS"/>
              </w:rPr>
            </w:pPr>
            <w:r>
              <w:rPr>
                <w:rFonts w:cs="Times New Roman"/>
                <w:lang w:val="is-IS"/>
              </w:rPr>
              <w:t>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70AFA9A3" w14:textId="77777777" w:rsidR="00AC771E" w:rsidRDefault="00AC771E" w:rsidP="00575830">
            <w:pPr>
              <w:rPr>
                <w:rFonts w:cs="Times New Roman"/>
                <w:lang w:val="is-IS"/>
              </w:rPr>
            </w:pP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14:paraId="1E0BC4A2" w14:textId="77777777" w:rsidR="00AC771E" w:rsidRDefault="00466907" w:rsidP="00575830">
            <w:pPr>
              <w:rPr>
                <w:rFonts w:cs="Times New Roman"/>
                <w:lang w:val="is-IS"/>
              </w:rPr>
            </w:pPr>
            <w:r>
              <w:rPr>
                <w:rFonts w:cs="Times New Roman"/>
                <w:lang w:val="is-IS"/>
              </w:rPr>
              <w:t>0</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44833C6A" w14:textId="77777777" w:rsidR="00AC771E" w:rsidRDefault="00AC771E" w:rsidP="00575830">
            <w:pPr>
              <w:rPr>
                <w:rFonts w:cs="Times New Roman"/>
                <w:lang w:val="is-IS"/>
              </w:rPr>
            </w:pPr>
          </w:p>
        </w:tc>
      </w:tr>
      <w:tr w:rsidR="00AC771E" w14:paraId="3822BB36" w14:textId="77777777">
        <w:tc>
          <w:tcPr>
            <w:tcW w:w="3037" w:type="dxa"/>
            <w:tcBorders>
              <w:top w:val="single" w:sz="4" w:space="0" w:color="000000"/>
              <w:left w:val="single" w:sz="4" w:space="0" w:color="000000"/>
              <w:bottom w:val="single" w:sz="4" w:space="0" w:color="000000"/>
              <w:right w:val="single" w:sz="4" w:space="0" w:color="000000"/>
            </w:tcBorders>
            <w:shd w:val="clear" w:color="auto" w:fill="auto"/>
          </w:tcPr>
          <w:p w14:paraId="2A69B446" w14:textId="77777777" w:rsidR="00AC771E" w:rsidRDefault="00466907" w:rsidP="00575830">
            <w:pPr>
              <w:pStyle w:val="NormalKeep"/>
              <w:keepNext w:val="0"/>
              <w:rPr>
                <w:lang w:val="is-IS"/>
              </w:rPr>
            </w:pPr>
            <w:r>
              <w:rPr>
                <w:lang w:val="is-IS"/>
              </w:rPr>
              <w:t>K70E</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435A970" w14:textId="77777777" w:rsidR="00AC771E" w:rsidRDefault="00466907" w:rsidP="00575830">
            <w:pPr>
              <w:rPr>
                <w:rFonts w:cs="Times New Roman"/>
                <w:lang w:val="is-IS"/>
              </w:rPr>
            </w:pPr>
            <w:r>
              <w:rPr>
                <w:rFonts w:cs="Times New Roman"/>
                <w:lang w:val="is-IS"/>
              </w:rPr>
              <w:t>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09B1F685" w14:textId="77777777" w:rsidR="00AC771E" w:rsidRDefault="00AC771E" w:rsidP="00575830">
            <w:pPr>
              <w:rPr>
                <w:rFonts w:cs="Times New Roman"/>
                <w:lang w:val="is-IS"/>
              </w:rPr>
            </w:pP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14:paraId="0B4B1513" w14:textId="77777777" w:rsidR="00AC771E" w:rsidRDefault="00466907" w:rsidP="00575830">
            <w:pPr>
              <w:rPr>
                <w:rFonts w:cs="Times New Roman"/>
                <w:lang w:val="is-IS"/>
              </w:rPr>
            </w:pPr>
            <w:r>
              <w:rPr>
                <w:rFonts w:cs="Times New Roman"/>
                <w:lang w:val="is-IS"/>
              </w:rPr>
              <w:t>0</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A743BB0" w14:textId="77777777" w:rsidR="00AC771E" w:rsidRDefault="00AC771E" w:rsidP="00575830">
            <w:pPr>
              <w:rPr>
                <w:rFonts w:cs="Times New Roman"/>
                <w:lang w:val="is-IS"/>
              </w:rPr>
            </w:pPr>
          </w:p>
        </w:tc>
      </w:tr>
      <w:tr w:rsidR="00AC771E" w14:paraId="59AAD9AD" w14:textId="77777777">
        <w:tc>
          <w:tcPr>
            <w:tcW w:w="3037" w:type="dxa"/>
            <w:tcBorders>
              <w:top w:val="single" w:sz="4" w:space="0" w:color="000000"/>
              <w:left w:val="single" w:sz="4" w:space="0" w:color="000000"/>
              <w:bottom w:val="single" w:sz="4" w:space="0" w:color="000000"/>
              <w:right w:val="single" w:sz="4" w:space="0" w:color="000000"/>
            </w:tcBorders>
            <w:shd w:val="clear" w:color="auto" w:fill="auto"/>
          </w:tcPr>
          <w:p w14:paraId="2774CC27" w14:textId="77777777" w:rsidR="00AC771E" w:rsidRDefault="00466907" w:rsidP="00575830">
            <w:pPr>
              <w:rPr>
                <w:rFonts w:cs="Times New Roman"/>
                <w:lang w:val="is-IS"/>
              </w:rPr>
            </w:pPr>
            <w:r>
              <w:rPr>
                <w:rFonts w:cs="Times New Roman"/>
                <w:lang w:val="is-IS"/>
              </w:rPr>
              <w:t>TAMs</w:t>
            </w:r>
            <w:r>
              <w:rPr>
                <w:rStyle w:val="Superscript"/>
                <w:rFonts w:cs="Times New Roman"/>
                <w:lang w:val="is-IS"/>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6C8BD39" w14:textId="77777777" w:rsidR="00AC771E" w:rsidRDefault="00466907" w:rsidP="00575830">
            <w:pPr>
              <w:rPr>
                <w:rFonts w:cs="Times New Roman"/>
                <w:lang w:val="is-IS"/>
              </w:rPr>
            </w:pPr>
            <w:r>
              <w:rPr>
                <w:rFonts w:cs="Times New Roman"/>
                <w:lang w:val="is-IS"/>
              </w:rPr>
              <w:t>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1E10115F" w14:textId="77777777" w:rsidR="00AC771E" w:rsidRDefault="00AC771E" w:rsidP="00575830">
            <w:pPr>
              <w:rPr>
                <w:rFonts w:cs="Times New Roman"/>
                <w:lang w:val="is-IS"/>
              </w:rPr>
            </w:pP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14:paraId="69771EEF" w14:textId="77777777" w:rsidR="00AC771E" w:rsidRDefault="00466907" w:rsidP="00575830">
            <w:pPr>
              <w:rPr>
                <w:rFonts w:cs="Times New Roman"/>
                <w:lang w:val="is-IS"/>
              </w:rPr>
            </w:pPr>
            <w:r>
              <w:rPr>
                <w:rFonts w:cs="Times New Roman"/>
                <w:lang w:val="is-IS"/>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19EAA439" w14:textId="77777777" w:rsidR="00AC771E" w:rsidRDefault="00466907" w:rsidP="00575830">
            <w:pPr>
              <w:rPr>
                <w:rFonts w:cs="Times New Roman"/>
                <w:lang w:val="is-IS"/>
              </w:rPr>
            </w:pPr>
            <w:r>
              <w:rPr>
                <w:rFonts w:cs="Times New Roman"/>
                <w:lang w:val="is-IS"/>
              </w:rPr>
              <w:t>(7%)</w:t>
            </w:r>
          </w:p>
        </w:tc>
      </w:tr>
    </w:tbl>
    <w:p w14:paraId="0A6D99D1" w14:textId="77777777" w:rsidR="00AC771E" w:rsidRPr="00575830" w:rsidRDefault="00466907" w:rsidP="00636545">
      <w:pPr>
        <w:pStyle w:val="TableFootnote"/>
        <w:rPr>
          <w:sz w:val="18"/>
          <w:szCs w:val="18"/>
          <w:lang w:val="is-IS"/>
        </w:rPr>
      </w:pPr>
      <w:r w:rsidRPr="00575830">
        <w:rPr>
          <w:sz w:val="18"/>
          <w:szCs w:val="18"/>
          <w:lang w:val="is-IS"/>
        </w:rPr>
        <w:t>*</w:t>
      </w:r>
      <w:r w:rsidRPr="00575830">
        <w:rPr>
          <w:sz w:val="18"/>
          <w:szCs w:val="18"/>
          <w:lang w:val="is-IS"/>
        </w:rPr>
        <w:tab/>
        <w:t>p</w:t>
      </w:r>
      <w:r w:rsidRPr="00575830">
        <w:rPr>
          <w:sz w:val="18"/>
          <w:szCs w:val="18"/>
          <w:lang w:val="is-IS"/>
        </w:rPr>
        <w:softHyphen/>
        <w:t>gildi &lt; 0,05, Fishers Exact próf sem ber efavírenz + emtrícítabín + tenófóvír tvísóproxíl hópinn saman við efavírenz + lamívúdín/zídóvúdín hópinn hjá öllum sjúklingum.</w:t>
      </w:r>
    </w:p>
    <w:p w14:paraId="29B2A3D8" w14:textId="77777777" w:rsidR="00AC771E" w:rsidRPr="00575830" w:rsidRDefault="00466907" w:rsidP="00636545">
      <w:pPr>
        <w:pStyle w:val="TableFootnote"/>
        <w:keepNext/>
        <w:rPr>
          <w:sz w:val="18"/>
          <w:szCs w:val="18"/>
          <w:lang w:val="is-IS"/>
        </w:rPr>
      </w:pPr>
      <w:r w:rsidRPr="00575830">
        <w:rPr>
          <w:rStyle w:val="Superscript"/>
          <w:rFonts w:cs="Times New Roman"/>
          <w:sz w:val="18"/>
          <w:szCs w:val="18"/>
          <w:lang w:val="is-IS"/>
        </w:rPr>
        <w:t>1</w:t>
      </w:r>
      <w:r w:rsidRPr="00575830">
        <w:rPr>
          <w:sz w:val="18"/>
          <w:szCs w:val="18"/>
          <w:lang w:val="is-IS"/>
        </w:rPr>
        <w:tab/>
        <w:t>Aðrar efavírenz ónæmisstökkbreytingar, þ.m.t. A98G (n = 1), K103E (n = 1), V179D (n = 1) og M230L (n = 1).</w:t>
      </w:r>
    </w:p>
    <w:p w14:paraId="454462CB" w14:textId="77777777" w:rsidR="00AC771E" w:rsidRPr="00575830" w:rsidRDefault="00466907" w:rsidP="00636545">
      <w:pPr>
        <w:pStyle w:val="TableFootnote"/>
        <w:rPr>
          <w:sz w:val="18"/>
          <w:szCs w:val="18"/>
          <w:lang w:val="is-IS"/>
        </w:rPr>
      </w:pPr>
      <w:r w:rsidRPr="00575830">
        <w:rPr>
          <w:rStyle w:val="Superscript"/>
          <w:rFonts w:cs="Times New Roman"/>
          <w:sz w:val="18"/>
          <w:szCs w:val="18"/>
          <w:lang w:val="is-IS"/>
        </w:rPr>
        <w:t>2</w:t>
      </w:r>
      <w:r w:rsidRPr="00575830">
        <w:rPr>
          <w:sz w:val="18"/>
          <w:szCs w:val="18"/>
          <w:lang w:val="is-IS"/>
        </w:rPr>
        <w:tab/>
        <w:t>Stökkbreytingar tengdar týmídínhliðstæðum, þ.m.t. D67N (n = 1) og K70R (n = 1).</w:t>
      </w:r>
    </w:p>
    <w:p w14:paraId="6B8EF0F7" w14:textId="77777777" w:rsidR="00AC771E" w:rsidRDefault="00AC771E" w:rsidP="00636545">
      <w:pPr>
        <w:rPr>
          <w:rFonts w:cs="Times New Roman"/>
          <w:lang w:val="is-IS"/>
        </w:rPr>
      </w:pPr>
    </w:p>
    <w:p w14:paraId="65BF3129" w14:textId="77777777" w:rsidR="00AC771E" w:rsidRDefault="00466907" w:rsidP="00BE58D6">
      <w:pPr>
        <w:keepNext/>
        <w:rPr>
          <w:rFonts w:cs="Times New Roman"/>
          <w:lang w:val="is-IS"/>
        </w:rPr>
      </w:pPr>
      <w:r>
        <w:rPr>
          <w:rFonts w:cs="Times New Roman"/>
          <w:lang w:val="is-IS"/>
        </w:rPr>
        <w:t xml:space="preserve">Á opnu framhaldsstigi rannsóknar GS-01-934, þar sem efavírenz/emtrícítabín/tenófóvír tvísóproxíl var tekið á fastandi maga, varð vart við 3 tilfelli ónæmis í viðbót. Allir sjúklingarnir 3 höfðu fengið fasta </w:t>
      </w:r>
      <w:r>
        <w:rPr>
          <w:rFonts w:cs="Times New Roman"/>
          <w:lang w:val="is-IS"/>
        </w:rPr>
        <w:lastRenderedPageBreak/>
        <w:t>samsetningu af skömmtum lamívúdíns og zídóvúdíns og efavírenz í 144 vikur og síðan skipt yfir í efavírenz/emtrícítabín/tenófóvír tvísóproxíl. Tveir sjúklingar með staðfesta aukningu á veirumagni í blóði (confirmed virologic rebound) mynduðu skiptihvörf í tengslum við ónæmi gagnvart efavírenzi (NNRTI), svo sem K103N, V106V/I/M og Y188Y/C bakritahemlaskiptihvörf í viku 240 (96 vikur með efavírenzi/emtrícítabíni/tenófóvír tvísóproxíli) og viku 204 (60 vikur með efavírenzi/emtrícítabíni/tenófóvír tvísóproxíli). Þriðji sjúklingurinn var þegar með skiptihvörf í tengslum við ónæmi gagnvart efavírenzi (NNRTI) og M184V bakritahemlaskiptihvörf í tengslum við ónæmi gagnvart emtrícítabíni við upphaf framhaldsstigs efavírenz/emtrícítabín/tenófóvír tvísóproxíl rannsóknarinnar og sýndi fram á minni veirufræðileg viðbrögð en ákjósanlegt er og K65K/R, S68N og K70K/E skiptihvörf í tengslum við ónæmi gagnvart NRTI í viku 180 (36 vikur með efavírenzi/emtrícítabíni/tenófóvír tvísóproxíli).</w:t>
      </w:r>
    </w:p>
    <w:p w14:paraId="72CDCE6E" w14:textId="77777777" w:rsidR="00AC771E" w:rsidRDefault="00AC771E" w:rsidP="00636545">
      <w:pPr>
        <w:rPr>
          <w:rFonts w:cs="Times New Roman"/>
          <w:lang w:val="is-IS"/>
        </w:rPr>
      </w:pPr>
    </w:p>
    <w:p w14:paraId="5C753850" w14:textId="77777777" w:rsidR="00AC771E" w:rsidRDefault="00466907" w:rsidP="00636545">
      <w:pPr>
        <w:rPr>
          <w:rFonts w:cs="Times New Roman"/>
          <w:lang w:val="is-IS"/>
        </w:rPr>
      </w:pPr>
      <w:r>
        <w:rPr>
          <w:rFonts w:cs="Times New Roman"/>
          <w:lang w:val="is-IS"/>
        </w:rPr>
        <w:t xml:space="preserve">Vinsamlegast athugið Samantekt á eiginleikum lyfs fyrir hina stöku efnisþætti efavírenz/emtrícítabíns/tenófóvír tvísóproxíls til frekari upplýsinga hvað varðar </w:t>
      </w:r>
      <w:r>
        <w:rPr>
          <w:rStyle w:val="Emphasis"/>
          <w:rFonts w:cs="Times New Roman"/>
          <w:iCs/>
          <w:lang w:val="is-IS"/>
        </w:rPr>
        <w:t>in vivo</w:t>
      </w:r>
      <w:r>
        <w:rPr>
          <w:rFonts w:cs="Times New Roman"/>
          <w:lang w:val="is-IS"/>
        </w:rPr>
        <w:t xml:space="preserve"> ónæmi gagnvart þessum lyfjum.</w:t>
      </w:r>
    </w:p>
    <w:p w14:paraId="17FE33B3" w14:textId="77777777" w:rsidR="00AC771E" w:rsidRDefault="00AC771E" w:rsidP="00636545">
      <w:pPr>
        <w:rPr>
          <w:rFonts w:cs="Times New Roman"/>
          <w:lang w:val="is-IS"/>
        </w:rPr>
      </w:pPr>
    </w:p>
    <w:p w14:paraId="0E121D51" w14:textId="77777777" w:rsidR="00AC771E" w:rsidRDefault="00466907" w:rsidP="00636545">
      <w:pPr>
        <w:pStyle w:val="HeadingUnderlined"/>
        <w:rPr>
          <w:lang w:val="is-IS"/>
        </w:rPr>
      </w:pPr>
      <w:r>
        <w:rPr>
          <w:lang w:val="is-IS"/>
        </w:rPr>
        <w:t>Verkun og öryggi</w:t>
      </w:r>
    </w:p>
    <w:p w14:paraId="67FB643F" w14:textId="77777777" w:rsidR="00AC771E" w:rsidRDefault="00AC771E" w:rsidP="00636545">
      <w:pPr>
        <w:pStyle w:val="NormalKeep"/>
        <w:rPr>
          <w:lang w:val="is-IS"/>
        </w:rPr>
      </w:pPr>
    </w:p>
    <w:p w14:paraId="3241AB17" w14:textId="77777777" w:rsidR="00AC771E" w:rsidRDefault="00466907" w:rsidP="00636545">
      <w:pPr>
        <w:rPr>
          <w:rFonts w:cs="Times New Roman"/>
          <w:lang w:val="is-IS"/>
        </w:rPr>
      </w:pPr>
      <w:r>
        <w:rPr>
          <w:rFonts w:cs="Times New Roman"/>
          <w:lang w:val="is-IS"/>
        </w:rPr>
        <w:t>Í 144 vikna opinni, slembiraðaðri, klínískri rannsókn (GS-01-934) fengu HIV</w:t>
      </w:r>
      <w:r>
        <w:rPr>
          <w:rFonts w:cs="Times New Roman"/>
          <w:lang w:val="is-IS"/>
        </w:rPr>
        <w:softHyphen/>
        <w:t>1 sjúklingar sem höfðu ekki fengið meðferð gegn retróveirum áður, annaðhvort einn skammt á dag af efavírenzi, emtrícítabíni og tenófóvír tvísóproxíli eða fasta samsetningu lamívúdíns og zídóvúdíns tvisvar á dag og efavírenz einu sinni á dag (sjá vinsamlegast Samantekt á eiginleikum lyfs fyrir þetta lyf). Sjúklingum sem luku 144 meðferðarvikum í öðrum hvorum meðferðarhópnum í rannsókn GS-01-934 var gefinn kostur á að flytjast yfir á tveggja ára opið (open-label) framhaldsstig efavírenz/emtrícítabín/tenófóvír tvísóproxíl rannsóknarinnar (tekið á fastandi maga). Upplýsingar eru fyrir hendi hvað varðar 286 sjúklinga sem skiptu yfir í efavírenz/emtrícítabín/tenófóvír tvísóproxíl: 160 höfðu áður fengið efavírenz, emtrícítabín og tenófóvír tvísóproxíl og 126 höfðu áður fengið lamívúdín/zídóvúdín og efavírenz. Hárri tíðni veirufræðilegrar bælingar var viðhaldið hjá sjúklingum úr báðum upprunalegu meðferðarhópunum sem fengu síðan efavírenz/emtrícítabín/tenófóvír tvísóproxíl á opnu framhaldsstigi rannsóknarinnar. Eftir 96 vikna meðferð með efavírenzi/emtrícítabíni/tenófóvír tvísóproxíli hélst HIV</w:t>
      </w:r>
      <w:r>
        <w:rPr>
          <w:rFonts w:cs="Times New Roman"/>
          <w:lang w:val="is-IS"/>
        </w:rPr>
        <w:softHyphen/>
        <w:t>1 RNA veirufjöldi í sermi &lt; 50 eintök/ml hjá 82% sjúklinga og &lt; 400 eintök/ml hjá 85% sjúklinga (sem áætlað var að meðhöndla (ITT), upplýsingar vantar = brestur).</w:t>
      </w:r>
    </w:p>
    <w:p w14:paraId="1C4D61E8" w14:textId="77777777" w:rsidR="00AC771E" w:rsidRDefault="00AC771E" w:rsidP="00636545">
      <w:pPr>
        <w:rPr>
          <w:rFonts w:cs="Times New Roman"/>
          <w:lang w:val="is-IS"/>
        </w:rPr>
      </w:pPr>
    </w:p>
    <w:p w14:paraId="5FB1BEDF" w14:textId="77777777" w:rsidR="00AC771E" w:rsidRDefault="00466907" w:rsidP="00636545">
      <w:pPr>
        <w:rPr>
          <w:rFonts w:cs="Times New Roman"/>
          <w:lang w:val="is-IS"/>
        </w:rPr>
      </w:pPr>
      <w:r>
        <w:rPr>
          <w:rFonts w:cs="Times New Roman"/>
          <w:lang w:val="is-IS"/>
        </w:rPr>
        <w:t>Rannsókn AI266073 var 48 vikna opin slembiröðuð klínísk rannsókn á HIV sjúklingum þar sem virkni efavírenz/emtrícítabíns/tenófóvír tvísóproxíls er borin saman við meðferð gegn retróveirum sem samanstendur af að minnsta kosti tveimur núkleósíð eða núkleótíð bakritahemlum (NRTI) með próteasahemli eða bakritahemli sem ekki er núkleósíð; þó ekki meðferð sem felur í sér alla efnisþætti efavírenz/emtrícítabíns/tenófóvír tvísóproxíls (efavírenz, emtrícítabín og tenófóvír tvísóproxíl). Efavírenz/emtrícítabín/tenófóvír tvísóproxíl var gefið á fastandi maga (sjá kafla 4.2). Sjúklingarnir höfðu hvorki upplifað veirufræðilegan brest á undangenginni meðferð gegn retróveirum né höfðu haft þekkta HIV</w:t>
      </w:r>
      <w:r>
        <w:rPr>
          <w:rFonts w:cs="Times New Roman"/>
          <w:lang w:val="is-IS"/>
        </w:rPr>
        <w:softHyphen/>
        <w:t>1 stökkbreytingu sem olli ónæmi gegn neinu af þremur grunnefnum efavírenz/emtrícítabíns/tenófóvír tvísóproxíls og höfðu verið veirufræðilega bældir í a.m.k. þrjá mánuði við grunnlínugildi. Sjúklingarnir voru annaðhvort færðir yfir á efavírenz/emtrícítabín/tenófóvír tvísóproxíl (N = 203) eða héldu áfram upprunalegri meðferð (N = 97). Fjörutíu og átta vikna niðurstöður gáfu til kynna að mikil veirufræðileg bæling hélt áfram, sambærilegt við upphaflegu meðferðaráætlunina, hjá sjúklingum sem höfðu verið slembiraðaðir og færðir yfir á efavírenz/emtrícítabín/tenófóvír tvísóproxíl meðferð (sjá töflu 4).</w:t>
      </w:r>
    </w:p>
    <w:p w14:paraId="40F456B1" w14:textId="77777777" w:rsidR="00AC771E" w:rsidRDefault="00AC771E" w:rsidP="00636545">
      <w:pPr>
        <w:rPr>
          <w:rFonts w:cs="Times New Roman"/>
          <w:lang w:val="is-IS"/>
        </w:rPr>
      </w:pPr>
    </w:p>
    <w:p w14:paraId="78AE8A6E" w14:textId="77777777" w:rsidR="00AC771E" w:rsidRDefault="00466907" w:rsidP="00636545">
      <w:pPr>
        <w:pStyle w:val="HeadingStrong"/>
        <w:rPr>
          <w:lang w:val="is-IS"/>
        </w:rPr>
      </w:pPr>
      <w:r>
        <w:rPr>
          <w:bCs/>
          <w:lang w:val="is-IS"/>
        </w:rPr>
        <w:lastRenderedPageBreak/>
        <w:t>Tafla 4: 48 vikna niðurstöður um virkni úr rannsókn AI266073 þar sem efavírenz/emtrícítabín/tenófóvír tvísóproxíl var gefið veirufræðilega bældum sjúklingum í samhliða meðferð gegn retróveirum</w:t>
      </w:r>
    </w:p>
    <w:p w14:paraId="5B019EC3" w14:textId="77777777" w:rsidR="00AC771E" w:rsidRDefault="00AC771E" w:rsidP="00636545">
      <w:pPr>
        <w:pStyle w:val="NormalKeep"/>
        <w:rPr>
          <w:lang w:val="is-IS"/>
        </w:rPr>
      </w:pPr>
    </w:p>
    <w:tbl>
      <w:tblPr>
        <w:tblW w:w="9053" w:type="dxa"/>
        <w:tblLayout w:type="fixed"/>
        <w:tblCellMar>
          <w:top w:w="14" w:type="dxa"/>
          <w:left w:w="28" w:type="dxa"/>
          <w:bottom w:w="14" w:type="dxa"/>
          <w:right w:w="28" w:type="dxa"/>
        </w:tblCellMar>
        <w:tblLook w:val="04A0" w:firstRow="1" w:lastRow="0" w:firstColumn="1" w:lastColumn="0" w:noHBand="0" w:noVBand="1"/>
      </w:tblPr>
      <w:tblGrid>
        <w:gridCol w:w="1975"/>
        <w:gridCol w:w="2268"/>
        <w:gridCol w:w="1701"/>
        <w:gridCol w:w="3109"/>
      </w:tblGrid>
      <w:tr w:rsidR="00AC771E" w14:paraId="15DC6025"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683481F8" w14:textId="77777777" w:rsidR="00AC771E" w:rsidRDefault="00AC771E" w:rsidP="00636545">
            <w:pPr>
              <w:pStyle w:val="NormalKeep"/>
              <w:widowControl w:val="0"/>
              <w:rPr>
                <w:lang w:val="is-IS"/>
              </w:rPr>
            </w:pP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Pr>
          <w:p w14:paraId="416AECD9" w14:textId="77777777" w:rsidR="00AC771E" w:rsidRDefault="00466907" w:rsidP="00636545">
            <w:pPr>
              <w:pStyle w:val="HeadingStrong"/>
              <w:widowControl w:val="0"/>
              <w:rPr>
                <w:lang w:val="is-IS"/>
              </w:rPr>
            </w:pPr>
            <w:r>
              <w:rPr>
                <w:bCs/>
                <w:lang w:val="is-IS"/>
              </w:rPr>
              <w:t>Meðferðarhópur</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3E0D0DEF" w14:textId="77777777" w:rsidR="00AC771E" w:rsidRDefault="00AC771E" w:rsidP="00636545">
            <w:pPr>
              <w:widowControl w:val="0"/>
              <w:rPr>
                <w:rFonts w:cs="Times New Roman"/>
                <w:lang w:val="is-IS"/>
              </w:rPr>
            </w:pPr>
          </w:p>
        </w:tc>
      </w:tr>
      <w:tr w:rsidR="00AC771E" w14:paraId="64C8B1D7"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612882" w14:textId="77777777" w:rsidR="00AC771E" w:rsidRDefault="00466907" w:rsidP="00636545">
            <w:pPr>
              <w:pStyle w:val="HeadingStrong"/>
              <w:widowControl w:val="0"/>
              <w:rPr>
                <w:lang w:val="is-IS"/>
              </w:rPr>
            </w:pPr>
            <w:r>
              <w:rPr>
                <w:bCs/>
                <w:lang w:val="is-IS"/>
              </w:rPr>
              <w:t>Lokastig</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5BDE7E" w14:textId="77777777" w:rsidR="00AC771E" w:rsidRDefault="00466907" w:rsidP="00636545">
            <w:pPr>
              <w:pStyle w:val="HeadingStrong"/>
              <w:widowControl w:val="0"/>
              <w:rPr>
                <w:lang w:val="is-IS"/>
              </w:rPr>
            </w:pPr>
            <w:r>
              <w:rPr>
                <w:bCs/>
                <w:lang w:val="is-IS"/>
              </w:rPr>
              <w:t>Efavírenz/emtrícítabín/tenófóvír tvísóproxíl (N = 203)</w:t>
            </w:r>
          </w:p>
          <w:p w14:paraId="73734463" w14:textId="77777777" w:rsidR="00AC771E" w:rsidRDefault="00466907" w:rsidP="00636545">
            <w:pPr>
              <w:pStyle w:val="HeadingStrong"/>
              <w:widowControl w:val="0"/>
              <w:rPr>
                <w:lang w:val="is-IS"/>
              </w:rPr>
            </w:pPr>
            <w:r>
              <w:rPr>
                <w:bCs/>
                <w:lang w:val="is-IS"/>
              </w:rPr>
              <w:t>n/N (%)</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138825" w14:textId="77777777" w:rsidR="00AC771E" w:rsidRDefault="00466907" w:rsidP="00636545">
            <w:pPr>
              <w:pStyle w:val="HeadingStrong"/>
              <w:widowControl w:val="0"/>
              <w:rPr>
                <w:lang w:val="is-IS"/>
              </w:rPr>
            </w:pPr>
            <w:r>
              <w:rPr>
                <w:bCs/>
                <w:lang w:val="is-IS"/>
              </w:rPr>
              <w:t>Héldu áfram í upphaflegri meðferðaráætlun (N = 97)</w:t>
            </w:r>
          </w:p>
          <w:p w14:paraId="105AC8CA" w14:textId="77777777" w:rsidR="00AC771E" w:rsidRDefault="00466907" w:rsidP="00636545">
            <w:pPr>
              <w:pStyle w:val="HeadingStrong"/>
              <w:widowControl w:val="0"/>
              <w:rPr>
                <w:lang w:val="is-IS"/>
              </w:rPr>
            </w:pPr>
            <w:r>
              <w:rPr>
                <w:bCs/>
                <w:lang w:val="is-IS"/>
              </w:rPr>
              <w:t>n/N (%)</w:t>
            </w:r>
          </w:p>
        </w:tc>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D59C97" w14:textId="77777777" w:rsidR="00AC771E" w:rsidRDefault="00466907" w:rsidP="00636545">
            <w:pPr>
              <w:pStyle w:val="HeadingStrong"/>
              <w:widowControl w:val="0"/>
              <w:rPr>
                <w:lang w:val="is-IS"/>
              </w:rPr>
            </w:pPr>
            <w:r>
              <w:rPr>
                <w:bCs/>
                <w:lang w:val="is-IS"/>
              </w:rPr>
              <w:t>Mismunur á efavírenz/emtrícítabín/tenófóvír tvísóproxíl og upphaflegri meðferðaráætlun</w:t>
            </w:r>
          </w:p>
          <w:p w14:paraId="6EE510F6" w14:textId="77777777" w:rsidR="00AC771E" w:rsidRDefault="00466907" w:rsidP="00636545">
            <w:pPr>
              <w:pStyle w:val="HeadingStrong"/>
              <w:widowControl w:val="0"/>
              <w:rPr>
                <w:lang w:val="is-IS"/>
              </w:rPr>
            </w:pPr>
            <w:r>
              <w:rPr>
                <w:bCs/>
                <w:lang w:val="is-IS"/>
              </w:rPr>
              <w:t>(95% CI)</w:t>
            </w:r>
          </w:p>
        </w:tc>
      </w:tr>
      <w:tr w:rsidR="00AC771E" w:rsidRPr="002A304B" w14:paraId="39068B03"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025B6458" w14:textId="77777777" w:rsidR="00AC771E" w:rsidRDefault="00AC771E" w:rsidP="00636545">
            <w:pPr>
              <w:pStyle w:val="NormalKeep"/>
              <w:widowControl w:val="0"/>
              <w:rPr>
                <w:lang w:val="is-IS"/>
              </w:rPr>
            </w:pPr>
          </w:p>
        </w:tc>
        <w:tc>
          <w:tcPr>
            <w:tcW w:w="7078" w:type="dxa"/>
            <w:gridSpan w:val="3"/>
            <w:tcBorders>
              <w:top w:val="single" w:sz="8" w:space="0" w:color="000000"/>
              <w:left w:val="single" w:sz="8" w:space="0" w:color="000000"/>
              <w:bottom w:val="single" w:sz="8" w:space="0" w:color="000000"/>
              <w:right w:val="single" w:sz="8" w:space="0" w:color="000000"/>
            </w:tcBorders>
            <w:shd w:val="clear" w:color="auto" w:fill="auto"/>
          </w:tcPr>
          <w:p w14:paraId="07253247" w14:textId="77777777" w:rsidR="00AC771E" w:rsidRDefault="00466907" w:rsidP="00636545">
            <w:pPr>
              <w:pStyle w:val="HeadingStrong"/>
              <w:widowControl w:val="0"/>
              <w:rPr>
                <w:lang w:val="is-IS"/>
              </w:rPr>
            </w:pPr>
            <w:r>
              <w:rPr>
                <w:bCs/>
                <w:lang w:val="is-IS"/>
              </w:rPr>
              <w:t>Sjúklingar með HIV</w:t>
            </w:r>
            <w:r>
              <w:rPr>
                <w:bCs/>
                <w:lang w:val="is-IS"/>
              </w:rPr>
              <w:softHyphen/>
              <w:t>1 RNA &lt; 50 eintök/ml</w:t>
            </w:r>
          </w:p>
        </w:tc>
      </w:tr>
      <w:tr w:rsidR="00AC771E" w14:paraId="35F5D502"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4B0FCBEB" w14:textId="77777777" w:rsidR="00AC771E" w:rsidRDefault="00466907" w:rsidP="00636545">
            <w:pPr>
              <w:pStyle w:val="NormalKeep"/>
              <w:widowControl w:val="0"/>
              <w:rPr>
                <w:lang w:val="is-IS"/>
              </w:rPr>
            </w:pPr>
            <w:r>
              <w:rPr>
                <w:lang w:val="is-IS"/>
              </w:rPr>
              <w:t>PVR (KM)</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380EDF1F" w14:textId="77777777" w:rsidR="00AC771E" w:rsidRDefault="00466907" w:rsidP="00636545">
            <w:pPr>
              <w:widowControl w:val="0"/>
              <w:rPr>
                <w:rFonts w:cs="Times New Roman"/>
                <w:lang w:val="is-IS"/>
              </w:rPr>
            </w:pPr>
            <w:r>
              <w:rPr>
                <w:rFonts w:cs="Times New Roman"/>
                <w:lang w:val="is-IS"/>
              </w:rPr>
              <w:t>94,5%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D927F8E" w14:textId="77777777" w:rsidR="00AC771E" w:rsidRDefault="00466907" w:rsidP="00636545">
            <w:pPr>
              <w:widowControl w:val="0"/>
              <w:rPr>
                <w:rFonts w:cs="Times New Roman"/>
                <w:lang w:val="is-IS"/>
              </w:rPr>
            </w:pPr>
            <w:r>
              <w:rPr>
                <w:rFonts w:cs="Times New Roman"/>
                <w:lang w:val="is-IS"/>
              </w:rPr>
              <w:t>85,5%</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68343583" w14:textId="77777777" w:rsidR="00AC771E" w:rsidRDefault="00466907" w:rsidP="00636545">
            <w:pPr>
              <w:widowControl w:val="0"/>
              <w:rPr>
                <w:rFonts w:cs="Times New Roman"/>
                <w:lang w:val="is-IS"/>
              </w:rPr>
            </w:pPr>
            <w:r>
              <w:rPr>
                <w:rFonts w:cs="Times New Roman"/>
                <w:lang w:val="is-IS"/>
              </w:rPr>
              <w:t>8,9% (−7,7% til 25,6%)</w:t>
            </w:r>
          </w:p>
        </w:tc>
      </w:tr>
      <w:tr w:rsidR="00AC771E" w14:paraId="0C05E828"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32F96F37" w14:textId="77777777" w:rsidR="00AC771E" w:rsidRDefault="00466907" w:rsidP="00636545">
            <w:pPr>
              <w:widowControl w:val="0"/>
              <w:rPr>
                <w:rFonts w:cs="Times New Roman"/>
                <w:lang w:val="is-IS"/>
              </w:rPr>
            </w:pPr>
            <w:r>
              <w:rPr>
                <w:rFonts w:cs="Times New Roman"/>
                <w:lang w:val="is-IS"/>
              </w:rPr>
              <w:t>M = sleppt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262C6161" w14:textId="77777777" w:rsidR="00AC771E" w:rsidRDefault="00466907" w:rsidP="00636545">
            <w:pPr>
              <w:widowControl w:val="0"/>
              <w:rPr>
                <w:rFonts w:cs="Times New Roman"/>
                <w:lang w:val="is-IS"/>
              </w:rPr>
            </w:pPr>
            <w:r>
              <w:rPr>
                <w:rFonts w:cs="Times New Roman"/>
                <w:lang w:val="is-IS"/>
              </w:rPr>
              <w:t>179/181 (98,9%)</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FA09C42" w14:textId="77777777" w:rsidR="00AC771E" w:rsidRDefault="00466907" w:rsidP="00636545">
            <w:pPr>
              <w:widowControl w:val="0"/>
              <w:rPr>
                <w:rFonts w:cs="Times New Roman"/>
                <w:lang w:val="is-IS"/>
              </w:rPr>
            </w:pPr>
            <w:r>
              <w:rPr>
                <w:rFonts w:cs="Times New Roman"/>
                <w:lang w:val="is-IS"/>
              </w:rPr>
              <w:t>85/87 (97,7%)</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1F975789" w14:textId="77777777" w:rsidR="00AC771E" w:rsidRDefault="00466907" w:rsidP="00636545">
            <w:pPr>
              <w:widowControl w:val="0"/>
              <w:rPr>
                <w:rFonts w:cs="Times New Roman"/>
                <w:lang w:val="is-IS"/>
              </w:rPr>
            </w:pPr>
            <w:r>
              <w:rPr>
                <w:rFonts w:cs="Times New Roman"/>
                <w:lang w:val="is-IS"/>
              </w:rPr>
              <w:t>1,2% (−2,3% til 6,7%)</w:t>
            </w:r>
          </w:p>
        </w:tc>
      </w:tr>
      <w:tr w:rsidR="00AC771E" w14:paraId="7D6407F7"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59A801A6" w14:textId="77777777" w:rsidR="00AC771E" w:rsidRDefault="00466907" w:rsidP="00636545">
            <w:pPr>
              <w:pStyle w:val="NormalKeep"/>
              <w:widowControl w:val="0"/>
              <w:rPr>
                <w:lang w:val="is-IS"/>
              </w:rPr>
            </w:pPr>
            <w:r>
              <w:rPr>
                <w:lang w:val="is-IS"/>
              </w:rPr>
              <w:t>M = brestur</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1D542336" w14:textId="77777777" w:rsidR="00AC771E" w:rsidRDefault="00466907" w:rsidP="00636545">
            <w:pPr>
              <w:widowControl w:val="0"/>
              <w:rPr>
                <w:rFonts w:cs="Times New Roman"/>
                <w:lang w:val="is-IS"/>
              </w:rPr>
            </w:pPr>
            <w:r>
              <w:rPr>
                <w:rFonts w:cs="Times New Roman"/>
                <w:lang w:val="is-IS"/>
              </w:rPr>
              <w:t>179/203 (88,2%)</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FD7834B" w14:textId="77777777" w:rsidR="00AC771E" w:rsidRDefault="00466907" w:rsidP="00636545">
            <w:pPr>
              <w:widowControl w:val="0"/>
              <w:rPr>
                <w:rFonts w:cs="Times New Roman"/>
                <w:lang w:val="is-IS"/>
              </w:rPr>
            </w:pPr>
            <w:r>
              <w:rPr>
                <w:rFonts w:cs="Times New Roman"/>
                <w:lang w:val="is-IS"/>
              </w:rPr>
              <w:t>85/97 (87,6%)</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49D4A252" w14:textId="77777777" w:rsidR="00AC771E" w:rsidRDefault="00466907" w:rsidP="00636545">
            <w:pPr>
              <w:widowControl w:val="0"/>
              <w:rPr>
                <w:rFonts w:cs="Times New Roman"/>
                <w:lang w:val="is-IS"/>
              </w:rPr>
            </w:pPr>
            <w:r>
              <w:rPr>
                <w:rFonts w:cs="Times New Roman"/>
                <w:lang w:val="is-IS"/>
              </w:rPr>
              <w:t>0,5% (−7,0% til 9,3%)</w:t>
            </w:r>
          </w:p>
        </w:tc>
      </w:tr>
      <w:tr w:rsidR="00AC771E" w14:paraId="2E78BC3B"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01928951" w14:textId="77777777" w:rsidR="00AC771E" w:rsidRDefault="00466907" w:rsidP="00636545">
            <w:pPr>
              <w:widowControl w:val="0"/>
              <w:rPr>
                <w:rFonts w:cs="Times New Roman"/>
                <w:lang w:val="is-IS"/>
              </w:rPr>
            </w:pPr>
            <w:r>
              <w:rPr>
                <w:rFonts w:cs="Times New Roman"/>
                <w:lang w:val="is-IS"/>
              </w:rPr>
              <w:t>Aðlagað LOCF</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6DAAA231" w14:textId="77777777" w:rsidR="00AC771E" w:rsidRDefault="00466907" w:rsidP="00636545">
            <w:pPr>
              <w:widowControl w:val="0"/>
              <w:rPr>
                <w:rFonts w:cs="Times New Roman"/>
                <w:lang w:val="is-IS"/>
              </w:rPr>
            </w:pPr>
            <w:r>
              <w:rPr>
                <w:rFonts w:cs="Times New Roman"/>
                <w:lang w:val="is-IS"/>
              </w:rPr>
              <w:t>190/203 (93,6%)</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61D33BA" w14:textId="77777777" w:rsidR="00AC771E" w:rsidRDefault="00466907" w:rsidP="00636545">
            <w:pPr>
              <w:widowControl w:val="0"/>
              <w:rPr>
                <w:rFonts w:cs="Times New Roman"/>
                <w:lang w:val="is-IS"/>
              </w:rPr>
            </w:pPr>
            <w:r>
              <w:rPr>
                <w:rFonts w:cs="Times New Roman"/>
                <w:lang w:val="is-IS"/>
              </w:rPr>
              <w:t>94/97 (96,9%)</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69564A99" w14:textId="77777777" w:rsidR="00AC771E" w:rsidRDefault="00466907" w:rsidP="00636545">
            <w:pPr>
              <w:widowControl w:val="0"/>
              <w:rPr>
                <w:rFonts w:cs="Times New Roman"/>
                <w:lang w:val="is-IS"/>
              </w:rPr>
            </w:pPr>
            <w:r>
              <w:rPr>
                <w:rFonts w:cs="Times New Roman"/>
                <w:lang w:val="is-IS"/>
              </w:rPr>
              <w:t>−3,3 (−8,3% til 2,7%)</w:t>
            </w:r>
          </w:p>
        </w:tc>
      </w:tr>
      <w:tr w:rsidR="00AC771E" w:rsidRPr="002A304B" w14:paraId="72BB8D9A"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68D9E571" w14:textId="77777777" w:rsidR="00AC771E" w:rsidRDefault="00AC771E" w:rsidP="00636545">
            <w:pPr>
              <w:pStyle w:val="NormalKeep"/>
              <w:widowControl w:val="0"/>
              <w:rPr>
                <w:lang w:val="is-IS"/>
              </w:rPr>
            </w:pPr>
          </w:p>
        </w:tc>
        <w:tc>
          <w:tcPr>
            <w:tcW w:w="7078" w:type="dxa"/>
            <w:gridSpan w:val="3"/>
            <w:tcBorders>
              <w:top w:val="single" w:sz="8" w:space="0" w:color="000000"/>
              <w:left w:val="single" w:sz="8" w:space="0" w:color="000000"/>
              <w:bottom w:val="single" w:sz="8" w:space="0" w:color="000000"/>
              <w:right w:val="single" w:sz="8" w:space="0" w:color="000000"/>
            </w:tcBorders>
            <w:shd w:val="clear" w:color="auto" w:fill="auto"/>
          </w:tcPr>
          <w:p w14:paraId="0A44213B" w14:textId="77777777" w:rsidR="00AC771E" w:rsidRDefault="00466907" w:rsidP="00636545">
            <w:pPr>
              <w:pStyle w:val="HeadingStrong"/>
              <w:widowControl w:val="0"/>
              <w:rPr>
                <w:lang w:val="is-IS"/>
              </w:rPr>
            </w:pPr>
            <w:r>
              <w:rPr>
                <w:bCs/>
                <w:lang w:val="is-IS"/>
              </w:rPr>
              <w:t>Sjúklingar með HIV</w:t>
            </w:r>
            <w:r>
              <w:rPr>
                <w:bCs/>
                <w:lang w:val="is-IS"/>
              </w:rPr>
              <w:softHyphen/>
              <w:t>1 RNA &lt; 200 eintök/ml</w:t>
            </w:r>
          </w:p>
        </w:tc>
      </w:tr>
      <w:tr w:rsidR="00AC771E" w14:paraId="5B1A6102"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20343D7D" w14:textId="77777777" w:rsidR="00AC771E" w:rsidRDefault="00466907" w:rsidP="00636545">
            <w:pPr>
              <w:pStyle w:val="NormalKeep"/>
              <w:widowControl w:val="0"/>
              <w:rPr>
                <w:lang w:val="is-IS"/>
              </w:rPr>
            </w:pPr>
            <w:r>
              <w:rPr>
                <w:lang w:val="is-IS"/>
              </w:rPr>
              <w:t>PVR (KM)</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0F27B7A9" w14:textId="77777777" w:rsidR="00AC771E" w:rsidRDefault="00466907" w:rsidP="00636545">
            <w:pPr>
              <w:widowControl w:val="0"/>
              <w:rPr>
                <w:rFonts w:cs="Times New Roman"/>
                <w:lang w:val="is-IS"/>
              </w:rPr>
            </w:pPr>
            <w:r>
              <w:rPr>
                <w:rFonts w:cs="Times New Roman"/>
                <w:lang w:val="is-IS"/>
              </w:rPr>
              <w:t>98,4%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1BD7A4F" w14:textId="77777777" w:rsidR="00AC771E" w:rsidRDefault="00466907" w:rsidP="00636545">
            <w:pPr>
              <w:widowControl w:val="0"/>
              <w:rPr>
                <w:rFonts w:cs="Times New Roman"/>
                <w:lang w:val="is-IS"/>
              </w:rPr>
            </w:pPr>
            <w:r>
              <w:rPr>
                <w:rFonts w:cs="Times New Roman"/>
                <w:lang w:val="is-IS"/>
              </w:rPr>
              <w:t>98,9%</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5D09C6BE" w14:textId="77777777" w:rsidR="00AC771E" w:rsidRDefault="00466907" w:rsidP="00636545">
            <w:pPr>
              <w:widowControl w:val="0"/>
              <w:rPr>
                <w:rFonts w:cs="Times New Roman"/>
                <w:lang w:val="is-IS"/>
              </w:rPr>
            </w:pPr>
            <w:r>
              <w:rPr>
                <w:rFonts w:cs="Times New Roman"/>
                <w:lang w:val="is-IS"/>
              </w:rPr>
              <w:t>−0,5% (−3,2% til 2,2%)</w:t>
            </w:r>
          </w:p>
        </w:tc>
      </w:tr>
      <w:tr w:rsidR="00AC771E" w14:paraId="75C2B2BE"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1E086F7B" w14:textId="77777777" w:rsidR="00AC771E" w:rsidRDefault="00466907" w:rsidP="00636545">
            <w:pPr>
              <w:pStyle w:val="NormalKeep"/>
              <w:widowControl w:val="0"/>
              <w:rPr>
                <w:lang w:val="is-IS"/>
              </w:rPr>
            </w:pPr>
            <w:r>
              <w:rPr>
                <w:lang w:val="is-IS"/>
              </w:rPr>
              <w:t>M = sleppt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44A98EC9" w14:textId="77777777" w:rsidR="00AC771E" w:rsidRDefault="00466907" w:rsidP="00636545">
            <w:pPr>
              <w:widowControl w:val="0"/>
              <w:rPr>
                <w:rFonts w:cs="Times New Roman"/>
                <w:lang w:val="is-IS"/>
              </w:rPr>
            </w:pPr>
            <w:r>
              <w:rPr>
                <w:rFonts w:cs="Times New Roman"/>
                <w:lang w:val="is-IS"/>
              </w:rPr>
              <w:t>181/181 (100%)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7D78B56" w14:textId="77777777" w:rsidR="00AC771E" w:rsidRDefault="00466907" w:rsidP="00636545">
            <w:pPr>
              <w:widowControl w:val="0"/>
              <w:rPr>
                <w:rFonts w:cs="Times New Roman"/>
                <w:lang w:val="is-IS"/>
              </w:rPr>
            </w:pPr>
            <w:r>
              <w:rPr>
                <w:rFonts w:cs="Times New Roman"/>
                <w:lang w:val="is-IS"/>
              </w:rPr>
              <w:t>87/87 (100%)</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630945AC" w14:textId="77777777" w:rsidR="00AC771E" w:rsidRDefault="00466907" w:rsidP="00636545">
            <w:pPr>
              <w:widowControl w:val="0"/>
              <w:rPr>
                <w:rFonts w:cs="Times New Roman"/>
                <w:lang w:val="is-IS"/>
              </w:rPr>
            </w:pPr>
            <w:r>
              <w:rPr>
                <w:rFonts w:cs="Times New Roman"/>
                <w:lang w:val="is-IS"/>
              </w:rPr>
              <w:t>0% (−2,4% til 4,2%)</w:t>
            </w:r>
          </w:p>
        </w:tc>
      </w:tr>
      <w:tr w:rsidR="00AC771E" w14:paraId="59205A45" w14:textId="77777777" w:rsidTr="00575830">
        <w:trPr>
          <w:cantSplit/>
        </w:trPr>
        <w:tc>
          <w:tcPr>
            <w:tcW w:w="1975" w:type="dxa"/>
            <w:tcBorders>
              <w:top w:val="single" w:sz="8" w:space="0" w:color="000000"/>
              <w:left w:val="single" w:sz="8" w:space="0" w:color="000000"/>
              <w:bottom w:val="single" w:sz="8" w:space="0" w:color="000000"/>
              <w:right w:val="single" w:sz="8" w:space="0" w:color="000000"/>
            </w:tcBorders>
            <w:shd w:val="clear" w:color="auto" w:fill="auto"/>
          </w:tcPr>
          <w:p w14:paraId="49502C5E" w14:textId="77777777" w:rsidR="00AC771E" w:rsidRDefault="00466907" w:rsidP="00636545">
            <w:pPr>
              <w:widowControl w:val="0"/>
              <w:rPr>
                <w:rFonts w:cs="Times New Roman"/>
                <w:lang w:val="is-IS"/>
              </w:rPr>
            </w:pPr>
            <w:r>
              <w:rPr>
                <w:rFonts w:cs="Times New Roman"/>
                <w:lang w:val="is-IS"/>
              </w:rPr>
              <w:t>M = brestur</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23C2EA0B" w14:textId="77777777" w:rsidR="00AC771E" w:rsidRDefault="00466907" w:rsidP="00636545">
            <w:pPr>
              <w:widowControl w:val="0"/>
              <w:rPr>
                <w:rFonts w:cs="Times New Roman"/>
                <w:lang w:val="is-IS"/>
              </w:rPr>
            </w:pPr>
            <w:r>
              <w:rPr>
                <w:rFonts w:cs="Times New Roman"/>
                <w:lang w:val="is-IS"/>
              </w:rPr>
              <w:t>181/203 (89,2%)</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7995DF3" w14:textId="77777777" w:rsidR="00AC771E" w:rsidRDefault="00466907" w:rsidP="00636545">
            <w:pPr>
              <w:widowControl w:val="0"/>
              <w:rPr>
                <w:rFonts w:cs="Times New Roman"/>
                <w:lang w:val="is-IS"/>
              </w:rPr>
            </w:pPr>
            <w:r>
              <w:rPr>
                <w:rFonts w:cs="Times New Roman"/>
                <w:lang w:val="is-IS"/>
              </w:rPr>
              <w:t>87/97 (89,7%)</w:t>
            </w:r>
          </w:p>
        </w:tc>
        <w:tc>
          <w:tcPr>
            <w:tcW w:w="3109" w:type="dxa"/>
            <w:tcBorders>
              <w:top w:val="single" w:sz="8" w:space="0" w:color="000000"/>
              <w:left w:val="single" w:sz="8" w:space="0" w:color="000000"/>
              <w:bottom w:val="single" w:sz="8" w:space="0" w:color="000000"/>
              <w:right w:val="single" w:sz="8" w:space="0" w:color="000000"/>
            </w:tcBorders>
            <w:shd w:val="clear" w:color="auto" w:fill="auto"/>
          </w:tcPr>
          <w:p w14:paraId="21B5DE5D" w14:textId="77777777" w:rsidR="00AC771E" w:rsidRDefault="00466907" w:rsidP="00636545">
            <w:pPr>
              <w:widowControl w:val="0"/>
              <w:rPr>
                <w:rFonts w:cs="Times New Roman"/>
                <w:lang w:val="is-IS"/>
              </w:rPr>
            </w:pPr>
            <w:r>
              <w:rPr>
                <w:rFonts w:cs="Times New Roman"/>
                <w:lang w:val="is-IS"/>
              </w:rPr>
              <w:t>−0,5% (−7,6% til 7,9%)</w:t>
            </w:r>
          </w:p>
        </w:tc>
      </w:tr>
    </w:tbl>
    <w:p w14:paraId="4933E3A8" w14:textId="77777777" w:rsidR="00AC771E" w:rsidRPr="00575830" w:rsidRDefault="00466907" w:rsidP="00636545">
      <w:pPr>
        <w:pStyle w:val="TableNotes"/>
        <w:keepNext/>
        <w:rPr>
          <w:sz w:val="18"/>
          <w:szCs w:val="18"/>
          <w:lang w:val="is-IS"/>
        </w:rPr>
      </w:pPr>
      <w:r w:rsidRPr="00575830">
        <w:rPr>
          <w:sz w:val="18"/>
          <w:szCs w:val="18"/>
          <w:lang w:val="is-IS"/>
        </w:rPr>
        <w:t>PVR (KM): Hrein veirufræðileg svörun (pure virologic response, PVR) metin með Kaplan Meier (KM) aðferðinni</w:t>
      </w:r>
    </w:p>
    <w:p w14:paraId="66B16EA8" w14:textId="77777777" w:rsidR="00AC771E" w:rsidRPr="00575830" w:rsidRDefault="00466907" w:rsidP="00636545">
      <w:pPr>
        <w:pStyle w:val="TableNotes"/>
        <w:rPr>
          <w:sz w:val="18"/>
          <w:szCs w:val="18"/>
          <w:lang w:val="is-IS"/>
        </w:rPr>
      </w:pPr>
      <w:r w:rsidRPr="00575830">
        <w:rPr>
          <w:sz w:val="18"/>
          <w:szCs w:val="18"/>
          <w:lang w:val="is-IS"/>
        </w:rPr>
        <w:t>M: Vantar</w:t>
      </w:r>
    </w:p>
    <w:p w14:paraId="3FEF1FF0" w14:textId="77777777" w:rsidR="00AC771E" w:rsidRPr="00575830" w:rsidRDefault="00466907" w:rsidP="00636545">
      <w:pPr>
        <w:pStyle w:val="TableNotes"/>
        <w:rPr>
          <w:sz w:val="18"/>
          <w:szCs w:val="18"/>
          <w:lang w:val="is-IS"/>
        </w:rPr>
      </w:pPr>
      <w:r w:rsidRPr="00575830">
        <w:rPr>
          <w:sz w:val="18"/>
          <w:szCs w:val="18"/>
          <w:lang w:val="is-IS"/>
        </w:rPr>
        <w:t>Aðlagað LOCF: Post-hoc greining þar sem meðferð var talin hafa mistekist hjá sjúklingum sem hætta urðu vegna veirufræðilegs brests eða aukaverkana. Hjá öðrum sjúklingum sem hættu í rannsókninni voru notaðar LOCF-tölur (LOCF, last observation carried forward; notaðar tölur frá síðustu skoðun)</w:t>
      </w:r>
    </w:p>
    <w:p w14:paraId="53A90C28" w14:textId="77777777" w:rsidR="00AC771E" w:rsidRDefault="00AC771E" w:rsidP="00636545">
      <w:pPr>
        <w:rPr>
          <w:rFonts w:cs="Times New Roman"/>
          <w:lang w:val="is-IS"/>
        </w:rPr>
      </w:pPr>
    </w:p>
    <w:p w14:paraId="17444FCC" w14:textId="77777777" w:rsidR="00AC771E" w:rsidRDefault="00466907" w:rsidP="00636545">
      <w:pPr>
        <w:rPr>
          <w:rFonts w:cs="Times New Roman"/>
          <w:lang w:val="is-IS"/>
        </w:rPr>
      </w:pPr>
      <w:r>
        <w:rPr>
          <w:rFonts w:cs="Times New Roman"/>
          <w:lang w:val="is-IS"/>
        </w:rPr>
        <w:t>Þegar undirhóparnir tveir voru greindir hvor fyrir sig var svörunarhlutfall hjá undirhópnum sem fékk próteasahemla áður tölulega lægra hjá sjúklingum sem skiptu yfir í efavírenz/emtrícítabín/tenófóvír tvísóproxíl [PVR (næmisgreining) var 92,4% hjá sjúklingum sem fengu efavírenz/emtrícítabín/tenófóvír tvísóproxíl samanborið við 94,0% hjá SBR-sjúklingum (SBR, stayed on their baseline regimen; sjúklingar sem héldu áfram á upphafsmeðferðinni); -1,6% mismunur (−10,0%, 6,7%) (95% CI)]. Í undirhópnum sem fékk NNRTI-lyf áður var svörunarhlutfall sjúklinga sem fengu efavírenz/emtrícítabín/tenófóvír tvísóproxíl 98,9% samanborið við 97,4% hjá SBR-sjúklingum; 1,4% mismunur (−4,0%, 6,9%) (95% CI).</w:t>
      </w:r>
    </w:p>
    <w:p w14:paraId="32B602DA" w14:textId="77777777" w:rsidR="00AC771E" w:rsidRDefault="00AC771E" w:rsidP="00636545">
      <w:pPr>
        <w:rPr>
          <w:rFonts w:cs="Times New Roman"/>
          <w:lang w:val="is-IS"/>
        </w:rPr>
      </w:pPr>
    </w:p>
    <w:p w14:paraId="0B983273" w14:textId="77777777" w:rsidR="00AC771E" w:rsidRDefault="00466907" w:rsidP="00636545">
      <w:pPr>
        <w:rPr>
          <w:rFonts w:cs="Times New Roman"/>
          <w:lang w:val="is-IS"/>
        </w:rPr>
      </w:pPr>
      <w:r>
        <w:rPr>
          <w:rFonts w:cs="Times New Roman"/>
          <w:lang w:val="is-IS"/>
        </w:rPr>
        <w:t>Svipað kom fram í greiningu á undirhópi sjúklinga sem höfðu áður fengið meðferð og voru með grunnlínugildi HIV-1 RNA &lt; 75 eintök/ml í afturvirkri hóprannsókn (gögnum safnað í 20 mánuði, sjá töflu 5).</w:t>
      </w:r>
    </w:p>
    <w:p w14:paraId="68D423AA" w14:textId="77777777" w:rsidR="00AC771E" w:rsidRDefault="00AC771E" w:rsidP="00636545">
      <w:pPr>
        <w:rPr>
          <w:rFonts w:cs="Times New Roman"/>
          <w:lang w:val="is-IS"/>
        </w:rPr>
      </w:pPr>
    </w:p>
    <w:p w14:paraId="2D69324F" w14:textId="77777777" w:rsidR="00AC771E" w:rsidRDefault="00466907" w:rsidP="00636545">
      <w:pPr>
        <w:pStyle w:val="HeadingStrong"/>
        <w:rPr>
          <w:lang w:val="is-IS"/>
        </w:rPr>
      </w:pPr>
      <w:r>
        <w:rPr>
          <w:bCs/>
          <w:lang w:val="is-IS"/>
        </w:rPr>
        <w:t>Tafla 5: Hreinni veirusvörun viðhaldið (Kaplan Meier % (Staðalskekkja) [95% CI]) í viku 48 hjá sjúklingum sem höfðu áður fengið meðferð og voru með grunnlínugildi HIV</w:t>
      </w:r>
      <w:r>
        <w:rPr>
          <w:bCs/>
          <w:lang w:val="is-IS"/>
        </w:rPr>
        <w:softHyphen/>
        <w:t>1 RNA &lt; 75 eintök/ml, sem skiptu yfir í efavírenz/emtrícítabín/tenófóvír tvísóproxíl flokkað eftir því hvers konar meðferð gegn retróveirum sjúklingar höfðu fengið áður (Kaiser Permanente sjúklingagagnagrunnur)</w:t>
      </w:r>
    </w:p>
    <w:p w14:paraId="37BBDCB6" w14:textId="77777777" w:rsidR="00AC771E" w:rsidRDefault="00AC771E" w:rsidP="00636545">
      <w:pPr>
        <w:pStyle w:val="NormalKeep"/>
        <w:rPr>
          <w:lang w:val="is-IS"/>
        </w:rPr>
      </w:pPr>
    </w:p>
    <w:tbl>
      <w:tblPr>
        <w:tblW w:w="9053" w:type="dxa"/>
        <w:tblLayout w:type="fixed"/>
        <w:tblCellMar>
          <w:top w:w="14" w:type="dxa"/>
          <w:left w:w="72" w:type="dxa"/>
          <w:bottom w:w="14" w:type="dxa"/>
          <w:right w:w="72" w:type="dxa"/>
        </w:tblCellMar>
        <w:tblLook w:val="04A0" w:firstRow="1" w:lastRow="0" w:firstColumn="1" w:lastColumn="0" w:noHBand="0" w:noVBand="1"/>
      </w:tblPr>
      <w:tblGrid>
        <w:gridCol w:w="3392"/>
        <w:gridCol w:w="2835"/>
        <w:gridCol w:w="2826"/>
      </w:tblGrid>
      <w:tr w:rsidR="00AC771E" w:rsidRPr="002A304B" w14:paraId="4493275E" w14:textId="77777777" w:rsidTr="00575830">
        <w:trPr>
          <w:cantSplit/>
        </w:trPr>
        <w:tc>
          <w:tcPr>
            <w:tcW w:w="33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0F0E0E" w14:textId="77777777" w:rsidR="00AC771E" w:rsidRPr="00575830" w:rsidRDefault="00466907" w:rsidP="00575830">
            <w:pPr>
              <w:jc w:val="center"/>
              <w:rPr>
                <w:b/>
                <w:bCs/>
                <w:lang w:val="is-IS"/>
              </w:rPr>
            </w:pPr>
            <w:r w:rsidRPr="00575830">
              <w:rPr>
                <w:b/>
                <w:bCs/>
                <w:lang w:val="is-IS"/>
              </w:rPr>
              <w:t>Fyrri meðferð með efnisþáttum sem eru í efavírenzi/emtrícítabíni/tenófóvír tvísóproxíli</w:t>
            </w:r>
          </w:p>
          <w:p w14:paraId="059B040F" w14:textId="77777777" w:rsidR="00AC771E" w:rsidRPr="00575830" w:rsidRDefault="00466907" w:rsidP="00575830">
            <w:pPr>
              <w:jc w:val="center"/>
              <w:rPr>
                <w:b/>
                <w:bCs/>
                <w:lang w:val="is-IS"/>
              </w:rPr>
            </w:pPr>
            <w:r w:rsidRPr="00575830">
              <w:rPr>
                <w:b/>
                <w:bCs/>
                <w:lang w:val="is-IS"/>
              </w:rPr>
              <w:t>(N = 299)</w:t>
            </w:r>
          </w:p>
        </w:tc>
        <w:tc>
          <w:tcPr>
            <w:tcW w:w="28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F7662D" w14:textId="77777777" w:rsidR="00AC771E" w:rsidRPr="00575830" w:rsidRDefault="00466907" w:rsidP="00575830">
            <w:pPr>
              <w:jc w:val="center"/>
              <w:rPr>
                <w:b/>
                <w:bCs/>
                <w:lang w:val="is-IS"/>
              </w:rPr>
            </w:pPr>
            <w:r w:rsidRPr="00575830">
              <w:rPr>
                <w:b/>
                <w:bCs/>
                <w:lang w:val="is-IS"/>
              </w:rPr>
              <w:t>Fyrri meðferð með NNRTI</w:t>
            </w:r>
          </w:p>
          <w:p w14:paraId="7C17A50F" w14:textId="77777777" w:rsidR="00AC771E" w:rsidRPr="00575830" w:rsidRDefault="00466907" w:rsidP="00575830">
            <w:pPr>
              <w:jc w:val="center"/>
              <w:rPr>
                <w:b/>
                <w:bCs/>
                <w:lang w:val="is-IS"/>
              </w:rPr>
            </w:pPr>
            <w:r w:rsidRPr="00575830">
              <w:rPr>
                <w:b/>
                <w:bCs/>
                <w:lang w:val="is-IS"/>
              </w:rPr>
              <w:t>(N = 104)</w:t>
            </w:r>
          </w:p>
        </w:tc>
        <w:tc>
          <w:tcPr>
            <w:tcW w:w="28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4330D" w14:textId="77777777" w:rsidR="00AC771E" w:rsidRPr="00575830" w:rsidRDefault="00466907" w:rsidP="00575830">
            <w:pPr>
              <w:jc w:val="center"/>
              <w:rPr>
                <w:b/>
                <w:bCs/>
                <w:lang w:val="is-IS"/>
              </w:rPr>
            </w:pPr>
            <w:r w:rsidRPr="00575830">
              <w:rPr>
                <w:b/>
                <w:bCs/>
                <w:lang w:val="is-IS"/>
              </w:rPr>
              <w:t>Fyrri meðferð með próteasahemlum</w:t>
            </w:r>
          </w:p>
          <w:p w14:paraId="31C74447" w14:textId="77777777" w:rsidR="00AC771E" w:rsidRPr="00575830" w:rsidRDefault="00466907" w:rsidP="00575830">
            <w:pPr>
              <w:jc w:val="center"/>
              <w:rPr>
                <w:b/>
                <w:bCs/>
                <w:lang w:val="is-IS"/>
              </w:rPr>
            </w:pPr>
            <w:r w:rsidRPr="00575830">
              <w:rPr>
                <w:b/>
                <w:bCs/>
                <w:lang w:val="is-IS"/>
              </w:rPr>
              <w:t>(N = 34)</w:t>
            </w:r>
          </w:p>
        </w:tc>
      </w:tr>
      <w:tr w:rsidR="00AC771E" w14:paraId="7DF39319" w14:textId="77777777" w:rsidTr="00575830">
        <w:trPr>
          <w:cantSplit/>
        </w:trPr>
        <w:tc>
          <w:tcPr>
            <w:tcW w:w="3392" w:type="dxa"/>
            <w:tcBorders>
              <w:top w:val="single" w:sz="8" w:space="0" w:color="000000"/>
              <w:left w:val="single" w:sz="8" w:space="0" w:color="000000"/>
              <w:bottom w:val="single" w:sz="8" w:space="0" w:color="000000"/>
              <w:right w:val="single" w:sz="8" w:space="0" w:color="000000"/>
            </w:tcBorders>
            <w:shd w:val="clear" w:color="auto" w:fill="auto"/>
          </w:tcPr>
          <w:p w14:paraId="5C5A173D" w14:textId="77777777" w:rsidR="00AC771E" w:rsidRDefault="00466907" w:rsidP="00636545">
            <w:pPr>
              <w:pStyle w:val="NormalCentred"/>
              <w:widowControl w:val="0"/>
              <w:rPr>
                <w:lang w:val="is-IS"/>
              </w:rPr>
            </w:pPr>
            <w:r>
              <w:rPr>
                <w:lang w:val="is-IS"/>
              </w:rPr>
              <w:t>98,9% (0,6%)</w:t>
            </w:r>
          </w:p>
          <w:p w14:paraId="073A740D" w14:textId="77777777" w:rsidR="00AC771E" w:rsidRDefault="00466907" w:rsidP="00636545">
            <w:pPr>
              <w:pStyle w:val="NormalCentred"/>
              <w:widowControl w:val="0"/>
              <w:rPr>
                <w:lang w:val="is-IS"/>
              </w:rPr>
            </w:pPr>
            <w:r>
              <w:rPr>
                <w:lang w:val="is-IS"/>
              </w:rPr>
              <w:t>[96,8%, 99,7%]</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6882D7FC" w14:textId="77777777" w:rsidR="00AC771E" w:rsidRDefault="00466907" w:rsidP="00636545">
            <w:pPr>
              <w:pStyle w:val="NormalCentred"/>
              <w:widowControl w:val="0"/>
              <w:rPr>
                <w:lang w:val="is-IS"/>
              </w:rPr>
            </w:pPr>
            <w:r>
              <w:rPr>
                <w:lang w:val="is-IS"/>
              </w:rPr>
              <w:t>98,0% (1,4%)</w:t>
            </w:r>
          </w:p>
          <w:p w14:paraId="7EA4C066" w14:textId="77777777" w:rsidR="00AC771E" w:rsidRDefault="00466907" w:rsidP="00636545">
            <w:pPr>
              <w:pStyle w:val="NormalCentred"/>
              <w:widowControl w:val="0"/>
              <w:rPr>
                <w:lang w:val="is-IS"/>
              </w:rPr>
            </w:pPr>
            <w:r>
              <w:rPr>
                <w:lang w:val="is-IS"/>
              </w:rPr>
              <w:t>[92,3%, 99,5%]</w:t>
            </w:r>
          </w:p>
        </w:tc>
        <w:tc>
          <w:tcPr>
            <w:tcW w:w="2826" w:type="dxa"/>
            <w:tcBorders>
              <w:top w:val="single" w:sz="8" w:space="0" w:color="000000"/>
              <w:left w:val="single" w:sz="8" w:space="0" w:color="000000"/>
              <w:bottom w:val="single" w:sz="8" w:space="0" w:color="000000"/>
              <w:right w:val="single" w:sz="8" w:space="0" w:color="000000"/>
            </w:tcBorders>
            <w:shd w:val="clear" w:color="auto" w:fill="auto"/>
          </w:tcPr>
          <w:p w14:paraId="117611CD" w14:textId="77777777" w:rsidR="00AC771E" w:rsidRDefault="00466907" w:rsidP="00636545">
            <w:pPr>
              <w:pStyle w:val="NormalCentred"/>
              <w:widowControl w:val="0"/>
              <w:rPr>
                <w:lang w:val="is-IS"/>
              </w:rPr>
            </w:pPr>
            <w:r>
              <w:rPr>
                <w:lang w:val="is-IS"/>
              </w:rPr>
              <w:t>93,4% (4,5%)</w:t>
            </w:r>
          </w:p>
          <w:p w14:paraId="7995ABFA" w14:textId="77777777" w:rsidR="00AC771E" w:rsidRDefault="00466907" w:rsidP="00636545">
            <w:pPr>
              <w:pStyle w:val="NormalCentred"/>
              <w:widowControl w:val="0"/>
              <w:rPr>
                <w:lang w:val="is-IS"/>
              </w:rPr>
            </w:pPr>
            <w:r>
              <w:rPr>
                <w:lang w:val="is-IS"/>
              </w:rPr>
              <w:t>[76,2%, 98,3%]</w:t>
            </w:r>
          </w:p>
        </w:tc>
      </w:tr>
    </w:tbl>
    <w:p w14:paraId="045F1AE6" w14:textId="77777777" w:rsidR="00AC771E" w:rsidRDefault="00AC771E" w:rsidP="00636545">
      <w:pPr>
        <w:rPr>
          <w:rFonts w:cs="Times New Roman"/>
          <w:lang w:val="is-IS"/>
        </w:rPr>
      </w:pPr>
    </w:p>
    <w:p w14:paraId="4F97A3EC" w14:textId="77777777" w:rsidR="00AC771E" w:rsidRDefault="00466907" w:rsidP="00636545">
      <w:pPr>
        <w:rPr>
          <w:rFonts w:cs="Times New Roman"/>
          <w:lang w:val="is-IS"/>
        </w:rPr>
      </w:pPr>
      <w:r>
        <w:rPr>
          <w:rFonts w:cs="Times New Roman"/>
          <w:lang w:val="is-IS"/>
        </w:rPr>
        <w:t>Engar upplýsingar eru enn fyrir hendi úr klínískum efavírenz/emtrícítabín/tenófóvír tvísóproxíl rannsóknum á sjúklingum sem ekki eru meðferðarreyndir eða á sjúklingum sem áður hafa verið í mjög umfangsmiklum meðferðum.</w:t>
      </w:r>
    </w:p>
    <w:p w14:paraId="077881AF" w14:textId="77777777" w:rsidR="00AC771E" w:rsidRDefault="00466907" w:rsidP="00636545">
      <w:pPr>
        <w:rPr>
          <w:rFonts w:cs="Times New Roman"/>
          <w:lang w:val="is-IS"/>
        </w:rPr>
      </w:pPr>
      <w:r>
        <w:rPr>
          <w:rFonts w:cs="Times New Roman"/>
          <w:lang w:val="is-IS"/>
        </w:rPr>
        <w:lastRenderedPageBreak/>
        <w:t>Engin klínísk reynsla er af notkun efavírenz/emtrícítabíns/tenófóvír tvísóproxíls hjá sjúklingum þar sem meðferð gegn retróveirum hefur brugðist ein sér eða ásamt öðrum lyfjum gegn retróveirum.</w:t>
      </w:r>
    </w:p>
    <w:p w14:paraId="3513CE19" w14:textId="77777777" w:rsidR="00AC771E" w:rsidRDefault="00AC771E" w:rsidP="00636545">
      <w:pPr>
        <w:rPr>
          <w:rFonts w:cs="Times New Roman"/>
          <w:lang w:val="is-IS"/>
        </w:rPr>
      </w:pPr>
    </w:p>
    <w:p w14:paraId="53D65F69" w14:textId="77777777" w:rsidR="00AC771E" w:rsidRDefault="00466907" w:rsidP="00636545">
      <w:pPr>
        <w:pStyle w:val="HeadingUnderlined"/>
        <w:rPr>
          <w:lang w:val="is-IS"/>
        </w:rPr>
      </w:pPr>
      <w:r>
        <w:rPr>
          <w:lang w:val="is-IS"/>
        </w:rPr>
        <w:t>Sjúklingar sem eru samtímis sýktir af HIV og lifrarbólgu B veiru</w:t>
      </w:r>
    </w:p>
    <w:p w14:paraId="6217202D" w14:textId="77777777" w:rsidR="00AC771E" w:rsidRDefault="00AC771E" w:rsidP="00636545">
      <w:pPr>
        <w:pStyle w:val="NormalKeep"/>
        <w:rPr>
          <w:lang w:val="is-IS"/>
        </w:rPr>
      </w:pPr>
    </w:p>
    <w:p w14:paraId="2C3A40CE" w14:textId="77777777" w:rsidR="00AC771E" w:rsidRDefault="00466907" w:rsidP="00636545">
      <w:pPr>
        <w:rPr>
          <w:rFonts w:cs="Times New Roman"/>
          <w:lang w:val="is-IS"/>
        </w:rPr>
      </w:pPr>
      <w:r>
        <w:rPr>
          <w:rFonts w:cs="Times New Roman"/>
          <w:lang w:val="is-IS"/>
        </w:rPr>
        <w:t>Takmörkuð klínísk reynsla hjá sjúklingum sem eru sýktir samtímis af HIV og lifrarbólgu B veiru bendir til þess að meðferð með emtrícítabíni eða tenófóvír tvísóproxíli samsettri meðferð gegn retróveirum til að hafa hemil á HIV sýkingu valdi einnig minnkun á lifrarbólgu B veiru DNA (3 log</w:t>
      </w:r>
      <w:r>
        <w:rPr>
          <w:rStyle w:val="Subscript"/>
          <w:lang w:val="is-IS"/>
        </w:rPr>
        <w:t>10</w:t>
      </w:r>
      <w:r>
        <w:rPr>
          <w:rFonts w:cs="Times New Roman"/>
          <w:lang w:val="is-IS"/>
        </w:rPr>
        <w:t xml:space="preserve"> minnkun eða 4 til 5 log</w:t>
      </w:r>
      <w:r>
        <w:rPr>
          <w:rStyle w:val="Subscript"/>
          <w:lang w:val="is-IS"/>
        </w:rPr>
        <w:t>10</w:t>
      </w:r>
      <w:r>
        <w:rPr>
          <w:rFonts w:cs="Times New Roman"/>
          <w:lang w:val="is-IS"/>
        </w:rPr>
        <w:t xml:space="preserve"> minnkun, eftir því sem við á) (sjá kafla 4.4).</w:t>
      </w:r>
    </w:p>
    <w:p w14:paraId="51D4EC3C" w14:textId="77777777" w:rsidR="00AC771E" w:rsidRDefault="00AC771E" w:rsidP="00636545">
      <w:pPr>
        <w:rPr>
          <w:rFonts w:cs="Times New Roman"/>
          <w:lang w:val="is-IS"/>
        </w:rPr>
      </w:pPr>
    </w:p>
    <w:p w14:paraId="7077ABFC" w14:textId="77777777" w:rsidR="00AC771E" w:rsidRDefault="00466907" w:rsidP="00636545">
      <w:pPr>
        <w:pStyle w:val="HeadingUnderlined"/>
        <w:rPr>
          <w:lang w:val="is-IS"/>
        </w:rPr>
      </w:pPr>
      <w:r>
        <w:rPr>
          <w:lang w:val="is-IS"/>
        </w:rPr>
        <w:t>Börn</w:t>
      </w:r>
    </w:p>
    <w:p w14:paraId="3A0DDBDB" w14:textId="77777777" w:rsidR="00AC771E" w:rsidRDefault="00AC771E" w:rsidP="00636545">
      <w:pPr>
        <w:pStyle w:val="NormalKeep"/>
        <w:rPr>
          <w:lang w:val="is-IS"/>
        </w:rPr>
      </w:pPr>
    </w:p>
    <w:p w14:paraId="40B83D65" w14:textId="77777777" w:rsidR="00AC771E" w:rsidRDefault="00466907" w:rsidP="00636545">
      <w:pPr>
        <w:rPr>
          <w:rFonts w:cs="Times New Roman"/>
          <w:lang w:val="is-IS"/>
        </w:rPr>
      </w:pPr>
      <w:r>
        <w:rPr>
          <w:rFonts w:cs="Times New Roman"/>
          <w:lang w:val="is-IS"/>
        </w:rPr>
        <w:t>Ekki hefur verið sýnt fram á öryggi og verkun efavírenz/emtrícítabíns/tenófóvír tvísóproxíls hjá börnum yngri en 18 ára.</w:t>
      </w:r>
    </w:p>
    <w:p w14:paraId="7718278D" w14:textId="77777777" w:rsidR="00AC771E" w:rsidRDefault="00AC771E" w:rsidP="00636545">
      <w:pPr>
        <w:rPr>
          <w:rFonts w:cs="Times New Roman"/>
          <w:lang w:val="is-IS"/>
        </w:rPr>
      </w:pPr>
    </w:p>
    <w:p w14:paraId="74B24095" w14:textId="77777777" w:rsidR="00AC771E" w:rsidRDefault="00466907" w:rsidP="00636545">
      <w:pPr>
        <w:rPr>
          <w:b/>
          <w:bCs/>
          <w:lang w:val="is-IS"/>
        </w:rPr>
      </w:pPr>
      <w:r>
        <w:rPr>
          <w:b/>
          <w:bCs/>
          <w:lang w:val="is-IS"/>
        </w:rPr>
        <w:t>5.2</w:t>
      </w:r>
      <w:r>
        <w:rPr>
          <w:b/>
          <w:bCs/>
          <w:lang w:val="is-IS"/>
        </w:rPr>
        <w:tab/>
        <w:t>Lyfjahvörf</w:t>
      </w:r>
    </w:p>
    <w:p w14:paraId="756497C6" w14:textId="77777777" w:rsidR="00AC771E" w:rsidRDefault="00AC771E" w:rsidP="00636545">
      <w:pPr>
        <w:pStyle w:val="NormalKeep"/>
        <w:rPr>
          <w:lang w:val="is-IS"/>
        </w:rPr>
      </w:pPr>
    </w:p>
    <w:p w14:paraId="2F1F8CAE" w14:textId="77777777" w:rsidR="00AC771E" w:rsidRDefault="00466907" w:rsidP="00636545">
      <w:pPr>
        <w:rPr>
          <w:rFonts w:cs="Times New Roman"/>
          <w:lang w:val="is-IS"/>
        </w:rPr>
      </w:pPr>
      <w:r>
        <w:rPr>
          <w:rFonts w:cs="Times New Roman"/>
          <w:lang w:val="is-IS"/>
        </w:rPr>
        <w:t>Aðskilin lyfjaform efavírenz, emtrícítabíns og tenófóvír tvísóproxíls voru notuð til að ákvarða lyfjahvörf efavírenz, emtrícítabíns og tenófóvír tvísóproxíls og gefin HIV sýktum sjúklingum hvert um sig. Jafngildi einnar filmuhúðaðrar efavírenz/emtrícítabíns/tenófóvír tvísóproxíls töflu og einnar 600 mg filmuhúðaðrar efavírenztöflu sem gefin var ásamt einu 200 mg hörðu hylki af emtrícítabíni og einni 245 mg filmuhúðaðri töflu af tenófóvír tvísóproxíli (jafngildi 300 mg af tenófóvír tvísóproxíli) var staðfest eftir að heilbrigðum einstaklingum hafði verið gefinn einn skammtur á fastandi maga í rannsókn GS-US-177-0105 (sjá töflu 6).</w:t>
      </w:r>
    </w:p>
    <w:p w14:paraId="6864AB87" w14:textId="77777777" w:rsidR="00AC771E" w:rsidRDefault="00AC771E" w:rsidP="00636545">
      <w:pPr>
        <w:rPr>
          <w:rFonts w:cs="Times New Roman"/>
          <w:lang w:val="is-IS"/>
        </w:rPr>
      </w:pPr>
    </w:p>
    <w:p w14:paraId="79153C59" w14:textId="77777777" w:rsidR="00AC771E" w:rsidRDefault="00466907" w:rsidP="00636545">
      <w:pPr>
        <w:pStyle w:val="HeadingStrong"/>
        <w:rPr>
          <w:lang w:val="is-IS"/>
        </w:rPr>
      </w:pPr>
      <w:r>
        <w:rPr>
          <w:bCs/>
          <w:lang w:val="is-IS"/>
        </w:rPr>
        <w:t>Tafla 6: Samantekt á lyfjahvarfaupplýsingum úr rannsókn GS-US-177-0105</w:t>
      </w:r>
    </w:p>
    <w:p w14:paraId="3EB90829" w14:textId="77777777" w:rsidR="00AC771E" w:rsidRDefault="00AC771E" w:rsidP="00636545">
      <w:pPr>
        <w:pStyle w:val="NormalKeep"/>
        <w:rPr>
          <w:lang w:val="is-IS"/>
        </w:rPr>
      </w:pPr>
    </w:p>
    <w:tbl>
      <w:tblPr>
        <w:tblW w:w="9810" w:type="dxa"/>
        <w:tblInd w:w="-288" w:type="dxa"/>
        <w:tblLayout w:type="fixed"/>
        <w:tblCellMar>
          <w:top w:w="14" w:type="dxa"/>
          <w:left w:w="28" w:type="dxa"/>
          <w:bottom w:w="14" w:type="dxa"/>
          <w:right w:w="28" w:type="dxa"/>
        </w:tblCellMar>
        <w:tblLook w:val="04A0" w:firstRow="1" w:lastRow="0" w:firstColumn="1" w:lastColumn="0" w:noHBand="0" w:noVBand="1"/>
      </w:tblPr>
      <w:tblGrid>
        <w:gridCol w:w="1273"/>
        <w:gridCol w:w="1015"/>
        <w:gridCol w:w="1017"/>
        <w:gridCol w:w="1025"/>
        <w:gridCol w:w="905"/>
        <w:gridCol w:w="909"/>
        <w:gridCol w:w="1023"/>
        <w:gridCol w:w="797"/>
        <w:gridCol w:w="823"/>
        <w:gridCol w:w="1023"/>
      </w:tblGrid>
      <w:tr w:rsidR="00AC771E" w:rsidRPr="00575830" w14:paraId="7991C8AB" w14:textId="77777777" w:rsidTr="00575830">
        <w:trPr>
          <w:cantSplit/>
          <w:tblHeader/>
        </w:trPr>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7AE10A" w14:textId="77777777" w:rsidR="00AC771E" w:rsidRPr="00575830" w:rsidRDefault="00AC771E" w:rsidP="00575830">
            <w:pPr>
              <w:jc w:val="center"/>
              <w:rPr>
                <w:b/>
                <w:lang w:val="is-IS"/>
              </w:rPr>
            </w:pPr>
          </w:p>
        </w:tc>
        <w:tc>
          <w:tcPr>
            <w:tcW w:w="3057"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141815CD" w14:textId="77777777" w:rsidR="00AC771E" w:rsidRPr="00575830" w:rsidRDefault="00466907" w:rsidP="00575830">
            <w:pPr>
              <w:jc w:val="center"/>
              <w:rPr>
                <w:b/>
                <w:lang w:val="is-IS"/>
              </w:rPr>
            </w:pPr>
            <w:r w:rsidRPr="00575830">
              <w:rPr>
                <w:b/>
                <w:lang w:val="is-IS"/>
              </w:rPr>
              <w:t>Efavírenz</w:t>
            </w:r>
          </w:p>
          <w:p w14:paraId="7B0912CA" w14:textId="77777777" w:rsidR="00AC771E" w:rsidRPr="00575830" w:rsidRDefault="00466907" w:rsidP="00575830">
            <w:pPr>
              <w:jc w:val="center"/>
              <w:rPr>
                <w:b/>
                <w:lang w:val="is-IS"/>
              </w:rPr>
            </w:pPr>
            <w:r w:rsidRPr="00575830">
              <w:rPr>
                <w:b/>
                <w:lang w:val="is-IS"/>
              </w:rPr>
              <w:t>(N = 45)</w:t>
            </w:r>
          </w:p>
        </w:tc>
        <w:tc>
          <w:tcPr>
            <w:tcW w:w="2837"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2622CDDD" w14:textId="77777777" w:rsidR="00AC771E" w:rsidRPr="00575830" w:rsidRDefault="00466907" w:rsidP="00575830">
            <w:pPr>
              <w:jc w:val="center"/>
              <w:rPr>
                <w:b/>
                <w:lang w:val="is-IS"/>
              </w:rPr>
            </w:pPr>
            <w:r w:rsidRPr="00575830">
              <w:rPr>
                <w:b/>
                <w:lang w:val="is-IS"/>
              </w:rPr>
              <w:t>Emtrícítabín</w:t>
            </w:r>
          </w:p>
          <w:p w14:paraId="20406224" w14:textId="77777777" w:rsidR="00AC771E" w:rsidRPr="00575830" w:rsidRDefault="00466907" w:rsidP="00575830">
            <w:pPr>
              <w:jc w:val="center"/>
              <w:rPr>
                <w:b/>
                <w:lang w:val="is-IS"/>
              </w:rPr>
            </w:pPr>
            <w:r w:rsidRPr="00575830">
              <w:rPr>
                <w:b/>
                <w:lang w:val="is-IS"/>
              </w:rPr>
              <w:t>(N = 45)</w:t>
            </w:r>
          </w:p>
        </w:tc>
        <w:tc>
          <w:tcPr>
            <w:tcW w:w="264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6101C429" w14:textId="77777777" w:rsidR="00AC771E" w:rsidRPr="00575830" w:rsidRDefault="00466907" w:rsidP="00575830">
            <w:pPr>
              <w:jc w:val="center"/>
              <w:rPr>
                <w:b/>
                <w:lang w:val="is-IS"/>
              </w:rPr>
            </w:pPr>
            <w:r w:rsidRPr="00575830">
              <w:rPr>
                <w:b/>
                <w:lang w:val="is-IS"/>
              </w:rPr>
              <w:t>Tenófóvír tvísóproxíl</w:t>
            </w:r>
          </w:p>
          <w:p w14:paraId="1BCF44DE" w14:textId="77777777" w:rsidR="00AC771E" w:rsidRPr="00575830" w:rsidRDefault="00466907" w:rsidP="00575830">
            <w:pPr>
              <w:jc w:val="center"/>
              <w:rPr>
                <w:b/>
                <w:lang w:val="is-IS"/>
              </w:rPr>
            </w:pPr>
            <w:r w:rsidRPr="00575830">
              <w:rPr>
                <w:b/>
                <w:lang w:val="is-IS"/>
              </w:rPr>
              <w:t>(N = 45)</w:t>
            </w:r>
          </w:p>
        </w:tc>
      </w:tr>
      <w:tr w:rsidR="00AC771E" w:rsidRPr="00575830" w14:paraId="12CFEA12" w14:textId="77777777" w:rsidTr="00575830">
        <w:trPr>
          <w:cantSplit/>
          <w:tblHeader/>
        </w:trPr>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CC4806" w14:textId="77777777" w:rsidR="00AC771E" w:rsidRPr="00575830" w:rsidRDefault="00466907" w:rsidP="00575830">
            <w:pPr>
              <w:jc w:val="center"/>
              <w:rPr>
                <w:b/>
                <w:lang w:val="is-IS"/>
              </w:rPr>
            </w:pPr>
            <w:r w:rsidRPr="00575830">
              <w:rPr>
                <w:b/>
                <w:lang w:val="is-IS"/>
              </w:rPr>
              <w:t>Breytur</w:t>
            </w:r>
          </w:p>
        </w:tc>
        <w:tc>
          <w:tcPr>
            <w:tcW w:w="101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F3EA6A" w14:textId="77777777" w:rsidR="00AC771E" w:rsidRPr="00575830" w:rsidRDefault="00466907" w:rsidP="00575830">
            <w:pPr>
              <w:jc w:val="center"/>
              <w:rPr>
                <w:b/>
                <w:lang w:val="is-IS"/>
              </w:rPr>
            </w:pPr>
            <w:r w:rsidRPr="00575830">
              <w:rPr>
                <w:b/>
                <w:lang w:val="is-IS"/>
              </w:rPr>
              <w:t>Próf</w:t>
            </w:r>
          </w:p>
        </w:tc>
        <w:tc>
          <w:tcPr>
            <w:tcW w:w="101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74D559" w14:textId="77777777" w:rsidR="00AC771E" w:rsidRPr="00575830" w:rsidRDefault="00466907" w:rsidP="00575830">
            <w:pPr>
              <w:jc w:val="center"/>
              <w:rPr>
                <w:b/>
                <w:lang w:val="is-IS"/>
              </w:rPr>
            </w:pPr>
            <w:r w:rsidRPr="00575830">
              <w:rPr>
                <w:b/>
                <w:lang w:val="is-IS"/>
              </w:rPr>
              <w:t>Viðmið</w:t>
            </w:r>
          </w:p>
        </w:tc>
        <w:tc>
          <w:tcPr>
            <w:tcW w:w="1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29A673" w14:textId="77777777" w:rsidR="00AC771E" w:rsidRPr="00575830" w:rsidRDefault="00466907" w:rsidP="00575830">
            <w:pPr>
              <w:jc w:val="center"/>
              <w:rPr>
                <w:b/>
                <w:lang w:val="is-IS"/>
              </w:rPr>
            </w:pPr>
            <w:r w:rsidRPr="00575830">
              <w:rPr>
                <w:b/>
                <w:lang w:val="is-IS"/>
              </w:rPr>
              <w:t>GMR (%) (90% CI)</w:t>
            </w:r>
          </w:p>
        </w:tc>
        <w:tc>
          <w:tcPr>
            <w:tcW w:w="9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E371ED" w14:textId="77777777" w:rsidR="00AC771E" w:rsidRPr="00575830" w:rsidRDefault="00466907" w:rsidP="00575830">
            <w:pPr>
              <w:jc w:val="center"/>
              <w:rPr>
                <w:b/>
                <w:lang w:val="is-IS"/>
              </w:rPr>
            </w:pPr>
            <w:r w:rsidRPr="00575830">
              <w:rPr>
                <w:b/>
                <w:lang w:val="is-IS"/>
              </w:rPr>
              <w:t>Próf</w:t>
            </w:r>
          </w:p>
        </w:tc>
        <w:tc>
          <w:tcPr>
            <w:tcW w:w="9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967D5E" w14:textId="77777777" w:rsidR="00AC771E" w:rsidRPr="00575830" w:rsidRDefault="00466907" w:rsidP="00575830">
            <w:pPr>
              <w:jc w:val="center"/>
              <w:rPr>
                <w:b/>
                <w:lang w:val="is-IS"/>
              </w:rPr>
            </w:pPr>
            <w:r w:rsidRPr="00575830">
              <w:rPr>
                <w:b/>
                <w:lang w:val="is-IS"/>
              </w:rPr>
              <w:t>Viðmið</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546B0B" w14:textId="77777777" w:rsidR="00AC771E" w:rsidRPr="00575830" w:rsidRDefault="00466907" w:rsidP="00575830">
            <w:pPr>
              <w:jc w:val="center"/>
              <w:rPr>
                <w:b/>
                <w:lang w:val="is-IS"/>
              </w:rPr>
            </w:pPr>
            <w:r w:rsidRPr="00575830">
              <w:rPr>
                <w:b/>
                <w:lang w:val="is-IS"/>
              </w:rPr>
              <w:t>GMR (%) (90% CI)</w:t>
            </w:r>
          </w:p>
        </w:tc>
        <w:tc>
          <w:tcPr>
            <w:tcW w:w="7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9B746A" w14:textId="77777777" w:rsidR="00AC771E" w:rsidRPr="00575830" w:rsidRDefault="00466907" w:rsidP="00575830">
            <w:pPr>
              <w:jc w:val="center"/>
              <w:rPr>
                <w:b/>
                <w:lang w:val="is-IS"/>
              </w:rPr>
            </w:pPr>
            <w:r w:rsidRPr="00575830">
              <w:rPr>
                <w:b/>
                <w:lang w:val="is-IS"/>
              </w:rPr>
              <w:t>Próf</w:t>
            </w:r>
          </w:p>
        </w:tc>
        <w:tc>
          <w:tcPr>
            <w:tcW w:w="8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CDE43E" w14:textId="77777777" w:rsidR="00AC771E" w:rsidRPr="00575830" w:rsidRDefault="00466907" w:rsidP="00575830">
            <w:pPr>
              <w:jc w:val="center"/>
              <w:rPr>
                <w:b/>
                <w:lang w:val="is-IS"/>
              </w:rPr>
            </w:pPr>
            <w:r w:rsidRPr="00575830">
              <w:rPr>
                <w:b/>
                <w:lang w:val="is-IS"/>
              </w:rPr>
              <w:t>Viðmið</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BA0147" w14:textId="77777777" w:rsidR="00AC771E" w:rsidRPr="00575830" w:rsidRDefault="00466907" w:rsidP="00575830">
            <w:pPr>
              <w:jc w:val="center"/>
              <w:rPr>
                <w:b/>
                <w:lang w:val="is-IS"/>
              </w:rPr>
            </w:pPr>
            <w:r w:rsidRPr="00575830">
              <w:rPr>
                <w:b/>
                <w:lang w:val="is-IS"/>
              </w:rPr>
              <w:t>GMR (%) (90% CI)</w:t>
            </w:r>
          </w:p>
        </w:tc>
      </w:tr>
      <w:tr w:rsidR="00AC771E" w14:paraId="2E23217D" w14:textId="77777777" w:rsidTr="00575830">
        <w:trPr>
          <w:cantSplit/>
        </w:trPr>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536FF5" w14:textId="77777777" w:rsidR="00AC771E" w:rsidRPr="00575830" w:rsidRDefault="00466907" w:rsidP="00575830">
            <w:pPr>
              <w:jc w:val="center"/>
              <w:rPr>
                <w:b/>
                <w:bCs/>
                <w:lang w:val="is-IS"/>
              </w:rPr>
            </w:pPr>
            <w:r w:rsidRPr="00575830">
              <w:rPr>
                <w:b/>
                <w:bCs/>
                <w:lang w:val="is-IS"/>
              </w:rPr>
              <w:t>C</w:t>
            </w:r>
            <w:r w:rsidRPr="00575830">
              <w:rPr>
                <w:rStyle w:val="Subscript"/>
                <w:rFonts w:cs="Times New Roman"/>
                <w:b/>
                <w:bCs/>
                <w:lang w:val="is-IS"/>
              </w:rPr>
              <w:t>max</w:t>
            </w:r>
          </w:p>
          <w:p w14:paraId="14FAE56B" w14:textId="77777777" w:rsidR="00AC771E" w:rsidRPr="00575830" w:rsidRDefault="00466907" w:rsidP="00575830">
            <w:pPr>
              <w:jc w:val="center"/>
              <w:rPr>
                <w:b/>
                <w:bCs/>
                <w:lang w:val="is-IS"/>
              </w:rPr>
            </w:pPr>
            <w:r w:rsidRPr="00575830">
              <w:rPr>
                <w:b/>
                <w:bCs/>
                <w:lang w:val="is-IS"/>
              </w:rPr>
              <w:t>(ng/ml)</w:t>
            </w:r>
          </w:p>
        </w:tc>
        <w:tc>
          <w:tcPr>
            <w:tcW w:w="101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40046C" w14:textId="77777777" w:rsidR="00AC771E" w:rsidRDefault="00466907" w:rsidP="00575830">
            <w:pPr>
              <w:pStyle w:val="NormalCentred"/>
              <w:widowControl w:val="0"/>
              <w:rPr>
                <w:lang w:val="is-IS"/>
              </w:rPr>
            </w:pPr>
            <w:r>
              <w:rPr>
                <w:lang w:val="is-IS"/>
              </w:rPr>
              <w:t>2.264,3</w:t>
            </w:r>
          </w:p>
          <w:p w14:paraId="4AF6992C" w14:textId="77777777" w:rsidR="00AC771E" w:rsidRDefault="00466907" w:rsidP="00575830">
            <w:pPr>
              <w:pStyle w:val="NormalCentred"/>
              <w:widowControl w:val="0"/>
              <w:rPr>
                <w:lang w:val="is-IS"/>
              </w:rPr>
            </w:pPr>
            <w:r>
              <w:rPr>
                <w:lang w:val="is-IS"/>
              </w:rPr>
              <w:t>(26,8)</w:t>
            </w:r>
          </w:p>
        </w:tc>
        <w:tc>
          <w:tcPr>
            <w:tcW w:w="101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5F0339" w14:textId="77777777" w:rsidR="00AC771E" w:rsidRDefault="00466907" w:rsidP="00575830">
            <w:pPr>
              <w:pStyle w:val="NormalCentred"/>
              <w:widowControl w:val="0"/>
              <w:rPr>
                <w:lang w:val="is-IS"/>
              </w:rPr>
            </w:pPr>
            <w:r>
              <w:rPr>
                <w:lang w:val="is-IS"/>
              </w:rPr>
              <w:t>2.308,6</w:t>
            </w:r>
          </w:p>
          <w:p w14:paraId="650BA488" w14:textId="77777777" w:rsidR="00AC771E" w:rsidRDefault="00466907" w:rsidP="00575830">
            <w:pPr>
              <w:pStyle w:val="NormalCentred"/>
              <w:widowControl w:val="0"/>
              <w:rPr>
                <w:lang w:val="is-IS"/>
              </w:rPr>
            </w:pPr>
            <w:r>
              <w:rPr>
                <w:lang w:val="is-IS"/>
              </w:rPr>
              <w:t>(30,3)</w:t>
            </w:r>
          </w:p>
        </w:tc>
        <w:tc>
          <w:tcPr>
            <w:tcW w:w="1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B3D4F2" w14:textId="77777777" w:rsidR="00AC771E" w:rsidRDefault="00466907" w:rsidP="00575830">
            <w:pPr>
              <w:pStyle w:val="NormalCentred"/>
              <w:widowControl w:val="0"/>
              <w:rPr>
                <w:lang w:val="is-IS"/>
              </w:rPr>
            </w:pPr>
            <w:r>
              <w:rPr>
                <w:lang w:val="is-IS"/>
              </w:rPr>
              <w:t>98,79</w:t>
            </w:r>
          </w:p>
          <w:p w14:paraId="2FFCEBBB" w14:textId="77777777" w:rsidR="00AC771E" w:rsidRDefault="00466907" w:rsidP="00575830">
            <w:pPr>
              <w:pStyle w:val="NormalCentred"/>
              <w:widowControl w:val="0"/>
              <w:rPr>
                <w:lang w:val="is-IS"/>
              </w:rPr>
            </w:pPr>
            <w:r>
              <w:rPr>
                <w:lang w:val="is-IS"/>
              </w:rPr>
              <w:t>(92,28; 105,76)</w:t>
            </w:r>
          </w:p>
        </w:tc>
        <w:tc>
          <w:tcPr>
            <w:tcW w:w="9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EC3808" w14:textId="77777777" w:rsidR="00AC771E" w:rsidRDefault="00466907" w:rsidP="00575830">
            <w:pPr>
              <w:pStyle w:val="NormalCentred"/>
              <w:widowControl w:val="0"/>
              <w:rPr>
                <w:lang w:val="is-IS"/>
              </w:rPr>
            </w:pPr>
            <w:r>
              <w:rPr>
                <w:lang w:val="is-IS"/>
              </w:rPr>
              <w:t>2.130,6</w:t>
            </w:r>
          </w:p>
          <w:p w14:paraId="452E4F3E" w14:textId="77777777" w:rsidR="00AC771E" w:rsidRDefault="00466907" w:rsidP="00575830">
            <w:pPr>
              <w:pStyle w:val="NormalCentred"/>
              <w:widowControl w:val="0"/>
              <w:rPr>
                <w:lang w:val="is-IS"/>
              </w:rPr>
            </w:pPr>
            <w:r>
              <w:rPr>
                <w:lang w:val="is-IS"/>
              </w:rPr>
              <w:t>(25,3)</w:t>
            </w:r>
          </w:p>
        </w:tc>
        <w:tc>
          <w:tcPr>
            <w:tcW w:w="9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A2CA2D" w14:textId="77777777" w:rsidR="00AC771E" w:rsidRDefault="00466907" w:rsidP="00575830">
            <w:pPr>
              <w:pStyle w:val="NormalCentred"/>
              <w:widowControl w:val="0"/>
              <w:rPr>
                <w:lang w:val="is-IS"/>
              </w:rPr>
            </w:pPr>
            <w:r>
              <w:rPr>
                <w:lang w:val="is-IS"/>
              </w:rPr>
              <w:t>2.384,4</w:t>
            </w:r>
          </w:p>
          <w:p w14:paraId="2C32F338" w14:textId="77777777" w:rsidR="00AC771E" w:rsidRDefault="00466907" w:rsidP="00575830">
            <w:pPr>
              <w:pStyle w:val="NormalCentred"/>
              <w:widowControl w:val="0"/>
              <w:rPr>
                <w:lang w:val="is-IS"/>
              </w:rPr>
            </w:pPr>
            <w:r>
              <w:rPr>
                <w:lang w:val="is-IS"/>
              </w:rPr>
              <w:t>(20,4)</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A98123" w14:textId="77777777" w:rsidR="00AC771E" w:rsidRDefault="00466907" w:rsidP="00575830">
            <w:pPr>
              <w:pStyle w:val="NormalCentred"/>
              <w:widowControl w:val="0"/>
              <w:rPr>
                <w:lang w:val="is-IS"/>
              </w:rPr>
            </w:pPr>
            <w:r>
              <w:rPr>
                <w:lang w:val="is-IS"/>
              </w:rPr>
              <w:t>88,84</w:t>
            </w:r>
          </w:p>
          <w:p w14:paraId="36CBF4BB" w14:textId="77777777" w:rsidR="00AC771E" w:rsidRDefault="00466907" w:rsidP="00575830">
            <w:pPr>
              <w:pStyle w:val="NormalCentred"/>
              <w:widowControl w:val="0"/>
              <w:rPr>
                <w:lang w:val="is-IS"/>
              </w:rPr>
            </w:pPr>
            <w:r>
              <w:rPr>
                <w:lang w:val="is-IS"/>
              </w:rPr>
              <w:t>(84,02; 93,94)</w:t>
            </w:r>
          </w:p>
        </w:tc>
        <w:tc>
          <w:tcPr>
            <w:tcW w:w="7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787BAE" w14:textId="77777777" w:rsidR="00AC771E" w:rsidRDefault="00466907" w:rsidP="00575830">
            <w:pPr>
              <w:pStyle w:val="NormalCentred"/>
              <w:widowControl w:val="0"/>
              <w:rPr>
                <w:lang w:val="is-IS"/>
              </w:rPr>
            </w:pPr>
            <w:r>
              <w:rPr>
                <w:lang w:val="is-IS"/>
              </w:rPr>
              <w:t>325,1</w:t>
            </w:r>
          </w:p>
          <w:p w14:paraId="2E2DA292" w14:textId="77777777" w:rsidR="00AC771E" w:rsidRDefault="00466907" w:rsidP="00575830">
            <w:pPr>
              <w:pStyle w:val="NormalCentred"/>
              <w:widowControl w:val="0"/>
              <w:rPr>
                <w:lang w:val="is-IS"/>
              </w:rPr>
            </w:pPr>
            <w:r>
              <w:rPr>
                <w:lang w:val="is-IS"/>
              </w:rPr>
              <w:t>(34,2)</w:t>
            </w:r>
          </w:p>
        </w:tc>
        <w:tc>
          <w:tcPr>
            <w:tcW w:w="8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C28525" w14:textId="77777777" w:rsidR="00AC771E" w:rsidRDefault="00466907" w:rsidP="00575830">
            <w:pPr>
              <w:pStyle w:val="NormalCentred"/>
              <w:widowControl w:val="0"/>
              <w:rPr>
                <w:lang w:val="is-IS"/>
              </w:rPr>
            </w:pPr>
            <w:r>
              <w:rPr>
                <w:lang w:val="is-IS"/>
              </w:rPr>
              <w:t>352,9</w:t>
            </w:r>
          </w:p>
          <w:p w14:paraId="6C7AA891" w14:textId="77777777" w:rsidR="00AC771E" w:rsidRDefault="00466907" w:rsidP="00575830">
            <w:pPr>
              <w:pStyle w:val="NormalCentred"/>
              <w:widowControl w:val="0"/>
              <w:rPr>
                <w:lang w:val="is-IS"/>
              </w:rPr>
            </w:pPr>
            <w:r>
              <w:rPr>
                <w:lang w:val="is-IS"/>
              </w:rPr>
              <w:t>(29,6)</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A1B17F" w14:textId="77777777" w:rsidR="00AC771E" w:rsidRDefault="00466907" w:rsidP="00575830">
            <w:pPr>
              <w:pStyle w:val="NormalCentred"/>
              <w:widowControl w:val="0"/>
              <w:rPr>
                <w:lang w:val="is-IS"/>
              </w:rPr>
            </w:pPr>
            <w:r>
              <w:rPr>
                <w:lang w:val="is-IS"/>
              </w:rPr>
              <w:t>91,46 (84,64; 98,83)</w:t>
            </w:r>
          </w:p>
        </w:tc>
      </w:tr>
      <w:tr w:rsidR="00AC771E" w14:paraId="55C3CCA9" w14:textId="77777777" w:rsidTr="00575830">
        <w:trPr>
          <w:cantSplit/>
        </w:trPr>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C895C6" w14:textId="77777777" w:rsidR="00AC771E" w:rsidRPr="00575830" w:rsidRDefault="00466907" w:rsidP="00575830">
            <w:pPr>
              <w:jc w:val="center"/>
              <w:rPr>
                <w:b/>
                <w:bCs/>
                <w:lang w:val="is-IS"/>
              </w:rPr>
            </w:pPr>
            <w:r w:rsidRPr="00575830">
              <w:rPr>
                <w:b/>
                <w:bCs/>
                <w:lang w:val="is-IS"/>
              </w:rPr>
              <w:t>AUC</w:t>
            </w:r>
            <w:r w:rsidRPr="00575830">
              <w:rPr>
                <w:rStyle w:val="Subscript"/>
                <w:rFonts w:cs="Times New Roman"/>
                <w:b/>
                <w:bCs/>
                <w:lang w:val="is-IS"/>
              </w:rPr>
              <w:t>0–last</w:t>
            </w:r>
          </w:p>
          <w:p w14:paraId="6E268CD7" w14:textId="77777777" w:rsidR="00AC771E" w:rsidRPr="00575830" w:rsidRDefault="00466907" w:rsidP="00575830">
            <w:pPr>
              <w:jc w:val="center"/>
              <w:rPr>
                <w:b/>
                <w:bCs/>
                <w:lang w:val="is-IS"/>
              </w:rPr>
            </w:pPr>
            <w:r w:rsidRPr="00575830">
              <w:rPr>
                <w:b/>
                <w:bCs/>
                <w:lang w:val="is-IS"/>
              </w:rPr>
              <w:t>(ng klst./ml)</w:t>
            </w:r>
          </w:p>
        </w:tc>
        <w:tc>
          <w:tcPr>
            <w:tcW w:w="101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F611FC" w14:textId="77777777" w:rsidR="00AC771E" w:rsidRDefault="00466907" w:rsidP="00575830">
            <w:pPr>
              <w:pStyle w:val="NormalCentred"/>
              <w:widowControl w:val="0"/>
              <w:rPr>
                <w:lang w:val="is-IS"/>
              </w:rPr>
            </w:pPr>
            <w:r>
              <w:rPr>
                <w:lang w:val="is-IS"/>
              </w:rPr>
              <w:t>125.623,6</w:t>
            </w:r>
          </w:p>
          <w:p w14:paraId="161CD062" w14:textId="77777777" w:rsidR="00AC771E" w:rsidRDefault="00466907" w:rsidP="00575830">
            <w:pPr>
              <w:pStyle w:val="NormalCentred"/>
              <w:widowControl w:val="0"/>
              <w:rPr>
                <w:lang w:val="is-IS"/>
              </w:rPr>
            </w:pPr>
            <w:r>
              <w:rPr>
                <w:lang w:val="is-IS"/>
              </w:rPr>
              <w:t>(25,7)</w:t>
            </w:r>
          </w:p>
        </w:tc>
        <w:tc>
          <w:tcPr>
            <w:tcW w:w="101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72FF4A" w14:textId="77777777" w:rsidR="00AC771E" w:rsidRDefault="00466907" w:rsidP="00575830">
            <w:pPr>
              <w:pStyle w:val="NormalCentred"/>
              <w:widowControl w:val="0"/>
              <w:rPr>
                <w:lang w:val="is-IS"/>
              </w:rPr>
            </w:pPr>
            <w:r>
              <w:rPr>
                <w:lang w:val="is-IS"/>
              </w:rPr>
              <w:t>132.795,7</w:t>
            </w:r>
          </w:p>
          <w:p w14:paraId="58B8A2DB" w14:textId="77777777" w:rsidR="00AC771E" w:rsidRDefault="00466907" w:rsidP="00575830">
            <w:pPr>
              <w:pStyle w:val="NormalCentred"/>
              <w:widowControl w:val="0"/>
              <w:rPr>
                <w:lang w:val="is-IS"/>
              </w:rPr>
            </w:pPr>
            <w:r>
              <w:rPr>
                <w:lang w:val="is-IS"/>
              </w:rPr>
              <w:t>(27,0)</w:t>
            </w:r>
          </w:p>
        </w:tc>
        <w:tc>
          <w:tcPr>
            <w:tcW w:w="1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4C97C1" w14:textId="77777777" w:rsidR="00AC771E" w:rsidRDefault="00466907" w:rsidP="00575830">
            <w:pPr>
              <w:pStyle w:val="NormalCentred"/>
              <w:widowControl w:val="0"/>
              <w:rPr>
                <w:lang w:val="is-IS"/>
              </w:rPr>
            </w:pPr>
            <w:r>
              <w:rPr>
                <w:lang w:val="is-IS"/>
              </w:rPr>
              <w:t>95,84</w:t>
            </w:r>
          </w:p>
          <w:p w14:paraId="1B66AC0B" w14:textId="77777777" w:rsidR="00AC771E" w:rsidRDefault="00466907" w:rsidP="00575830">
            <w:pPr>
              <w:pStyle w:val="NormalCentred"/>
              <w:widowControl w:val="0"/>
              <w:rPr>
                <w:lang w:val="is-IS"/>
              </w:rPr>
            </w:pPr>
            <w:r>
              <w:rPr>
                <w:lang w:val="is-IS"/>
              </w:rPr>
              <w:t>(90,73; 101,23)</w:t>
            </w:r>
          </w:p>
        </w:tc>
        <w:tc>
          <w:tcPr>
            <w:tcW w:w="9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E2EF2C" w14:textId="77777777" w:rsidR="00AC771E" w:rsidRDefault="00466907" w:rsidP="00575830">
            <w:pPr>
              <w:pStyle w:val="NormalCentred"/>
              <w:widowControl w:val="0"/>
              <w:rPr>
                <w:lang w:val="is-IS"/>
              </w:rPr>
            </w:pPr>
            <w:r>
              <w:rPr>
                <w:lang w:val="is-IS"/>
              </w:rPr>
              <w:t>10.682,6</w:t>
            </w:r>
          </w:p>
          <w:p w14:paraId="38FE4845" w14:textId="77777777" w:rsidR="00AC771E" w:rsidRDefault="00466907" w:rsidP="00575830">
            <w:pPr>
              <w:pStyle w:val="NormalCentred"/>
              <w:widowControl w:val="0"/>
              <w:rPr>
                <w:lang w:val="is-IS"/>
              </w:rPr>
            </w:pPr>
            <w:r>
              <w:rPr>
                <w:lang w:val="is-IS"/>
              </w:rPr>
              <w:t>(18,1)</w:t>
            </w:r>
          </w:p>
        </w:tc>
        <w:tc>
          <w:tcPr>
            <w:tcW w:w="9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275E61" w14:textId="77777777" w:rsidR="00AC771E" w:rsidRDefault="00466907" w:rsidP="00575830">
            <w:pPr>
              <w:pStyle w:val="NormalCentred"/>
              <w:widowControl w:val="0"/>
              <w:rPr>
                <w:lang w:val="is-IS"/>
              </w:rPr>
            </w:pPr>
            <w:r>
              <w:rPr>
                <w:lang w:val="is-IS"/>
              </w:rPr>
              <w:t>10.874,4</w:t>
            </w:r>
          </w:p>
          <w:p w14:paraId="175C6484" w14:textId="77777777" w:rsidR="00AC771E" w:rsidRDefault="00466907" w:rsidP="00575830">
            <w:pPr>
              <w:pStyle w:val="NormalCentred"/>
              <w:widowControl w:val="0"/>
              <w:rPr>
                <w:lang w:val="is-IS"/>
              </w:rPr>
            </w:pPr>
            <w:r>
              <w:rPr>
                <w:lang w:val="is-IS"/>
              </w:rPr>
              <w:t>(14,9)</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88D50C" w14:textId="77777777" w:rsidR="00AC771E" w:rsidRDefault="00466907" w:rsidP="00575830">
            <w:pPr>
              <w:pStyle w:val="NormalCentred"/>
              <w:widowControl w:val="0"/>
              <w:rPr>
                <w:lang w:val="is-IS"/>
              </w:rPr>
            </w:pPr>
            <w:r>
              <w:rPr>
                <w:lang w:val="is-IS"/>
              </w:rPr>
              <w:t>97,98</w:t>
            </w:r>
          </w:p>
          <w:p w14:paraId="726216EE" w14:textId="77777777" w:rsidR="00AC771E" w:rsidRDefault="00466907" w:rsidP="00575830">
            <w:pPr>
              <w:pStyle w:val="NormalCentred"/>
              <w:widowControl w:val="0"/>
              <w:rPr>
                <w:lang w:val="is-IS"/>
              </w:rPr>
            </w:pPr>
            <w:r>
              <w:rPr>
                <w:lang w:val="is-IS"/>
              </w:rPr>
              <w:t>(94,90; 101,16)</w:t>
            </w:r>
          </w:p>
        </w:tc>
        <w:tc>
          <w:tcPr>
            <w:tcW w:w="7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16A60B" w14:textId="77777777" w:rsidR="00AC771E" w:rsidRDefault="00466907" w:rsidP="00575830">
            <w:pPr>
              <w:pStyle w:val="NormalCentred"/>
              <w:widowControl w:val="0"/>
              <w:rPr>
                <w:lang w:val="is-IS"/>
              </w:rPr>
            </w:pPr>
            <w:r>
              <w:rPr>
                <w:lang w:val="is-IS"/>
              </w:rPr>
              <w:t>1.948,8</w:t>
            </w:r>
          </w:p>
          <w:p w14:paraId="57ECB7F4" w14:textId="77777777" w:rsidR="00AC771E" w:rsidRDefault="00466907" w:rsidP="00575830">
            <w:pPr>
              <w:pStyle w:val="NormalCentred"/>
              <w:widowControl w:val="0"/>
              <w:rPr>
                <w:lang w:val="is-IS"/>
              </w:rPr>
            </w:pPr>
            <w:r>
              <w:rPr>
                <w:lang w:val="is-IS"/>
              </w:rPr>
              <w:t>(32,9)</w:t>
            </w:r>
          </w:p>
        </w:tc>
        <w:tc>
          <w:tcPr>
            <w:tcW w:w="8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5A022E" w14:textId="77777777" w:rsidR="00AC771E" w:rsidRDefault="00466907" w:rsidP="00575830">
            <w:pPr>
              <w:pStyle w:val="NormalCentred"/>
              <w:widowControl w:val="0"/>
              <w:rPr>
                <w:lang w:val="is-IS"/>
              </w:rPr>
            </w:pPr>
            <w:r>
              <w:rPr>
                <w:lang w:val="is-IS"/>
              </w:rPr>
              <w:t>1.969,0</w:t>
            </w:r>
          </w:p>
          <w:p w14:paraId="2B125FD3" w14:textId="77777777" w:rsidR="00AC771E" w:rsidRDefault="00466907" w:rsidP="00575830">
            <w:pPr>
              <w:pStyle w:val="NormalCentred"/>
              <w:widowControl w:val="0"/>
              <w:rPr>
                <w:lang w:val="is-IS"/>
              </w:rPr>
            </w:pPr>
            <w:r>
              <w:rPr>
                <w:lang w:val="is-IS"/>
              </w:rPr>
              <w:t>(32,8)</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F2F592" w14:textId="77777777" w:rsidR="00AC771E" w:rsidRDefault="00466907" w:rsidP="00575830">
            <w:pPr>
              <w:pStyle w:val="NormalCentred"/>
              <w:widowControl w:val="0"/>
              <w:rPr>
                <w:lang w:val="is-IS"/>
              </w:rPr>
            </w:pPr>
            <w:r>
              <w:rPr>
                <w:lang w:val="is-IS"/>
              </w:rPr>
              <w:t>99,29 (91,02; 108,32)</w:t>
            </w:r>
          </w:p>
        </w:tc>
      </w:tr>
      <w:tr w:rsidR="00AC771E" w14:paraId="7F174273" w14:textId="77777777" w:rsidTr="00575830">
        <w:trPr>
          <w:cantSplit/>
        </w:trPr>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8F5B84" w14:textId="77777777" w:rsidR="00AC771E" w:rsidRPr="00575830" w:rsidRDefault="00466907" w:rsidP="00575830">
            <w:pPr>
              <w:jc w:val="center"/>
              <w:rPr>
                <w:b/>
                <w:bCs/>
                <w:lang w:val="is-IS"/>
              </w:rPr>
            </w:pPr>
            <w:r w:rsidRPr="00575830">
              <w:rPr>
                <w:b/>
                <w:bCs/>
                <w:lang w:val="is-IS"/>
              </w:rPr>
              <w:t>AUC</w:t>
            </w:r>
            <w:r w:rsidRPr="00575830">
              <w:rPr>
                <w:rStyle w:val="Subscript"/>
                <w:rFonts w:cs="Times New Roman"/>
                <w:b/>
                <w:bCs/>
                <w:lang w:val="is-IS"/>
              </w:rPr>
              <w:t>inf</w:t>
            </w:r>
          </w:p>
          <w:p w14:paraId="3DB6B4EA" w14:textId="77777777" w:rsidR="00AC771E" w:rsidRPr="00575830" w:rsidRDefault="00466907" w:rsidP="00575830">
            <w:pPr>
              <w:jc w:val="center"/>
              <w:rPr>
                <w:b/>
                <w:bCs/>
                <w:lang w:val="is-IS"/>
              </w:rPr>
            </w:pPr>
            <w:r w:rsidRPr="00575830">
              <w:rPr>
                <w:b/>
                <w:bCs/>
                <w:lang w:val="is-IS"/>
              </w:rPr>
              <w:t>(ng klst./ml)</w:t>
            </w:r>
          </w:p>
        </w:tc>
        <w:tc>
          <w:tcPr>
            <w:tcW w:w="101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47464F" w14:textId="77777777" w:rsidR="00AC771E" w:rsidRDefault="00466907" w:rsidP="00575830">
            <w:pPr>
              <w:pStyle w:val="NormalCentred"/>
              <w:widowControl w:val="0"/>
              <w:rPr>
                <w:lang w:val="is-IS"/>
              </w:rPr>
            </w:pPr>
            <w:r>
              <w:rPr>
                <w:lang w:val="is-IS"/>
              </w:rPr>
              <w:t>146.074,9</w:t>
            </w:r>
          </w:p>
          <w:p w14:paraId="3A60FB3F" w14:textId="77777777" w:rsidR="00AC771E" w:rsidRDefault="00466907" w:rsidP="00575830">
            <w:pPr>
              <w:pStyle w:val="NormalCentred"/>
              <w:widowControl w:val="0"/>
              <w:rPr>
                <w:lang w:val="is-IS"/>
              </w:rPr>
            </w:pPr>
            <w:r>
              <w:rPr>
                <w:lang w:val="is-IS"/>
              </w:rPr>
              <w:t>(33,1)</w:t>
            </w:r>
          </w:p>
        </w:tc>
        <w:tc>
          <w:tcPr>
            <w:tcW w:w="101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9382B8" w14:textId="77777777" w:rsidR="00AC771E" w:rsidRDefault="00466907" w:rsidP="00575830">
            <w:pPr>
              <w:pStyle w:val="NormalCentred"/>
              <w:widowControl w:val="0"/>
              <w:rPr>
                <w:lang w:val="is-IS"/>
              </w:rPr>
            </w:pPr>
            <w:r>
              <w:rPr>
                <w:lang w:val="is-IS"/>
              </w:rPr>
              <w:t>155.518,6</w:t>
            </w:r>
          </w:p>
          <w:p w14:paraId="770A96B8" w14:textId="77777777" w:rsidR="00AC771E" w:rsidRDefault="00466907" w:rsidP="00575830">
            <w:pPr>
              <w:pStyle w:val="NormalCentred"/>
              <w:widowControl w:val="0"/>
              <w:rPr>
                <w:lang w:val="is-IS"/>
              </w:rPr>
            </w:pPr>
            <w:r>
              <w:rPr>
                <w:lang w:val="is-IS"/>
              </w:rPr>
              <w:t>(34,6)</w:t>
            </w:r>
          </w:p>
        </w:tc>
        <w:tc>
          <w:tcPr>
            <w:tcW w:w="1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4514CA" w14:textId="77777777" w:rsidR="00AC771E" w:rsidRDefault="00466907" w:rsidP="00575830">
            <w:pPr>
              <w:pStyle w:val="NormalCentred"/>
              <w:widowControl w:val="0"/>
              <w:rPr>
                <w:lang w:val="is-IS"/>
              </w:rPr>
            </w:pPr>
            <w:r>
              <w:rPr>
                <w:lang w:val="is-IS"/>
              </w:rPr>
              <w:t>95,87</w:t>
            </w:r>
          </w:p>
          <w:p w14:paraId="313B84A4" w14:textId="77777777" w:rsidR="00AC771E" w:rsidRDefault="00466907" w:rsidP="00575830">
            <w:pPr>
              <w:pStyle w:val="NormalCentred"/>
              <w:widowControl w:val="0"/>
              <w:rPr>
                <w:lang w:val="is-IS"/>
              </w:rPr>
            </w:pPr>
            <w:r>
              <w:rPr>
                <w:lang w:val="is-IS"/>
              </w:rPr>
              <w:t>(89,63; 102,55)</w:t>
            </w:r>
          </w:p>
        </w:tc>
        <w:tc>
          <w:tcPr>
            <w:tcW w:w="9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5C59C6" w14:textId="77777777" w:rsidR="00AC771E" w:rsidRDefault="00466907" w:rsidP="00575830">
            <w:pPr>
              <w:pStyle w:val="NormalCentred"/>
              <w:widowControl w:val="0"/>
              <w:rPr>
                <w:lang w:val="is-IS"/>
              </w:rPr>
            </w:pPr>
            <w:r>
              <w:rPr>
                <w:lang w:val="is-IS"/>
              </w:rPr>
              <w:t>10.854,9</w:t>
            </w:r>
          </w:p>
          <w:p w14:paraId="18ECE4BD" w14:textId="77777777" w:rsidR="00AC771E" w:rsidRDefault="00466907" w:rsidP="00575830">
            <w:pPr>
              <w:pStyle w:val="NormalCentred"/>
              <w:widowControl w:val="0"/>
              <w:rPr>
                <w:lang w:val="is-IS"/>
              </w:rPr>
            </w:pPr>
            <w:r>
              <w:rPr>
                <w:lang w:val="is-IS"/>
              </w:rPr>
              <w:t>(17,9)</w:t>
            </w:r>
          </w:p>
        </w:tc>
        <w:tc>
          <w:tcPr>
            <w:tcW w:w="9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0FD809" w14:textId="77777777" w:rsidR="00AC771E" w:rsidRDefault="00466907" w:rsidP="00575830">
            <w:pPr>
              <w:pStyle w:val="NormalCentred"/>
              <w:widowControl w:val="0"/>
              <w:rPr>
                <w:lang w:val="is-IS"/>
              </w:rPr>
            </w:pPr>
            <w:r>
              <w:rPr>
                <w:lang w:val="is-IS"/>
              </w:rPr>
              <w:t>11.054,3</w:t>
            </w:r>
          </w:p>
          <w:p w14:paraId="21DFC603" w14:textId="77777777" w:rsidR="00AC771E" w:rsidRDefault="00466907" w:rsidP="00575830">
            <w:pPr>
              <w:pStyle w:val="NormalCentred"/>
              <w:widowControl w:val="0"/>
              <w:rPr>
                <w:lang w:val="is-IS"/>
              </w:rPr>
            </w:pPr>
            <w:r>
              <w:rPr>
                <w:lang w:val="is-IS"/>
              </w:rPr>
              <w:t>(14,9)</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BC146B" w14:textId="77777777" w:rsidR="00AC771E" w:rsidRDefault="00466907" w:rsidP="00575830">
            <w:pPr>
              <w:pStyle w:val="NormalCentred"/>
              <w:widowControl w:val="0"/>
              <w:rPr>
                <w:lang w:val="is-IS"/>
              </w:rPr>
            </w:pPr>
            <w:r>
              <w:rPr>
                <w:lang w:val="is-IS"/>
              </w:rPr>
              <w:t>97,96</w:t>
            </w:r>
          </w:p>
          <w:p w14:paraId="6A68109B" w14:textId="77777777" w:rsidR="00AC771E" w:rsidRDefault="00466907" w:rsidP="00575830">
            <w:pPr>
              <w:pStyle w:val="NormalCentred"/>
              <w:widowControl w:val="0"/>
              <w:rPr>
                <w:lang w:val="is-IS"/>
              </w:rPr>
            </w:pPr>
            <w:r>
              <w:rPr>
                <w:lang w:val="is-IS"/>
              </w:rPr>
              <w:t>(94,86; 101,16)</w:t>
            </w:r>
          </w:p>
        </w:tc>
        <w:tc>
          <w:tcPr>
            <w:tcW w:w="7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51EBF1" w14:textId="77777777" w:rsidR="00AC771E" w:rsidRDefault="00466907" w:rsidP="00575830">
            <w:pPr>
              <w:pStyle w:val="NormalCentred"/>
              <w:widowControl w:val="0"/>
              <w:rPr>
                <w:lang w:val="is-IS"/>
              </w:rPr>
            </w:pPr>
            <w:r>
              <w:rPr>
                <w:lang w:val="is-IS"/>
              </w:rPr>
              <w:t>2.314,0</w:t>
            </w:r>
          </w:p>
          <w:p w14:paraId="22D54A07" w14:textId="77777777" w:rsidR="00AC771E" w:rsidRDefault="00466907" w:rsidP="00575830">
            <w:pPr>
              <w:pStyle w:val="NormalCentred"/>
              <w:widowControl w:val="0"/>
              <w:rPr>
                <w:lang w:val="is-IS"/>
              </w:rPr>
            </w:pPr>
            <w:r>
              <w:rPr>
                <w:lang w:val="is-IS"/>
              </w:rPr>
              <w:t>(29,2)</w:t>
            </w:r>
          </w:p>
        </w:tc>
        <w:tc>
          <w:tcPr>
            <w:tcW w:w="8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85C156" w14:textId="77777777" w:rsidR="00AC771E" w:rsidRDefault="00466907" w:rsidP="00575830">
            <w:pPr>
              <w:pStyle w:val="NormalCentred"/>
              <w:widowControl w:val="0"/>
              <w:rPr>
                <w:lang w:val="is-IS"/>
              </w:rPr>
            </w:pPr>
            <w:r>
              <w:rPr>
                <w:lang w:val="is-IS"/>
              </w:rPr>
              <w:t>2.319,4</w:t>
            </w:r>
          </w:p>
          <w:p w14:paraId="0556F56F" w14:textId="77777777" w:rsidR="00AC771E" w:rsidRDefault="00466907" w:rsidP="00575830">
            <w:pPr>
              <w:pStyle w:val="NormalCentred"/>
              <w:widowControl w:val="0"/>
              <w:rPr>
                <w:lang w:val="is-IS"/>
              </w:rPr>
            </w:pPr>
            <w:r>
              <w:rPr>
                <w:lang w:val="is-IS"/>
              </w:rPr>
              <w:t>(30,3)</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125A18" w14:textId="77777777" w:rsidR="00AC771E" w:rsidRDefault="00466907" w:rsidP="00575830">
            <w:pPr>
              <w:pStyle w:val="NormalCentred"/>
              <w:widowControl w:val="0"/>
              <w:rPr>
                <w:lang w:val="is-IS"/>
              </w:rPr>
            </w:pPr>
            <w:r>
              <w:rPr>
                <w:lang w:val="is-IS"/>
              </w:rPr>
              <w:t>100,45 (93,22; 108,23)</w:t>
            </w:r>
          </w:p>
        </w:tc>
      </w:tr>
      <w:tr w:rsidR="00AC771E" w14:paraId="60C54745" w14:textId="77777777" w:rsidTr="00575830">
        <w:trPr>
          <w:cantSplit/>
        </w:trPr>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5D402C" w14:textId="77777777" w:rsidR="00AC771E" w:rsidRPr="00575830" w:rsidRDefault="00466907" w:rsidP="00575830">
            <w:pPr>
              <w:jc w:val="center"/>
              <w:rPr>
                <w:b/>
                <w:bCs/>
                <w:lang w:val="is-IS"/>
              </w:rPr>
            </w:pPr>
            <w:r w:rsidRPr="00575830">
              <w:rPr>
                <w:b/>
                <w:bCs/>
                <w:lang w:val="is-IS"/>
              </w:rPr>
              <w:t>T</w:t>
            </w:r>
            <w:r w:rsidRPr="00575830">
              <w:rPr>
                <w:rStyle w:val="Subscript"/>
                <w:rFonts w:cs="Times New Roman"/>
                <w:b/>
                <w:bCs/>
                <w:lang w:val="is-IS"/>
              </w:rPr>
              <w:t>½</w:t>
            </w:r>
          </w:p>
          <w:p w14:paraId="26739E58" w14:textId="77777777" w:rsidR="00AC771E" w:rsidRPr="00575830" w:rsidRDefault="00466907" w:rsidP="00575830">
            <w:pPr>
              <w:jc w:val="center"/>
              <w:rPr>
                <w:b/>
                <w:bCs/>
                <w:lang w:val="is-IS"/>
              </w:rPr>
            </w:pPr>
            <w:r w:rsidRPr="00575830">
              <w:rPr>
                <w:b/>
                <w:bCs/>
                <w:lang w:val="is-IS"/>
              </w:rPr>
              <w:t>(klst.)</w:t>
            </w:r>
          </w:p>
        </w:tc>
        <w:tc>
          <w:tcPr>
            <w:tcW w:w="101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8E5EF3" w14:textId="77777777" w:rsidR="00AC771E" w:rsidRDefault="00466907" w:rsidP="00575830">
            <w:pPr>
              <w:pStyle w:val="NormalCentred"/>
              <w:widowControl w:val="0"/>
              <w:rPr>
                <w:lang w:val="is-IS"/>
              </w:rPr>
            </w:pPr>
            <w:r>
              <w:rPr>
                <w:lang w:val="is-IS"/>
              </w:rPr>
              <w:t>180,6</w:t>
            </w:r>
          </w:p>
          <w:p w14:paraId="3CDD66F8" w14:textId="77777777" w:rsidR="00AC771E" w:rsidRDefault="00466907" w:rsidP="00575830">
            <w:pPr>
              <w:pStyle w:val="NormalCentred"/>
              <w:widowControl w:val="0"/>
              <w:rPr>
                <w:lang w:val="is-IS"/>
              </w:rPr>
            </w:pPr>
            <w:r>
              <w:rPr>
                <w:lang w:val="is-IS"/>
              </w:rPr>
              <w:t>(45,3)</w:t>
            </w:r>
          </w:p>
        </w:tc>
        <w:tc>
          <w:tcPr>
            <w:tcW w:w="101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C41801" w14:textId="77777777" w:rsidR="00AC771E" w:rsidRDefault="00466907" w:rsidP="00575830">
            <w:pPr>
              <w:pStyle w:val="NormalCentred"/>
              <w:widowControl w:val="0"/>
              <w:rPr>
                <w:lang w:val="is-IS"/>
              </w:rPr>
            </w:pPr>
            <w:r>
              <w:rPr>
                <w:lang w:val="is-IS"/>
              </w:rPr>
              <w:t>182,5</w:t>
            </w:r>
          </w:p>
          <w:p w14:paraId="41D9A505" w14:textId="77777777" w:rsidR="00AC771E" w:rsidRDefault="00466907" w:rsidP="00575830">
            <w:pPr>
              <w:pStyle w:val="NormalCentred"/>
              <w:widowControl w:val="0"/>
              <w:rPr>
                <w:lang w:val="is-IS"/>
              </w:rPr>
            </w:pPr>
            <w:r>
              <w:rPr>
                <w:lang w:val="is-IS"/>
              </w:rPr>
              <w:t>(38,3)</w:t>
            </w:r>
          </w:p>
        </w:tc>
        <w:tc>
          <w:tcPr>
            <w:tcW w:w="1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9C95AB" w14:textId="77777777" w:rsidR="00AC771E" w:rsidRDefault="00AC771E" w:rsidP="00575830">
            <w:pPr>
              <w:pStyle w:val="NormalCentred"/>
              <w:widowControl w:val="0"/>
              <w:rPr>
                <w:lang w:val="is-IS"/>
              </w:rPr>
            </w:pPr>
          </w:p>
        </w:tc>
        <w:tc>
          <w:tcPr>
            <w:tcW w:w="9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26ADB0" w14:textId="77777777" w:rsidR="00AC771E" w:rsidRDefault="00466907" w:rsidP="00575830">
            <w:pPr>
              <w:pStyle w:val="NormalCentred"/>
              <w:widowControl w:val="0"/>
              <w:rPr>
                <w:lang w:val="is-IS"/>
              </w:rPr>
            </w:pPr>
            <w:r>
              <w:rPr>
                <w:lang w:val="is-IS"/>
              </w:rPr>
              <w:t>14,5</w:t>
            </w:r>
          </w:p>
          <w:p w14:paraId="2DE240B6" w14:textId="77777777" w:rsidR="00AC771E" w:rsidRDefault="00466907" w:rsidP="00575830">
            <w:pPr>
              <w:pStyle w:val="NormalCentred"/>
              <w:widowControl w:val="0"/>
              <w:rPr>
                <w:lang w:val="is-IS"/>
              </w:rPr>
            </w:pPr>
            <w:r>
              <w:rPr>
                <w:lang w:val="is-IS"/>
              </w:rPr>
              <w:t>(53,8)</w:t>
            </w:r>
          </w:p>
        </w:tc>
        <w:tc>
          <w:tcPr>
            <w:tcW w:w="9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D93EB0" w14:textId="77777777" w:rsidR="00AC771E" w:rsidRDefault="00466907" w:rsidP="00575830">
            <w:pPr>
              <w:pStyle w:val="NormalCentred"/>
              <w:widowControl w:val="0"/>
              <w:rPr>
                <w:lang w:val="is-IS"/>
              </w:rPr>
            </w:pPr>
            <w:r>
              <w:rPr>
                <w:lang w:val="is-IS"/>
              </w:rPr>
              <w:t>14,6</w:t>
            </w:r>
          </w:p>
          <w:p w14:paraId="3846C519" w14:textId="77777777" w:rsidR="00AC771E" w:rsidRDefault="00466907" w:rsidP="00575830">
            <w:pPr>
              <w:pStyle w:val="NormalCentred"/>
              <w:widowControl w:val="0"/>
              <w:rPr>
                <w:lang w:val="is-IS"/>
              </w:rPr>
            </w:pPr>
            <w:r>
              <w:rPr>
                <w:lang w:val="is-IS"/>
              </w:rPr>
              <w:t>(47,8)</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041DC9" w14:textId="77777777" w:rsidR="00AC771E" w:rsidRDefault="00AC771E" w:rsidP="00575830">
            <w:pPr>
              <w:pStyle w:val="NormalCentred"/>
              <w:widowControl w:val="0"/>
              <w:rPr>
                <w:lang w:val="is-IS"/>
              </w:rPr>
            </w:pPr>
          </w:p>
        </w:tc>
        <w:tc>
          <w:tcPr>
            <w:tcW w:w="7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F7695B" w14:textId="77777777" w:rsidR="00AC771E" w:rsidRDefault="00466907" w:rsidP="00575830">
            <w:pPr>
              <w:pStyle w:val="NormalCentred"/>
              <w:widowControl w:val="0"/>
              <w:rPr>
                <w:lang w:val="is-IS"/>
              </w:rPr>
            </w:pPr>
            <w:r>
              <w:rPr>
                <w:lang w:val="is-IS"/>
              </w:rPr>
              <w:t>18,9</w:t>
            </w:r>
          </w:p>
          <w:p w14:paraId="0491B0E3" w14:textId="77777777" w:rsidR="00AC771E" w:rsidRDefault="00466907" w:rsidP="00575830">
            <w:pPr>
              <w:pStyle w:val="NormalCentred"/>
              <w:widowControl w:val="0"/>
              <w:rPr>
                <w:lang w:val="is-IS"/>
              </w:rPr>
            </w:pPr>
            <w:r>
              <w:rPr>
                <w:lang w:val="is-IS"/>
              </w:rPr>
              <w:t>(20,8)</w:t>
            </w:r>
          </w:p>
        </w:tc>
        <w:tc>
          <w:tcPr>
            <w:tcW w:w="8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3BAC5C" w14:textId="77777777" w:rsidR="00AC771E" w:rsidRDefault="00466907" w:rsidP="00575830">
            <w:pPr>
              <w:pStyle w:val="NormalCentred"/>
              <w:widowControl w:val="0"/>
              <w:rPr>
                <w:lang w:val="is-IS"/>
              </w:rPr>
            </w:pPr>
            <w:r>
              <w:rPr>
                <w:lang w:val="is-IS"/>
              </w:rPr>
              <w:t>17,8</w:t>
            </w:r>
          </w:p>
          <w:p w14:paraId="60503297" w14:textId="77777777" w:rsidR="00AC771E" w:rsidRDefault="00466907" w:rsidP="00575830">
            <w:pPr>
              <w:pStyle w:val="NormalCentred"/>
              <w:widowControl w:val="0"/>
              <w:rPr>
                <w:lang w:val="is-IS"/>
              </w:rPr>
            </w:pPr>
            <w:r>
              <w:rPr>
                <w:lang w:val="is-IS"/>
              </w:rPr>
              <w:t>(22,6)</w:t>
            </w:r>
          </w:p>
        </w:tc>
        <w:tc>
          <w:tcPr>
            <w:tcW w:w="102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B1BDA4" w14:textId="77777777" w:rsidR="00AC771E" w:rsidRDefault="00AC771E" w:rsidP="00575830">
            <w:pPr>
              <w:pStyle w:val="NormalCentred"/>
              <w:widowControl w:val="0"/>
              <w:rPr>
                <w:lang w:val="is-IS"/>
              </w:rPr>
            </w:pPr>
          </w:p>
        </w:tc>
      </w:tr>
    </w:tbl>
    <w:p w14:paraId="0B4C044D" w14:textId="77777777" w:rsidR="00AC771E" w:rsidRPr="00575830" w:rsidRDefault="00466907" w:rsidP="00636545">
      <w:pPr>
        <w:pStyle w:val="TableNotes"/>
        <w:keepNext/>
        <w:rPr>
          <w:sz w:val="18"/>
          <w:szCs w:val="18"/>
          <w:lang w:val="is-IS"/>
        </w:rPr>
      </w:pPr>
      <w:r w:rsidRPr="00575830">
        <w:rPr>
          <w:sz w:val="18"/>
          <w:szCs w:val="18"/>
          <w:lang w:val="is-IS"/>
        </w:rPr>
        <w:t>Ein samsett tafla með föstum skammti tekin á fastandi maga.</w:t>
      </w:r>
    </w:p>
    <w:p w14:paraId="7E4DB677" w14:textId="77777777" w:rsidR="00AC771E" w:rsidRPr="00575830" w:rsidRDefault="00466907" w:rsidP="00636545">
      <w:pPr>
        <w:pStyle w:val="TableNotes"/>
        <w:rPr>
          <w:sz w:val="18"/>
          <w:szCs w:val="18"/>
          <w:lang w:val="is-IS"/>
        </w:rPr>
      </w:pPr>
      <w:r w:rsidRPr="00575830">
        <w:rPr>
          <w:sz w:val="18"/>
          <w:szCs w:val="18"/>
          <w:lang w:val="is-IS"/>
        </w:rPr>
        <w:t>Viðmið: Einn skammtur af 600 mg efavírenz töflu, 200 mg emtrícítabín hylki og 300 mg tenófóvír tvísóproxíl töflu tekinn á fastandi maga.</w:t>
      </w:r>
    </w:p>
    <w:p w14:paraId="065DF1CA" w14:textId="77777777" w:rsidR="00AC771E" w:rsidRPr="00575830" w:rsidRDefault="00466907" w:rsidP="00636545">
      <w:pPr>
        <w:pStyle w:val="TableNotes"/>
        <w:keepNext/>
        <w:rPr>
          <w:sz w:val="18"/>
          <w:szCs w:val="18"/>
          <w:lang w:val="is-IS"/>
        </w:rPr>
      </w:pPr>
      <w:r w:rsidRPr="00575830">
        <w:rPr>
          <w:sz w:val="18"/>
          <w:szCs w:val="18"/>
          <w:lang w:val="is-IS"/>
        </w:rPr>
        <w:t>Próf og viðmið eru skv. meðalgildum (% frávikshlutfall)</w:t>
      </w:r>
    </w:p>
    <w:p w14:paraId="5D117DEA" w14:textId="77777777" w:rsidR="00AC771E" w:rsidRPr="00575830" w:rsidRDefault="00466907" w:rsidP="00636545">
      <w:pPr>
        <w:pStyle w:val="TableNotes"/>
        <w:rPr>
          <w:sz w:val="18"/>
          <w:szCs w:val="18"/>
          <w:lang w:val="is-IS"/>
        </w:rPr>
      </w:pPr>
      <w:r w:rsidRPr="00575830">
        <w:rPr>
          <w:sz w:val="18"/>
          <w:szCs w:val="18"/>
          <w:lang w:val="is-IS"/>
        </w:rPr>
        <w:t>GMR: meðaltalshlutfalls minnstu fervika (geometric least-squares mean ratio), CI = öryggisbil</w:t>
      </w:r>
    </w:p>
    <w:p w14:paraId="0318684E" w14:textId="77777777" w:rsidR="00AC771E" w:rsidRDefault="00AC771E" w:rsidP="00636545">
      <w:pPr>
        <w:rPr>
          <w:rFonts w:cs="Times New Roman"/>
          <w:lang w:val="is-IS"/>
        </w:rPr>
      </w:pPr>
    </w:p>
    <w:p w14:paraId="5A663A32" w14:textId="77777777" w:rsidR="00AC771E" w:rsidRDefault="00466907" w:rsidP="00636545">
      <w:pPr>
        <w:pStyle w:val="HeadingUnderlined"/>
        <w:rPr>
          <w:lang w:val="is-IS"/>
        </w:rPr>
      </w:pPr>
      <w:r>
        <w:rPr>
          <w:lang w:val="is-IS"/>
        </w:rPr>
        <w:t>Frásog</w:t>
      </w:r>
    </w:p>
    <w:p w14:paraId="1ED38369" w14:textId="77777777" w:rsidR="00AC771E" w:rsidRDefault="00AC771E" w:rsidP="00636545">
      <w:pPr>
        <w:pStyle w:val="NormalKeep"/>
        <w:rPr>
          <w:lang w:val="is-IS"/>
        </w:rPr>
      </w:pPr>
    </w:p>
    <w:p w14:paraId="33650533" w14:textId="77777777" w:rsidR="00AC771E" w:rsidRDefault="00466907" w:rsidP="00636545">
      <w:pPr>
        <w:rPr>
          <w:rFonts w:cs="Times New Roman"/>
          <w:lang w:val="is-IS"/>
        </w:rPr>
      </w:pPr>
      <w:r>
        <w:rPr>
          <w:rFonts w:cs="Times New Roman"/>
          <w:lang w:val="is-IS"/>
        </w:rPr>
        <w:t>Hámarksplasmaþéttni efavírenz hjá HIV sýktum sjúklingum náðist á 5 klukkustundum og náði plasmaþéttnin jafnvægi á 6 til 7 dögum. Hjá 35 sjúklingum sem fengu 600 mg af efavírenzi einu sinni á dag var hámarksþéttni (C</w:t>
      </w:r>
      <w:r>
        <w:rPr>
          <w:rStyle w:val="Subscript"/>
          <w:rFonts w:cs="Times New Roman"/>
          <w:lang w:val="is-IS"/>
        </w:rPr>
        <w:t>max</w:t>
      </w:r>
      <w:r>
        <w:rPr>
          <w:rFonts w:cs="Times New Roman"/>
          <w:lang w:val="is-IS"/>
        </w:rPr>
        <w:t>) við jafnvægi 12,9 ± 3,7 µM (29%) [meðalgildi ± staðalfrávik.) (frávikshlutfall (% C.V.)], jafnvægi C</w:t>
      </w:r>
      <w:r>
        <w:rPr>
          <w:rStyle w:val="Subscript"/>
          <w:rFonts w:cs="Times New Roman"/>
          <w:lang w:val="is-IS"/>
        </w:rPr>
        <w:t>min</w:t>
      </w:r>
      <w:r>
        <w:rPr>
          <w:rFonts w:cs="Times New Roman"/>
          <w:lang w:val="is-IS"/>
        </w:rPr>
        <w:t xml:space="preserve"> var 5,6 ± 3,2 µM (57%) og AUC var 184 ± 73 µM •klst. (40%).</w:t>
      </w:r>
    </w:p>
    <w:p w14:paraId="458535E4" w14:textId="77777777" w:rsidR="00AC771E" w:rsidRDefault="00AC771E" w:rsidP="00636545">
      <w:pPr>
        <w:rPr>
          <w:rFonts w:cs="Times New Roman"/>
          <w:lang w:val="is-IS"/>
        </w:rPr>
      </w:pPr>
    </w:p>
    <w:p w14:paraId="227146CB" w14:textId="77777777" w:rsidR="00AC771E" w:rsidRDefault="00466907" w:rsidP="00636545">
      <w:pPr>
        <w:rPr>
          <w:rFonts w:cs="Times New Roman"/>
          <w:lang w:val="is-IS"/>
        </w:rPr>
      </w:pPr>
      <w:r>
        <w:rPr>
          <w:rFonts w:cs="Times New Roman"/>
          <w:lang w:val="is-IS"/>
        </w:rPr>
        <w:lastRenderedPageBreak/>
        <w:t>Emtrícítabín frásogast hratt og næst hámarksþéttni í plasma 1 til 2 klukkustundum eftir að skammtur er gefinn. Eftir að 20 HIV sýktum sjúklingum höfðu verið gefnir endurteknir skammtar af emtrícítabíni til inntöku var C</w:t>
      </w:r>
      <w:r>
        <w:rPr>
          <w:rStyle w:val="Subscript"/>
          <w:rFonts w:cs="Times New Roman"/>
          <w:lang w:val="is-IS"/>
        </w:rPr>
        <w:t>max</w:t>
      </w:r>
      <w:r>
        <w:rPr>
          <w:rFonts w:cs="Times New Roman"/>
          <w:lang w:val="is-IS"/>
        </w:rPr>
        <w:t xml:space="preserve"> við jafnvægi 1,8 ± 0,7 µg/ml (meðalgildi ± staðalfrávik.) (39% frávikshlutfall (CV)), C</w:t>
      </w:r>
      <w:r>
        <w:rPr>
          <w:rStyle w:val="Subscript"/>
          <w:rFonts w:cs="Times New Roman"/>
          <w:lang w:val="is-IS"/>
        </w:rPr>
        <w:t>min</w:t>
      </w:r>
      <w:r>
        <w:rPr>
          <w:rFonts w:cs="Times New Roman"/>
          <w:lang w:val="is-IS"/>
        </w:rPr>
        <w:t xml:space="preserve"> við jafnvægi var 0,09 ± 0,07 µg/ml (80%) og AUC var 10,0 ± 3,1 µg•klst./ml (31%) á 24 klst. skammtabili.</w:t>
      </w:r>
    </w:p>
    <w:p w14:paraId="6EB5A0DA" w14:textId="77777777" w:rsidR="00AC771E" w:rsidRDefault="00AC771E" w:rsidP="00636545">
      <w:pPr>
        <w:rPr>
          <w:rFonts w:cs="Times New Roman"/>
          <w:lang w:val="is-IS"/>
        </w:rPr>
      </w:pPr>
    </w:p>
    <w:p w14:paraId="48E8B37F" w14:textId="77777777" w:rsidR="00AC771E" w:rsidRDefault="00466907" w:rsidP="00636545">
      <w:pPr>
        <w:rPr>
          <w:rFonts w:cs="Times New Roman"/>
          <w:lang w:val="is-IS"/>
        </w:rPr>
      </w:pPr>
      <w:r>
        <w:rPr>
          <w:rFonts w:cs="Times New Roman"/>
          <w:lang w:val="is-IS"/>
        </w:rPr>
        <w:t>Eftir að HIV-1 sýktum einstaklingum hafði verið gefinn einn 245 mg skammtur af tenófóvír tvísóproxíli á fastandi maga, náðist hámarksþéttni tenófóvírs á einni klukkustund og gildi C</w:t>
      </w:r>
      <w:r>
        <w:rPr>
          <w:rStyle w:val="Subscript"/>
          <w:rFonts w:cs="Times New Roman"/>
          <w:lang w:val="is-IS"/>
        </w:rPr>
        <w:t>max</w:t>
      </w:r>
      <w:r>
        <w:rPr>
          <w:rFonts w:cs="Times New Roman"/>
          <w:lang w:val="is-IS"/>
        </w:rPr>
        <w:t xml:space="preserve"> og AUC (meðalgildi ± staðalfrávik.) (% frávikshlutfall (CV)) voru 296 ± 90 ng/ml (30%) og 2.287 ± 685 ng•klst./ml (30%), hvort um sig. Aðgengi tenófóvírs til inntöku úr tenófóvír tvísóproxíl hjá fastandi sjúklingum var um 25%.</w:t>
      </w:r>
    </w:p>
    <w:p w14:paraId="223AE2FC" w14:textId="77777777" w:rsidR="00AC771E" w:rsidRDefault="00AC771E" w:rsidP="00636545">
      <w:pPr>
        <w:rPr>
          <w:rFonts w:cs="Times New Roman"/>
          <w:lang w:val="is-IS"/>
        </w:rPr>
      </w:pPr>
    </w:p>
    <w:p w14:paraId="48229AD7" w14:textId="77777777" w:rsidR="00AC771E" w:rsidRDefault="00466907" w:rsidP="00636545">
      <w:pPr>
        <w:pStyle w:val="HeadingUnderlined"/>
        <w:rPr>
          <w:i/>
          <w:u w:val="none"/>
          <w:lang w:val="is-IS"/>
        </w:rPr>
      </w:pPr>
      <w:r>
        <w:rPr>
          <w:i/>
          <w:u w:val="none"/>
          <w:lang w:val="is-IS"/>
        </w:rPr>
        <w:t>Fæðuáhrif</w:t>
      </w:r>
    </w:p>
    <w:p w14:paraId="256F83D0" w14:textId="77777777" w:rsidR="00575830" w:rsidRDefault="00575830" w:rsidP="00636545">
      <w:pPr>
        <w:rPr>
          <w:rFonts w:cs="Times New Roman"/>
          <w:lang w:val="is-IS"/>
        </w:rPr>
      </w:pPr>
    </w:p>
    <w:p w14:paraId="3D8C0843" w14:textId="77777777" w:rsidR="00AC771E" w:rsidRDefault="00466907" w:rsidP="00636545">
      <w:pPr>
        <w:rPr>
          <w:rFonts w:cs="Times New Roman"/>
          <w:lang w:val="is-IS"/>
        </w:rPr>
      </w:pPr>
      <w:r>
        <w:rPr>
          <w:rFonts w:cs="Times New Roman"/>
          <w:lang w:val="is-IS"/>
        </w:rPr>
        <w:t>Efavírenz/emtrícítabín/tenófóvír tvísóproxíl hefur ekki verið metið með tilliti til fæðuneyslu.</w:t>
      </w:r>
    </w:p>
    <w:p w14:paraId="4025CB48" w14:textId="77777777" w:rsidR="00AC771E" w:rsidRDefault="00AC771E" w:rsidP="00636545">
      <w:pPr>
        <w:rPr>
          <w:rFonts w:cs="Times New Roman"/>
          <w:lang w:val="is-IS"/>
        </w:rPr>
      </w:pPr>
    </w:p>
    <w:p w14:paraId="04F453F0" w14:textId="77777777" w:rsidR="00AC771E" w:rsidRDefault="00466907" w:rsidP="00636545">
      <w:pPr>
        <w:rPr>
          <w:rFonts w:cs="Times New Roman"/>
          <w:lang w:val="is-IS"/>
        </w:rPr>
      </w:pPr>
      <w:r>
        <w:rPr>
          <w:rFonts w:cs="Times New Roman"/>
          <w:lang w:val="is-IS"/>
        </w:rPr>
        <w:t>Þegar efavírenz hylki voru gefin með fituríkri máltíð jukust meðal AUC og C</w:t>
      </w:r>
      <w:r>
        <w:rPr>
          <w:rStyle w:val="Subscript"/>
          <w:rFonts w:cs="Times New Roman"/>
          <w:lang w:val="is-IS"/>
        </w:rPr>
        <w:t>max</w:t>
      </w:r>
      <w:r>
        <w:rPr>
          <w:rFonts w:cs="Times New Roman"/>
          <w:lang w:val="is-IS"/>
        </w:rPr>
        <w:t xml:space="preserve"> fyrir efavírenz um 28% og 79%, hvor breyta um sig, samanborið við gjöf á fastandi maga. Samanborið við gjöf á fastandi maga jukust meðal AUC fyrir tenófóvír um 43,6% og 40,5%, og C</w:t>
      </w:r>
      <w:r>
        <w:rPr>
          <w:rStyle w:val="Subscript"/>
          <w:rFonts w:cs="Times New Roman"/>
          <w:lang w:val="is-IS"/>
        </w:rPr>
        <w:t>max</w:t>
      </w:r>
      <w:r>
        <w:rPr>
          <w:rFonts w:cs="Times New Roman"/>
          <w:lang w:val="is-IS"/>
        </w:rPr>
        <w:t xml:space="preserve"> um 16% og 13,5%, hvort um sig, þegar tenófóvír tvísóproxíl og emtrícitabín voru gefin ásamt annaðhvort fituríkri máltíð eða léttri máltíð, án þess að útsetning fyrir emtrícítabíni breyttist.</w:t>
      </w:r>
    </w:p>
    <w:p w14:paraId="2C44DC4E" w14:textId="77777777" w:rsidR="00AC771E" w:rsidRDefault="00AC771E" w:rsidP="00636545">
      <w:pPr>
        <w:rPr>
          <w:rFonts w:cs="Times New Roman"/>
          <w:lang w:val="is-IS"/>
        </w:rPr>
      </w:pPr>
    </w:p>
    <w:p w14:paraId="68C46610" w14:textId="77777777" w:rsidR="00AC771E" w:rsidRDefault="00466907" w:rsidP="00636545">
      <w:pPr>
        <w:rPr>
          <w:rFonts w:cs="Times New Roman"/>
          <w:lang w:val="is-IS"/>
        </w:rPr>
      </w:pPr>
      <w:r>
        <w:rPr>
          <w:rFonts w:cs="Times New Roman"/>
          <w:lang w:val="is-IS"/>
        </w:rPr>
        <w:t>Mælt er með gjöf efavírenz/emtrícítabíns/tenófóvír tvísóproxíls á fastandi maga þar sem matur getur aukið útsetningu fyrir efavírenzi og leitt til aukningar á tíðni aukaverkana (sjá kafla 4.4 og 4.8). Reiknað er með að útsetning fyrir tenófóvíri (AUC) minnki um u.þ.b. 30% eftir að efavírenz/emtrícítabín/tenófóvír tvísóproxíl hefur verið gefið á fastandi maga samanborið við gjöf staka innihaldsefnisins tenófóvír tvísóproxíls með mat (sjá kafla 5.1).</w:t>
      </w:r>
    </w:p>
    <w:p w14:paraId="518C69D3" w14:textId="77777777" w:rsidR="00AC771E" w:rsidRDefault="00AC771E" w:rsidP="00636545">
      <w:pPr>
        <w:rPr>
          <w:rFonts w:cs="Times New Roman"/>
          <w:lang w:val="is-IS"/>
        </w:rPr>
      </w:pPr>
    </w:p>
    <w:p w14:paraId="12C4A0B7" w14:textId="77777777" w:rsidR="00AC771E" w:rsidRDefault="00466907" w:rsidP="00636545">
      <w:pPr>
        <w:pStyle w:val="HeadingUnderlined"/>
        <w:rPr>
          <w:lang w:val="is-IS"/>
        </w:rPr>
      </w:pPr>
      <w:r>
        <w:rPr>
          <w:lang w:val="is-IS"/>
        </w:rPr>
        <w:t>Dreifing</w:t>
      </w:r>
    </w:p>
    <w:p w14:paraId="1C5656E3" w14:textId="77777777" w:rsidR="00AC771E" w:rsidRDefault="00AC771E" w:rsidP="00636545">
      <w:pPr>
        <w:pStyle w:val="NormalKeep"/>
        <w:rPr>
          <w:lang w:val="is-IS"/>
        </w:rPr>
      </w:pPr>
    </w:p>
    <w:p w14:paraId="3750041A" w14:textId="77777777" w:rsidR="00AC771E" w:rsidRDefault="00466907" w:rsidP="00575830">
      <w:pPr>
        <w:keepNext/>
        <w:rPr>
          <w:rFonts w:cs="Times New Roman"/>
          <w:lang w:val="is-IS"/>
        </w:rPr>
      </w:pPr>
      <w:r>
        <w:rPr>
          <w:rFonts w:cs="Times New Roman"/>
          <w:lang w:val="is-IS"/>
        </w:rPr>
        <w:t>Efavírenz er mjög mikið bundið plasmapróteinum í mönnum (&gt; 99%), aðallega albúmíni.</w:t>
      </w:r>
    </w:p>
    <w:p w14:paraId="13BA37C8" w14:textId="77777777" w:rsidR="00AC771E" w:rsidRDefault="00466907" w:rsidP="00636545">
      <w:pPr>
        <w:rPr>
          <w:rFonts w:cs="Times New Roman"/>
          <w:lang w:val="is-IS"/>
        </w:rPr>
      </w:pPr>
      <w:r>
        <w:rPr>
          <w:lang w:val="is-IS"/>
        </w:rPr>
        <w:t xml:space="preserve">Binding emtrícítabíns </w:t>
      </w:r>
      <w:r>
        <w:rPr>
          <w:rStyle w:val="Emphasis"/>
          <w:rFonts w:cs="Times New Roman"/>
          <w:iCs/>
          <w:lang w:val="is-IS"/>
        </w:rPr>
        <w:t>in vitro</w:t>
      </w:r>
      <w:r>
        <w:rPr>
          <w:rFonts w:cs="Times New Roman"/>
          <w:lang w:val="is-IS"/>
        </w:rPr>
        <w:t xml:space="preserve"> við plasmaprótein manna er &lt; 4% og óháð styrk á bilinu 0,02 til 200 µg/ml. Eftir gjöf í bláæð var dreifingarrúmmál emtrícítabíns u.þ.b. 1,4 l/kg. Eftir inntöku dreifist emtrícítabín víða um líkamann. Hlutfall meðalþéttni plasma miðað við blóð var um 1,0 og hlutfall meðalþéttni í sæði miðað við plasma var um 4,0.</w:t>
      </w:r>
    </w:p>
    <w:p w14:paraId="69FAC16E" w14:textId="77777777" w:rsidR="00AC771E" w:rsidRDefault="00AC771E" w:rsidP="00636545">
      <w:pPr>
        <w:rPr>
          <w:rFonts w:cs="Times New Roman"/>
          <w:lang w:val="is-IS"/>
        </w:rPr>
      </w:pPr>
    </w:p>
    <w:p w14:paraId="53DB87A1" w14:textId="77777777" w:rsidR="00AC771E" w:rsidRDefault="00466907" w:rsidP="00636545">
      <w:pPr>
        <w:rPr>
          <w:rFonts w:cs="Times New Roman"/>
          <w:lang w:val="is-IS"/>
        </w:rPr>
      </w:pPr>
      <w:r>
        <w:rPr>
          <w:lang w:val="is-IS"/>
        </w:rPr>
        <w:t xml:space="preserve">Binding tenófóvírs </w:t>
      </w:r>
      <w:r>
        <w:rPr>
          <w:rStyle w:val="Emphasis"/>
          <w:rFonts w:cs="Times New Roman"/>
          <w:iCs/>
          <w:lang w:val="is-IS"/>
        </w:rPr>
        <w:t>in vitro</w:t>
      </w:r>
      <w:r>
        <w:rPr>
          <w:rFonts w:cs="Times New Roman"/>
          <w:lang w:val="is-IS"/>
        </w:rPr>
        <w:t xml:space="preserve"> við plasma eða sermisprótein manna er &lt; 0,7% og 7,2%, við hvort um sig á þéttnibilinu 0,01 til 25 µg/ml. Eftir gjöf í bláæð var dreifingarrúmmál tenófóvírs u.þ.b. 800 ml/kg. Eftir inntöku dreifist tenófóvír víða um líkamann.</w:t>
      </w:r>
    </w:p>
    <w:p w14:paraId="27EF1032" w14:textId="77777777" w:rsidR="00AC771E" w:rsidRDefault="00AC771E" w:rsidP="00636545">
      <w:pPr>
        <w:rPr>
          <w:rFonts w:cs="Times New Roman"/>
          <w:lang w:val="is-IS"/>
        </w:rPr>
      </w:pPr>
    </w:p>
    <w:p w14:paraId="194D0670" w14:textId="77777777" w:rsidR="00AC771E" w:rsidRDefault="00466907" w:rsidP="00636545">
      <w:pPr>
        <w:pStyle w:val="HeadingUnderlined"/>
        <w:rPr>
          <w:lang w:val="is-IS"/>
        </w:rPr>
      </w:pPr>
      <w:r>
        <w:rPr>
          <w:lang w:val="is-IS"/>
        </w:rPr>
        <w:t>Umbrot</w:t>
      </w:r>
    </w:p>
    <w:p w14:paraId="3AFCB9F9" w14:textId="77777777" w:rsidR="00AC771E" w:rsidRDefault="00AC771E" w:rsidP="00636545">
      <w:pPr>
        <w:pStyle w:val="NormalKeep"/>
        <w:rPr>
          <w:lang w:val="is-IS"/>
        </w:rPr>
      </w:pPr>
    </w:p>
    <w:p w14:paraId="0C7763A5" w14:textId="77777777" w:rsidR="00AC771E" w:rsidRDefault="00466907" w:rsidP="00636545">
      <w:pPr>
        <w:rPr>
          <w:rFonts w:cs="Times New Roman"/>
          <w:lang w:val="is-IS"/>
        </w:rPr>
      </w:pPr>
      <w:r>
        <w:rPr>
          <w:rFonts w:cs="Times New Roman"/>
          <w:lang w:val="is-IS"/>
        </w:rPr>
        <w:t xml:space="preserve">Rannsóknir hjá mönnum og </w:t>
      </w:r>
      <w:r>
        <w:rPr>
          <w:rStyle w:val="Emphasis"/>
          <w:rFonts w:cs="Times New Roman"/>
          <w:iCs/>
          <w:lang w:val="is-IS"/>
        </w:rPr>
        <w:t>in vitro</w:t>
      </w:r>
      <w:r>
        <w:rPr>
          <w:rFonts w:cs="Times New Roman"/>
          <w:lang w:val="is-IS"/>
        </w:rPr>
        <w:t xml:space="preserve"> rannsóknir á lifrarfrymisögnum (microsome) úr mönnum hafa sýnt að efavírenz umbrotnar fyrst og fremst fyrir tilstilli CYP-ferilsins yfir í hýdroxýleruð umbrotsefni með eftirfarandi glúkúróníðtengingu þessara hýdroxýleruðu umbrotsefna. Þessi umbrotsefni eru í grundvallaratriðum óvirk gegn HIV</w:t>
      </w:r>
      <w:r>
        <w:rPr>
          <w:rFonts w:cs="Times New Roman"/>
          <w:lang w:val="is-IS"/>
        </w:rPr>
        <w:softHyphen/>
        <w:t xml:space="preserve">1. </w:t>
      </w:r>
      <w:r>
        <w:rPr>
          <w:rStyle w:val="Emphasis"/>
          <w:rFonts w:cs="Times New Roman"/>
          <w:iCs/>
          <w:lang w:val="is-IS"/>
        </w:rPr>
        <w:t>In vitro</w:t>
      </w:r>
      <w:r>
        <w:rPr>
          <w:rFonts w:cs="Times New Roman"/>
          <w:lang w:val="is-IS"/>
        </w:rPr>
        <w:t xml:space="preserve"> rannsóknirnar benda til þess að efavírenz umbrotni aðallega fyrir tilstilli CYP3A4 og CYP2B6 ísóensímanna og að það hamli CYP ísóensímunum 2C9, 2C19 og 3A4. Í </w:t>
      </w:r>
      <w:r>
        <w:rPr>
          <w:rStyle w:val="Emphasis"/>
          <w:rFonts w:cs="Times New Roman"/>
          <w:iCs/>
          <w:lang w:val="is-IS"/>
        </w:rPr>
        <w:t>in vitro</w:t>
      </w:r>
      <w:r>
        <w:rPr>
          <w:rFonts w:cs="Times New Roman"/>
          <w:lang w:val="is-IS"/>
        </w:rPr>
        <w:t xml:space="preserve"> rannsóknum hamlaði efavírenz ekki CYP2E1 og hamlaði því aðeins CYP2D6 og CYP1A2 að styrkur þess væri mun meiri en hann er við klínískar aðstæður.</w:t>
      </w:r>
    </w:p>
    <w:p w14:paraId="5B3670C7" w14:textId="77777777" w:rsidR="00AC771E" w:rsidRDefault="00AC771E" w:rsidP="00636545">
      <w:pPr>
        <w:rPr>
          <w:rFonts w:cs="Times New Roman"/>
          <w:lang w:val="is-IS"/>
        </w:rPr>
      </w:pPr>
    </w:p>
    <w:p w14:paraId="52917934" w14:textId="77777777" w:rsidR="00AC771E" w:rsidRDefault="00466907" w:rsidP="00636545">
      <w:pPr>
        <w:rPr>
          <w:rFonts w:cs="Times New Roman"/>
          <w:lang w:val="is-IS"/>
        </w:rPr>
      </w:pPr>
      <w:r>
        <w:rPr>
          <w:rFonts w:cs="Times New Roman"/>
          <w:lang w:val="is-IS"/>
        </w:rPr>
        <w:t>Efavírenz í plasma getur verið meira hjá sjúklingum með arfhreinan G516T erfðabreytileika af CYP2B6 ísóensíminu. Klínískt vægi þessara áhrifa er óþekkt; þó er ekki hægt að útiloka hugsanlega aukningu á tíðni og alvarleika efavírenztengdra aukaverkana.</w:t>
      </w:r>
    </w:p>
    <w:p w14:paraId="31E3A3D9" w14:textId="77777777" w:rsidR="00AC771E" w:rsidRDefault="00AC771E" w:rsidP="00636545">
      <w:pPr>
        <w:rPr>
          <w:rFonts w:cs="Times New Roman"/>
          <w:lang w:val="is-IS"/>
        </w:rPr>
      </w:pPr>
    </w:p>
    <w:p w14:paraId="05117B26" w14:textId="77777777" w:rsidR="00AC771E" w:rsidRDefault="00466907" w:rsidP="00636545">
      <w:pPr>
        <w:rPr>
          <w:rFonts w:cs="Times New Roman"/>
          <w:lang w:val="is-IS"/>
        </w:rPr>
      </w:pPr>
      <w:r>
        <w:rPr>
          <w:rFonts w:cs="Times New Roman"/>
          <w:lang w:val="is-IS"/>
        </w:rPr>
        <w:t xml:space="preserve">Sýnt hefur verið fram á að efavírenz virkjar CYP3A4 og CYP2B6, og veldur þannig innleiðingu á eigin umbrotum, sem kann að skipta máli hjá sumum sjúklingum við klínískar aðstæður. Í heilbrigðum sjálfboðaliðum leiddi gjöf endurtekinna 200 mg – 400 mg skammta á dag í 10 daga til minni </w:t>
      </w:r>
      <w:r>
        <w:rPr>
          <w:rFonts w:cs="Times New Roman"/>
          <w:lang w:val="is-IS"/>
        </w:rPr>
        <w:lastRenderedPageBreak/>
        <w:t xml:space="preserve">uppsöfnunar en búist var við (22 til 42% minni) og styttri lokahelmingunartíma, þ.e. 40 til 55 klukkustunda (helmingunartími eftir stakan skammt er 52 til 76 klst.). Einnig hefur verið sýnt fram á að efavírenz virkjar UGT1A1. Útsetning fyrir raltegravíri (hvarfefni UGT1A1) minnkar þegar efavírenz er til staðar (sjá kafla 4.5, tafla 1). Þó </w:t>
      </w:r>
      <w:r>
        <w:rPr>
          <w:rStyle w:val="Emphasis"/>
          <w:rFonts w:cs="Times New Roman"/>
          <w:iCs/>
          <w:lang w:val="is-IS"/>
        </w:rPr>
        <w:t>in vitro</w:t>
      </w:r>
      <w:r>
        <w:rPr>
          <w:rFonts w:cs="Times New Roman"/>
          <w:lang w:val="is-IS"/>
        </w:rPr>
        <w:t xml:space="preserve"> upplýsingar bendi til þess að efavírenz hamli CYP2C9 og CYP2C19, hafa komið fram misvísandi tilkynningar varðandi bæði aukna og minnkaða útsetningu fyrir hvarfefnum þessara ensíma við samtímis lyfjagjöf efavírenz </w:t>
      </w:r>
      <w:r>
        <w:rPr>
          <w:rStyle w:val="Emphasis"/>
          <w:rFonts w:cs="Times New Roman"/>
          <w:iCs/>
          <w:lang w:val="is-IS"/>
        </w:rPr>
        <w:t>in vivo</w:t>
      </w:r>
      <w:r>
        <w:rPr>
          <w:rFonts w:cs="Times New Roman"/>
          <w:lang w:val="is-IS"/>
        </w:rPr>
        <w:t>. Bein áhrif samtímis lyfjagjafar eru ekki ljós.</w:t>
      </w:r>
    </w:p>
    <w:p w14:paraId="0AAE26F1" w14:textId="77777777" w:rsidR="00AC771E" w:rsidRDefault="00AC771E" w:rsidP="00636545">
      <w:pPr>
        <w:rPr>
          <w:rFonts w:cs="Times New Roman"/>
          <w:lang w:val="is-IS"/>
        </w:rPr>
      </w:pPr>
    </w:p>
    <w:p w14:paraId="56189FA0" w14:textId="77777777" w:rsidR="00AC771E" w:rsidRDefault="00466907" w:rsidP="00636545">
      <w:pPr>
        <w:rPr>
          <w:rFonts w:cs="Times New Roman"/>
          <w:lang w:val="is-IS"/>
        </w:rPr>
      </w:pPr>
      <w:r>
        <w:rPr>
          <w:rFonts w:cs="Times New Roman"/>
          <w:lang w:val="is-IS"/>
        </w:rPr>
        <w:t>Umbrot emtrícítabíns eru takmörkuð. Umbrot emtrícítabíns fela meðal annars í sér oxun tíólhlutans sem gefur af sér 3’</w:t>
      </w:r>
      <w:r>
        <w:rPr>
          <w:rFonts w:cs="Times New Roman"/>
          <w:lang w:val="is-IS"/>
        </w:rPr>
        <w:softHyphen/>
        <w:t>súlfoxíð díastereómera (u.þ.b. 9% skammtsins) og tengingu við glúkúrónsýru sem gefur af sér 2’</w:t>
      </w:r>
      <w:r>
        <w:rPr>
          <w:rFonts w:cs="Times New Roman"/>
          <w:lang w:val="is-IS"/>
        </w:rPr>
        <w:softHyphen/>
        <w:t>O</w:t>
      </w:r>
      <w:r>
        <w:rPr>
          <w:rFonts w:cs="Times New Roman"/>
          <w:lang w:val="is-IS"/>
        </w:rPr>
        <w:softHyphen/>
        <w:t xml:space="preserve">glúkúróníð (u.þ.b. 4% skammtsins). Rannsóknir </w:t>
      </w:r>
      <w:r>
        <w:rPr>
          <w:rStyle w:val="Emphasis"/>
          <w:rFonts w:cs="Times New Roman"/>
          <w:iCs/>
          <w:lang w:val="is-IS"/>
        </w:rPr>
        <w:t>in vitro</w:t>
      </w:r>
      <w:r>
        <w:rPr>
          <w:rFonts w:cs="Times New Roman"/>
          <w:lang w:val="is-IS"/>
        </w:rPr>
        <w:t xml:space="preserve"> hafa staðfest að hvorki tenófóvír tvísóproxíl né tenófóvír eru hvarfefni fyrir CYP ensím. Hvorki emtrícítabín né tenófóvír hömluðu umbrotum lyfja </w:t>
      </w:r>
      <w:r>
        <w:rPr>
          <w:rStyle w:val="Emphasis"/>
          <w:rFonts w:cs="Times New Roman"/>
          <w:iCs/>
          <w:lang w:val="is-IS"/>
        </w:rPr>
        <w:t>in vitro</w:t>
      </w:r>
      <w:r>
        <w:rPr>
          <w:rFonts w:cs="Times New Roman"/>
          <w:lang w:val="is-IS"/>
        </w:rPr>
        <w:t xml:space="preserve"> sem verða fyrir milligöngu einhverra af helstu CYP samsætuensímum manna sem taka þátt í umbrotum lyfja. Emtrícítabín hafði heldur ekki hamlandi áhrif á úrídín-5'-dífosfóglúkúrónýl transferasa, en það er ensímið sem annast glúkúrónsamtengingu.</w:t>
      </w:r>
    </w:p>
    <w:p w14:paraId="09B0A02F" w14:textId="77777777" w:rsidR="00AC771E" w:rsidRDefault="00AC771E" w:rsidP="00636545">
      <w:pPr>
        <w:rPr>
          <w:rFonts w:cs="Times New Roman"/>
          <w:lang w:val="is-IS"/>
        </w:rPr>
      </w:pPr>
    </w:p>
    <w:p w14:paraId="57FDE37E" w14:textId="77777777" w:rsidR="00AC771E" w:rsidRDefault="00466907" w:rsidP="00636545">
      <w:pPr>
        <w:pStyle w:val="HeadingUnderlined"/>
        <w:rPr>
          <w:lang w:val="is-IS"/>
        </w:rPr>
      </w:pPr>
      <w:r>
        <w:rPr>
          <w:lang w:val="is-IS"/>
        </w:rPr>
        <w:t>Brotthvarf</w:t>
      </w:r>
    </w:p>
    <w:p w14:paraId="420D505C" w14:textId="77777777" w:rsidR="00AC771E" w:rsidRDefault="00AC771E" w:rsidP="00636545">
      <w:pPr>
        <w:pStyle w:val="NormalKeep"/>
        <w:rPr>
          <w:lang w:val="is-IS"/>
        </w:rPr>
      </w:pPr>
    </w:p>
    <w:p w14:paraId="13D0AF5E" w14:textId="77777777" w:rsidR="00AC771E" w:rsidRDefault="00466907" w:rsidP="00636545">
      <w:pPr>
        <w:rPr>
          <w:rFonts w:cs="Times New Roman"/>
          <w:lang w:val="is-IS"/>
        </w:rPr>
      </w:pPr>
      <w:r>
        <w:rPr>
          <w:rFonts w:cs="Times New Roman"/>
          <w:lang w:val="is-IS"/>
        </w:rPr>
        <w:t>Efavírenz hefur tiltölulega langan lokahelmingunartíma, a.m.k. 52 klukkustundir eftir staka skammta (sjá einnig upplýsingar úr jafngildisrannsókninni sem lýst er hér á undan) og 40 – 55 klukkustundir eftir endurtekna skammta. Um það bil 14 – 34% af geislamerktum skammti af efavírenzi endurheimtist í þvagi og innan við 1% af skammtinum skildist út sem óbreytt efavírenz í þvagi.</w:t>
      </w:r>
    </w:p>
    <w:p w14:paraId="47E469BD" w14:textId="77777777" w:rsidR="00AC771E" w:rsidRDefault="00AC771E" w:rsidP="00636545">
      <w:pPr>
        <w:rPr>
          <w:rFonts w:cs="Times New Roman"/>
          <w:lang w:val="is-IS"/>
        </w:rPr>
      </w:pPr>
    </w:p>
    <w:p w14:paraId="20B9412B" w14:textId="77777777" w:rsidR="00AC771E" w:rsidRDefault="00466907" w:rsidP="00636545">
      <w:pPr>
        <w:rPr>
          <w:rFonts w:cs="Times New Roman"/>
          <w:lang w:val="is-IS"/>
        </w:rPr>
      </w:pPr>
      <w:r>
        <w:rPr>
          <w:rFonts w:cs="Times New Roman"/>
          <w:lang w:val="is-IS"/>
        </w:rPr>
        <w:t>Eftir inntöku er helmingunartími brotthvarfs fyrir emtrícítabín um 10 klukkustundir. Emtrícítabín skilst aðallega út um nýru og skammturinn endurheimtist allur í þvagi (u.þ.b. 86%) og saur (u.þ.b. 14%). Þrettán prósent af skammtinum af emtrícítabíni endurheimtist í þvagi sem þrjú umbrotsefni. Úthreinsun emtrícítabíns úr líkamanum var að meðaltali 307 ml/mín.</w:t>
      </w:r>
    </w:p>
    <w:p w14:paraId="7E05C95D" w14:textId="77777777" w:rsidR="00AC771E" w:rsidRDefault="00AC771E" w:rsidP="00636545">
      <w:pPr>
        <w:rPr>
          <w:rFonts w:cs="Times New Roman"/>
          <w:lang w:val="is-IS"/>
        </w:rPr>
      </w:pPr>
    </w:p>
    <w:p w14:paraId="3F0ADE36" w14:textId="77777777" w:rsidR="00AC771E" w:rsidRDefault="00466907" w:rsidP="00636545">
      <w:pPr>
        <w:rPr>
          <w:rFonts w:cs="Times New Roman"/>
          <w:lang w:val="is-IS"/>
        </w:rPr>
      </w:pPr>
      <w:r>
        <w:rPr>
          <w:rFonts w:cs="Times New Roman"/>
          <w:lang w:val="is-IS"/>
        </w:rPr>
        <w:t>Eftir inntöku er helmingunartími brotthvarfs tenófóvírs um 12 til 18 klukkustundir. Útskilnaður tenófóvírs er aðallega um nýru, bæði með síun og virkum flutningi í nýrnapíplum, og skilst um 70 – 80% skammtsins óbreytt út í þvagi eftir gjöf í bláæð. Sýnileg úthreinsun tenófóvírs var að meðaltali 307 ml/mín. Úthreinsun um nýru hefur verið metin u.þ.b. 210 ml/mín., sem er meira en gauklasíunarhraði. Það bendir til þess að virk pípluseyting sé snar þáttur í útskilnaði tenófóvírs.</w:t>
      </w:r>
    </w:p>
    <w:p w14:paraId="1EFB86F9" w14:textId="77777777" w:rsidR="00AC771E" w:rsidRDefault="00AC771E" w:rsidP="00636545">
      <w:pPr>
        <w:rPr>
          <w:rFonts w:cs="Times New Roman"/>
          <w:lang w:val="is-IS"/>
        </w:rPr>
      </w:pPr>
    </w:p>
    <w:p w14:paraId="3275D1A1" w14:textId="77777777" w:rsidR="00AC771E" w:rsidRDefault="00466907" w:rsidP="00636545">
      <w:pPr>
        <w:rPr>
          <w:u w:val="single"/>
          <w:lang w:val="is-IS" w:eastAsia="ja-JP"/>
        </w:rPr>
      </w:pPr>
      <w:r>
        <w:rPr>
          <w:u w:val="single"/>
          <w:lang w:val="is-IS" w:eastAsia="ja-JP"/>
        </w:rPr>
        <w:t>Lyfjahvörf hjá sérstökum sjúklingahópum</w:t>
      </w:r>
    </w:p>
    <w:p w14:paraId="6CF7D8CA" w14:textId="77777777" w:rsidR="00AC771E" w:rsidRDefault="00AC771E" w:rsidP="00636545">
      <w:pPr>
        <w:rPr>
          <w:rFonts w:cs="Times New Roman"/>
          <w:lang w:val="is-IS"/>
        </w:rPr>
      </w:pPr>
    </w:p>
    <w:p w14:paraId="7B44AC46" w14:textId="77777777" w:rsidR="00AC771E" w:rsidRPr="00466907" w:rsidRDefault="00466907" w:rsidP="00636545">
      <w:pPr>
        <w:pStyle w:val="HeadingUnderlined"/>
        <w:rPr>
          <w:i/>
          <w:iCs/>
          <w:u w:val="none"/>
          <w:lang w:val="is-IS"/>
        </w:rPr>
      </w:pPr>
      <w:r w:rsidRPr="00466907">
        <w:rPr>
          <w:i/>
          <w:iCs/>
          <w:u w:val="none"/>
          <w:lang w:val="is-IS"/>
        </w:rPr>
        <w:t>Aldur</w:t>
      </w:r>
    </w:p>
    <w:p w14:paraId="1491F30B" w14:textId="77777777" w:rsidR="00AC771E" w:rsidRDefault="00466907" w:rsidP="00636545">
      <w:pPr>
        <w:rPr>
          <w:rFonts w:cs="Times New Roman"/>
          <w:lang w:val="is-IS"/>
        </w:rPr>
      </w:pPr>
      <w:r>
        <w:rPr>
          <w:rFonts w:cs="Times New Roman"/>
          <w:lang w:val="is-IS"/>
        </w:rPr>
        <w:t>Lyfjahvarfarannsóknir á efavírenzi, emtrícítabíni eða tenófóvíri hjá öldruðum sjúklingum (yfir 65 ára aldri) hafa ekki verið gerðar.</w:t>
      </w:r>
    </w:p>
    <w:p w14:paraId="3E2598FB" w14:textId="77777777" w:rsidR="00AC771E" w:rsidRDefault="00AC771E" w:rsidP="00636545">
      <w:pPr>
        <w:rPr>
          <w:rFonts w:cs="Times New Roman"/>
          <w:lang w:val="is-IS"/>
        </w:rPr>
      </w:pPr>
    </w:p>
    <w:p w14:paraId="436AA090" w14:textId="77777777" w:rsidR="00AC771E" w:rsidRPr="00466907" w:rsidRDefault="00466907" w:rsidP="00636545">
      <w:pPr>
        <w:pStyle w:val="HeadingUnderlined"/>
        <w:rPr>
          <w:i/>
          <w:iCs/>
          <w:u w:val="none"/>
          <w:lang w:val="is-IS"/>
        </w:rPr>
      </w:pPr>
      <w:r w:rsidRPr="00466907">
        <w:rPr>
          <w:i/>
          <w:iCs/>
          <w:u w:val="none"/>
          <w:lang w:val="is-IS"/>
        </w:rPr>
        <w:t>Kyn</w:t>
      </w:r>
    </w:p>
    <w:p w14:paraId="6C9E83CF" w14:textId="77777777" w:rsidR="00AC771E" w:rsidRDefault="00466907" w:rsidP="00636545">
      <w:pPr>
        <w:rPr>
          <w:rFonts w:cs="Times New Roman"/>
          <w:lang w:val="is-IS"/>
        </w:rPr>
      </w:pPr>
      <w:r>
        <w:rPr>
          <w:rFonts w:cs="Times New Roman"/>
          <w:lang w:val="is-IS"/>
        </w:rPr>
        <w:t>Lyfjahvörf emtrícítabíns og tenófóvírs eru svipuð hjá körlum og konum. Takmarkaðar upplýsingar benda til þess að útsetning fyrir efavírenzi verði meiri hjá konum, þó virðast þessir sjúklingahópar ekki þola efavírenz verr.</w:t>
      </w:r>
    </w:p>
    <w:p w14:paraId="183391B1" w14:textId="77777777" w:rsidR="00AC771E" w:rsidRDefault="00AC771E" w:rsidP="00636545">
      <w:pPr>
        <w:rPr>
          <w:rFonts w:cs="Times New Roman"/>
          <w:lang w:val="is-IS"/>
        </w:rPr>
      </w:pPr>
    </w:p>
    <w:p w14:paraId="0D68DF96" w14:textId="77777777" w:rsidR="00AC771E" w:rsidRPr="00466907" w:rsidRDefault="00466907" w:rsidP="00636545">
      <w:pPr>
        <w:pStyle w:val="HeadingUnderlined"/>
        <w:rPr>
          <w:i/>
          <w:iCs/>
          <w:u w:val="none"/>
          <w:lang w:val="is-IS"/>
        </w:rPr>
      </w:pPr>
      <w:r w:rsidRPr="00466907">
        <w:rPr>
          <w:i/>
          <w:iCs/>
          <w:u w:val="none"/>
          <w:lang w:val="is-IS"/>
        </w:rPr>
        <w:t>Þjóðernislegur uppruni</w:t>
      </w:r>
    </w:p>
    <w:p w14:paraId="0B563E62" w14:textId="77777777" w:rsidR="00AC771E" w:rsidRDefault="00466907" w:rsidP="00636545">
      <w:pPr>
        <w:rPr>
          <w:rFonts w:cs="Times New Roman"/>
          <w:lang w:val="is-IS"/>
        </w:rPr>
      </w:pPr>
      <w:r>
        <w:rPr>
          <w:rFonts w:cs="Times New Roman"/>
          <w:lang w:val="is-IS"/>
        </w:rPr>
        <w:t>Takmarkaðar upplýsingar benda til þess að útsetning fyrir efavírenzi verði meiri hjá sjúklingum frá Asíu og Kyrrahafseyjum, þó virðast þessir sjúklingahópar ekki þola efavírenz verr.</w:t>
      </w:r>
    </w:p>
    <w:p w14:paraId="06A3F49F" w14:textId="77777777" w:rsidR="00AC771E" w:rsidRDefault="00AC771E" w:rsidP="00636545">
      <w:pPr>
        <w:rPr>
          <w:rFonts w:cs="Times New Roman"/>
          <w:lang w:val="is-IS"/>
        </w:rPr>
      </w:pPr>
    </w:p>
    <w:p w14:paraId="5AEC2205" w14:textId="77777777" w:rsidR="00AC771E" w:rsidRPr="00466907" w:rsidRDefault="00466907" w:rsidP="00636545">
      <w:pPr>
        <w:pStyle w:val="HeadingUnderlined"/>
        <w:rPr>
          <w:i/>
          <w:iCs/>
          <w:u w:val="none"/>
          <w:lang w:val="is-IS"/>
        </w:rPr>
      </w:pPr>
      <w:r w:rsidRPr="00466907">
        <w:rPr>
          <w:i/>
          <w:iCs/>
          <w:u w:val="none"/>
          <w:lang w:val="is-IS"/>
        </w:rPr>
        <w:t>Börn</w:t>
      </w:r>
    </w:p>
    <w:p w14:paraId="2FE204BE" w14:textId="77777777" w:rsidR="00AC771E" w:rsidRDefault="00466907" w:rsidP="00636545">
      <w:pPr>
        <w:rPr>
          <w:rFonts w:cs="Times New Roman"/>
          <w:lang w:val="is-IS"/>
        </w:rPr>
      </w:pPr>
      <w:r>
        <w:rPr>
          <w:rFonts w:cs="Times New Roman"/>
          <w:lang w:val="is-IS"/>
        </w:rPr>
        <w:t>Lyfjahvarfarannsóknir hafa ekki verið gerðar á efavírenzi/emtrícítabíni/tenófóvír tvísóproxíli hjá ungbörnum og börnum yngri en 18 ára (sjá kafla 4.2).</w:t>
      </w:r>
    </w:p>
    <w:p w14:paraId="0CDCA838" w14:textId="77777777" w:rsidR="00AC771E" w:rsidRDefault="00AC771E" w:rsidP="00636545">
      <w:pPr>
        <w:rPr>
          <w:rFonts w:cs="Times New Roman"/>
          <w:lang w:val="is-IS"/>
        </w:rPr>
      </w:pPr>
    </w:p>
    <w:p w14:paraId="082E32DB" w14:textId="77777777" w:rsidR="00AC771E" w:rsidRPr="00466907" w:rsidRDefault="00466907" w:rsidP="00636545">
      <w:pPr>
        <w:pStyle w:val="HeadingUnderlined"/>
        <w:rPr>
          <w:i/>
          <w:iCs/>
          <w:u w:val="none"/>
          <w:lang w:val="is-IS"/>
        </w:rPr>
      </w:pPr>
      <w:r w:rsidRPr="00466907">
        <w:rPr>
          <w:i/>
          <w:iCs/>
          <w:u w:val="none"/>
          <w:lang w:val="is-IS"/>
        </w:rPr>
        <w:t>Skert nýrnastarfsemi</w:t>
      </w:r>
    </w:p>
    <w:p w14:paraId="6F61AC1C" w14:textId="77777777" w:rsidR="00AC771E" w:rsidRDefault="00466907" w:rsidP="00636545">
      <w:pPr>
        <w:rPr>
          <w:rFonts w:cs="Times New Roman"/>
          <w:lang w:val="is-IS"/>
        </w:rPr>
      </w:pPr>
      <w:r>
        <w:rPr>
          <w:rFonts w:cs="Times New Roman"/>
          <w:lang w:val="is-IS"/>
        </w:rPr>
        <w:t>Lyfjahvörf efavírenz, emtrícítabíns og tenófóvír tvísóproxíls eftir að lyfin eru gefin samtímis sem aðskilin lyfjaform eða sem efavírenz/emtrícítabín/tenófóvír tvísóproxíl hafa ekki verið rannsökuð hjá HIV sýktum sjúklingum með skerta nýrnastarfsemi.</w:t>
      </w:r>
    </w:p>
    <w:p w14:paraId="1114A2FD" w14:textId="77777777" w:rsidR="00AC771E" w:rsidRDefault="00AC771E" w:rsidP="00636545">
      <w:pPr>
        <w:rPr>
          <w:rFonts w:cs="Times New Roman"/>
          <w:lang w:val="is-IS"/>
        </w:rPr>
      </w:pPr>
    </w:p>
    <w:p w14:paraId="5FBD7E47" w14:textId="77777777" w:rsidR="00AC771E" w:rsidRDefault="00466907" w:rsidP="00636545">
      <w:pPr>
        <w:rPr>
          <w:rFonts w:cs="Times New Roman"/>
          <w:lang w:val="is-IS"/>
        </w:rPr>
      </w:pPr>
      <w:r>
        <w:rPr>
          <w:rFonts w:cs="Times New Roman"/>
          <w:lang w:val="is-IS"/>
        </w:rPr>
        <w:t>Lyfjahvarfabreytur voru ákvarðaðar eftir að stakir skammtar af hvoru lyfi um sig, emtrícítabíni 200 mg eða tenófóvír tvísóproxíli 245 mg voru gefnir sjúklingum sem ekki höfðu HIV sýkingu en með mismikið skerta nýrnastarfsemi. Stig skertrar nýrnastarfsemi var skilgreint miðað við grunngildi kreatínínúthreinsunar (nýrnastarfsemi taldist eðlileg þegar kreatínínúthreinsun var &gt; 80 ml/mín.; skerðing taldist væg þegar kreatínínúthreinsun var 50 – 79 ml/mín.; skerðing taldist miðlungi mikil þegar kreatínínúthreinsun var 30-49 ml/mín. og skerðing taldist alvarleg þegar kreatínínúthreinsun var 10 – 29 ml/mín.).</w:t>
      </w:r>
    </w:p>
    <w:p w14:paraId="03A256BE" w14:textId="77777777" w:rsidR="00AC771E" w:rsidRDefault="00AC771E" w:rsidP="00636545">
      <w:pPr>
        <w:rPr>
          <w:rFonts w:cs="Times New Roman"/>
          <w:lang w:val="is-IS"/>
        </w:rPr>
      </w:pPr>
    </w:p>
    <w:p w14:paraId="05E66E8D" w14:textId="77777777" w:rsidR="00AC771E" w:rsidRDefault="00466907" w:rsidP="00636545">
      <w:pPr>
        <w:rPr>
          <w:rFonts w:cs="Times New Roman"/>
          <w:lang w:val="is-IS"/>
        </w:rPr>
      </w:pPr>
      <w:r>
        <w:rPr>
          <w:rFonts w:cs="Times New Roman"/>
          <w:lang w:val="is-IS"/>
        </w:rPr>
        <w:t>Meðaltal (% frávikshlutfall (CV)) útsetningar fyrir emtrícítabíni jókst úr 12 µg•klst./ml (25%) hjá einstaklingum með eðlilega nýrnastarfsemi í 20 µg•klst./ml (6%) hjá sjúklingum með væga skerta nýrnastarfsemi, 25 µg•klst./ml (23%) hjá sjúklingum með miðlungsskerðingu og 34 µg•klst./ml (6%), hjá sjúklingum með alvarlega skerta nýrnastarfsemi.</w:t>
      </w:r>
    </w:p>
    <w:p w14:paraId="742BBB2F" w14:textId="77777777" w:rsidR="00AC771E" w:rsidRDefault="00AC771E" w:rsidP="00636545">
      <w:pPr>
        <w:rPr>
          <w:rFonts w:cs="Times New Roman"/>
          <w:lang w:val="is-IS"/>
        </w:rPr>
      </w:pPr>
    </w:p>
    <w:p w14:paraId="4CB90178" w14:textId="77777777" w:rsidR="00AC771E" w:rsidRDefault="00466907" w:rsidP="00636545">
      <w:pPr>
        <w:rPr>
          <w:rFonts w:cs="Times New Roman"/>
          <w:lang w:val="is-IS"/>
        </w:rPr>
      </w:pPr>
      <w:r>
        <w:rPr>
          <w:rFonts w:cs="Times New Roman"/>
          <w:lang w:val="is-IS"/>
        </w:rPr>
        <w:t>Meðaltal (% CV) útsetningar fyrir tenófóvíri jókst úr 2.185 ng•klst./ml (12%) hjá sjúklingum með eðlilega nýrnastarfsemi í 3.064 ng•klst./ml (30%) hjá sjúklingum með væga skerta nýrnastarfsemi, 6.009 ng•kls.t/ml (42%) hjá sjúklingum með miðlungsskerðingu og 15.985 ng•klst./ml (45%), hjá sjúklingum með alvarlega skerta nýrnastarfsemi.</w:t>
      </w:r>
    </w:p>
    <w:p w14:paraId="707A3B1F" w14:textId="77777777" w:rsidR="00AC771E" w:rsidRDefault="00AC771E" w:rsidP="00636545">
      <w:pPr>
        <w:rPr>
          <w:rFonts w:cs="Times New Roman"/>
          <w:lang w:val="is-IS"/>
        </w:rPr>
      </w:pPr>
    </w:p>
    <w:p w14:paraId="1C3B0EFF" w14:textId="77777777" w:rsidR="00AC771E" w:rsidRDefault="00466907" w:rsidP="00636545">
      <w:pPr>
        <w:rPr>
          <w:rFonts w:cs="Times New Roman"/>
          <w:lang w:val="is-IS"/>
        </w:rPr>
      </w:pPr>
      <w:r>
        <w:rPr>
          <w:rFonts w:cs="Times New Roman"/>
          <w:lang w:val="is-IS"/>
        </w:rPr>
        <w:t>Hjá sjúklingum með nýrnasjúkdóm á lokastigi sem þurfa blóðskilun jókst lyfjaútsetning milli skilunarlota umtalsvert á 72 klst. í 53 µg•klst./ml (19%) af emtrícítabíni og á 48 klst. í 42.857 ng•klst./ml (29%) af tenófóvíri.</w:t>
      </w:r>
    </w:p>
    <w:p w14:paraId="20BB147F" w14:textId="77777777" w:rsidR="00AC771E" w:rsidRDefault="00AC771E" w:rsidP="00636545">
      <w:pPr>
        <w:rPr>
          <w:rFonts w:cs="Times New Roman"/>
          <w:lang w:val="is-IS"/>
        </w:rPr>
      </w:pPr>
    </w:p>
    <w:p w14:paraId="440E0708" w14:textId="77777777" w:rsidR="00AC771E" w:rsidRDefault="00466907" w:rsidP="00636545">
      <w:pPr>
        <w:rPr>
          <w:rFonts w:cs="Times New Roman"/>
          <w:lang w:val="is-IS"/>
        </w:rPr>
      </w:pPr>
      <w:r>
        <w:rPr>
          <w:rFonts w:cs="Times New Roman"/>
          <w:lang w:val="is-IS"/>
        </w:rPr>
        <w:t>Lyfjahvörf efavírenz hafa ekki verið rannsökuð hjá sjúklingum með skerta nýrnastarfsemi. Þó skilst minna en 1% af skammti efavírenz óbreytt út í þvagi, þannig að áhrif skertrar nýrnastarfsemi á útsetningu fyrir efavírenzi eru líkast til hverfandi.</w:t>
      </w:r>
    </w:p>
    <w:p w14:paraId="69308EE7" w14:textId="77777777" w:rsidR="00AC771E" w:rsidRDefault="00AC771E" w:rsidP="00636545">
      <w:pPr>
        <w:rPr>
          <w:rFonts w:cs="Times New Roman"/>
          <w:lang w:val="is-IS"/>
        </w:rPr>
      </w:pPr>
    </w:p>
    <w:p w14:paraId="06E71B53" w14:textId="77777777" w:rsidR="00AC771E" w:rsidRDefault="00466907" w:rsidP="00636545">
      <w:pPr>
        <w:rPr>
          <w:rFonts w:cs="Times New Roman"/>
          <w:lang w:val="is-IS"/>
        </w:rPr>
      </w:pPr>
      <w:r>
        <w:rPr>
          <w:rFonts w:cs="Times New Roman"/>
          <w:lang w:val="is-IS"/>
        </w:rPr>
        <w:t>Efavírenz/emtrícítabín/tenófóvír tvísóproxíl er ekki ráðlagt fyrir sjúklinga með miðlungsmikla eða alvarlega skerta nýrnastarfsemi (kreatínínúthreinsun &lt; 50 ml/mín.). Hjá sjúklingum með miðlungsmikla eða alvarlega skerta nýrnastarfsemi þarf að aðlaga skammtabil emtrícítabíns og tenófóvír tvísóproxíls, en það er ekki hægt að gera með samsettu töflunni (sjá kafla 4.2 og 4.4).</w:t>
      </w:r>
    </w:p>
    <w:p w14:paraId="6B0FE5BD" w14:textId="77777777" w:rsidR="00AC771E" w:rsidRDefault="00AC771E" w:rsidP="00636545">
      <w:pPr>
        <w:rPr>
          <w:rFonts w:cs="Times New Roman"/>
          <w:lang w:val="is-IS"/>
        </w:rPr>
      </w:pPr>
    </w:p>
    <w:p w14:paraId="5BED7267" w14:textId="77777777" w:rsidR="00AC771E" w:rsidRPr="00575830" w:rsidRDefault="00466907" w:rsidP="00636545">
      <w:pPr>
        <w:pStyle w:val="HeadingUnderlined"/>
        <w:rPr>
          <w:i/>
          <w:iCs/>
          <w:u w:val="none"/>
          <w:lang w:val="is-IS"/>
        </w:rPr>
      </w:pPr>
      <w:r w:rsidRPr="00575830">
        <w:rPr>
          <w:i/>
          <w:iCs/>
          <w:u w:val="none"/>
          <w:lang w:val="is-IS"/>
        </w:rPr>
        <w:t>Skert lifrarstarfsemi</w:t>
      </w:r>
    </w:p>
    <w:p w14:paraId="3F4AC53D" w14:textId="77777777" w:rsidR="00AC771E" w:rsidRDefault="00466907" w:rsidP="00636545">
      <w:pPr>
        <w:rPr>
          <w:rFonts w:cs="Times New Roman"/>
          <w:lang w:val="is-IS"/>
        </w:rPr>
      </w:pPr>
      <w:r>
        <w:rPr>
          <w:rFonts w:cs="Times New Roman"/>
          <w:lang w:val="is-IS"/>
        </w:rPr>
        <w:t>Lyfjahvörf efavírenz/emtrícítabíns/tenófóvír tvísóproxíls hafa ekki verið rannsökuð hjá HIV sýktum sjúklingum með skerta lifrarstarfsemi. Fara á varlega í að gefa efavírenz/emtrícítabín/tenófóvír tvísóproxíl hjá sjúklingum með væga skerta lifrarstarfsemi (sjá kafla 4.3 og 4.4).</w:t>
      </w:r>
    </w:p>
    <w:p w14:paraId="327D9D9D" w14:textId="77777777" w:rsidR="00AC771E" w:rsidRDefault="00AC771E" w:rsidP="00636545">
      <w:pPr>
        <w:rPr>
          <w:rFonts w:cs="Times New Roman"/>
          <w:lang w:val="is-IS"/>
        </w:rPr>
      </w:pPr>
    </w:p>
    <w:p w14:paraId="18144B75" w14:textId="77777777" w:rsidR="00AC771E" w:rsidRDefault="00466907" w:rsidP="00636545">
      <w:pPr>
        <w:rPr>
          <w:rFonts w:cs="Times New Roman"/>
          <w:lang w:val="is-IS"/>
        </w:rPr>
      </w:pPr>
      <w:r>
        <w:rPr>
          <w:rFonts w:cs="Times New Roman"/>
          <w:lang w:val="is-IS"/>
        </w:rPr>
        <w:t>Efavírenz/emtrícítabín/tenófóvír tvísóproxíl má ekki gefa sjúklingum með alvarlega skerta lifrarstarfsemi (sjá kafla 4.3) og er ekki ráðlagt fyrir sjúklinga með miðlungsmikla skerta lifrarstarfsemi. Í rannsókn á stökum skömmtum var helmingunartími efavírenz tvöfalt lengri hjá þeim eina sjúklingi sem hafði alvarlega skerta lifrarstarfsemi (Child-Pugh-Turcotte flokkur C), sem bendir til að mun meiri uppsöfnun lyfsins sé hugsanleg. Rannsókn á endurteknum skömmtum efavírenz leiddi engin marktæk áhrif á lyfjahvörf efavírenz í ljós hjá sjúklingum með væga skerta lifrarstarfsemi (Child-Pugh-Turcotte flokkur A) miðað við samanburðarhópinn. Ekki lágu fyrir nægar upplýsingar til þess að ákvarða hvort miðlungsmikil eða alvarleg skerðing á lifrarstarfsemi (Child-Pugh-Turcotte flokkur B eða C) hefur áhrif á lyfjahvörf efavírenz.</w:t>
      </w:r>
    </w:p>
    <w:p w14:paraId="5D9F7C8D" w14:textId="77777777" w:rsidR="00AC771E" w:rsidRDefault="00AC771E" w:rsidP="00636545">
      <w:pPr>
        <w:rPr>
          <w:rFonts w:cs="Times New Roman"/>
          <w:lang w:val="is-IS"/>
        </w:rPr>
      </w:pPr>
    </w:p>
    <w:p w14:paraId="4A7A1E24" w14:textId="77777777" w:rsidR="00AC771E" w:rsidRDefault="00466907" w:rsidP="00636545">
      <w:pPr>
        <w:rPr>
          <w:rFonts w:cs="Times New Roman"/>
          <w:lang w:val="is-IS"/>
        </w:rPr>
      </w:pPr>
      <w:r>
        <w:rPr>
          <w:rFonts w:cs="Times New Roman"/>
          <w:lang w:val="is-IS"/>
        </w:rPr>
        <w:t>Lyfjahvörf emtrícítabíns hafa ekki verið rannsökuð hjá sjúklingum sem ekki eru sýktir af lifrarbólgu B veiru og haldnir eru starfsbilun í lifur á mismunandi stigum. Almennt má segja að lyfjahvörf emtrícítabíns hjá sjúklingum með lifrarbólgu B veiru hafi verið svipuð þeim sem sjást hjá heilbrigðum einstaklingum og HIV sjúklingum.</w:t>
      </w:r>
    </w:p>
    <w:p w14:paraId="49E31AA7" w14:textId="77777777" w:rsidR="00AC771E" w:rsidRDefault="00AC771E" w:rsidP="00636545">
      <w:pPr>
        <w:rPr>
          <w:rFonts w:cs="Times New Roman"/>
          <w:lang w:val="is-IS"/>
        </w:rPr>
      </w:pPr>
    </w:p>
    <w:p w14:paraId="28824EC3" w14:textId="77777777" w:rsidR="00AC771E" w:rsidRDefault="00466907" w:rsidP="00636545">
      <w:pPr>
        <w:rPr>
          <w:rFonts w:cs="Times New Roman"/>
          <w:lang w:val="is-IS"/>
        </w:rPr>
      </w:pPr>
      <w:r>
        <w:rPr>
          <w:rFonts w:cs="Times New Roman"/>
          <w:lang w:val="is-IS"/>
        </w:rPr>
        <w:t>Stakur 245 mg skammtur af tenófóvír tvísóproxíli var gefinn sjúklingum sem ekki voru sýktir af HIV, en voru með skerta lifrarstarfsemi á mismunandi stigum sem skilgreind var samkvæmt Child-Pugh-Turcotte-kvarða (CPT). Lyfjahvörf tenófóvírs breyttust ekki verulega hjá sjúklingum með skerta lifrarstarfsemi sem bendir til þess að ekki sé þörf á að aðlaga skammta hjá þeim.</w:t>
      </w:r>
    </w:p>
    <w:p w14:paraId="2A145D5E" w14:textId="77777777" w:rsidR="00AC771E" w:rsidRDefault="00AC771E" w:rsidP="00636545">
      <w:pPr>
        <w:rPr>
          <w:rFonts w:cs="Times New Roman"/>
          <w:lang w:val="is-IS"/>
        </w:rPr>
      </w:pPr>
    </w:p>
    <w:p w14:paraId="6A4EA069" w14:textId="77777777" w:rsidR="00AC771E" w:rsidRDefault="00466907" w:rsidP="00636545">
      <w:pPr>
        <w:rPr>
          <w:b/>
          <w:bCs/>
          <w:lang w:val="is-IS"/>
        </w:rPr>
      </w:pPr>
      <w:r>
        <w:rPr>
          <w:b/>
          <w:bCs/>
          <w:lang w:val="is-IS"/>
        </w:rPr>
        <w:lastRenderedPageBreak/>
        <w:t>5.3</w:t>
      </w:r>
      <w:r>
        <w:rPr>
          <w:b/>
          <w:bCs/>
          <w:lang w:val="is-IS"/>
        </w:rPr>
        <w:tab/>
        <w:t>Forklínískar upplýsingar</w:t>
      </w:r>
    </w:p>
    <w:p w14:paraId="656CBE00" w14:textId="77777777" w:rsidR="00AC771E" w:rsidRDefault="00AC771E" w:rsidP="00636545">
      <w:pPr>
        <w:pStyle w:val="NormalKeep"/>
        <w:rPr>
          <w:lang w:val="is-IS"/>
        </w:rPr>
      </w:pPr>
    </w:p>
    <w:p w14:paraId="17C1E862" w14:textId="77777777" w:rsidR="00AC771E" w:rsidRDefault="00466907" w:rsidP="00636545">
      <w:pPr>
        <w:rPr>
          <w:rFonts w:cs="Times New Roman"/>
          <w:lang w:val="is-IS"/>
        </w:rPr>
      </w:pPr>
      <w:r>
        <w:rPr>
          <w:rStyle w:val="Emphasis"/>
          <w:iCs/>
          <w:lang w:val="is-IS"/>
        </w:rPr>
        <w:t>Efavírenz:</w:t>
      </w:r>
      <w:r>
        <w:rPr>
          <w:rFonts w:cs="Times New Roman"/>
          <w:lang w:val="is-IS"/>
        </w:rPr>
        <w:t xml:space="preserve"> Forklínískar rannsóknir á lyfjafræðilegu öryggi efavírenz benda ekki til neinnar sérstakrar hættu fyrir menn. Í rannsóknum á eiturverkunum eftir endurtekna skammta kom gallvegastækkun fram hjá cynomolgus öpum sem fengu efavírenz í ≥ 1 ár í skömmtum sem leiddu til AUC meðalgilda sem voru um tvisvar sinnum hærri en hjá mönnum sem fá ráðlagðan skammt. Einkenni gallvegastækkunar gengu til baka þegar meðferð var hætt. Bandvefsmyndun í gallvegum hefur komið fram hjá rottum. Krampar sem ekki voru viðvarandi (non-sustained) komu fram hjá nokkrum öpum sem fengu efavírenz í ≥ 1 ár í skömmtum sem leiddu til AUC gilda sem voru 4 til 13 sinnum hærri en hjá mönnum sem fengu ráðlagðan skammt.</w:t>
      </w:r>
    </w:p>
    <w:p w14:paraId="04FCBE0A" w14:textId="77777777" w:rsidR="00AC771E" w:rsidRDefault="00AC771E" w:rsidP="00636545">
      <w:pPr>
        <w:rPr>
          <w:rFonts w:cs="Times New Roman"/>
          <w:lang w:val="is-IS"/>
        </w:rPr>
      </w:pPr>
    </w:p>
    <w:p w14:paraId="6F132F37" w14:textId="77777777" w:rsidR="00AC771E" w:rsidRDefault="00466907" w:rsidP="00636545">
      <w:pPr>
        <w:rPr>
          <w:rFonts w:cs="Times New Roman"/>
          <w:lang w:val="is-IS"/>
        </w:rPr>
      </w:pPr>
      <w:r>
        <w:rPr>
          <w:rFonts w:cs="Times New Roman"/>
          <w:lang w:val="is-IS"/>
        </w:rPr>
        <w:t>Efavírenz olli ekki stökkbreytingum eða litningabrenglun í hefðbundnum prófunum á eiturverkunum á erfðaefni. Rannsóknir á krabbameinsvaldandi áhrifum sýndu aukna tíðni lifrar- og lungnaæxla hjá kvenmúsum en ekki karlmúsum. Ekki er vitað um gang æxlismyndunar og hugsanlega þýðingu hennar fyrir menn. Engin krabbmeinsvaldandi áhrif komu fram við rannsóknir hjá karlmúsum og karl- og kvenrottum.</w:t>
      </w:r>
    </w:p>
    <w:p w14:paraId="4E0749EA" w14:textId="77777777" w:rsidR="00AC771E" w:rsidRDefault="00AC771E" w:rsidP="00636545">
      <w:pPr>
        <w:rPr>
          <w:rFonts w:cs="Times New Roman"/>
          <w:lang w:val="is-IS"/>
        </w:rPr>
      </w:pPr>
    </w:p>
    <w:p w14:paraId="08AB7672" w14:textId="77777777" w:rsidR="00AC771E" w:rsidRDefault="00466907" w:rsidP="00636545">
      <w:pPr>
        <w:rPr>
          <w:rFonts w:cs="Times New Roman"/>
          <w:lang w:val="is-IS"/>
        </w:rPr>
      </w:pPr>
      <w:r>
        <w:rPr>
          <w:rFonts w:cs="Times New Roman"/>
          <w:lang w:val="is-IS"/>
        </w:rPr>
        <w:t>Rannsóknir á eiturverkunum á æxlun sýndu fram á aukin fósturhvörf hjá rottum. Engar vanskapanir urðu á fóstrum hjá rottum og kanínum sem fengu efavírenz meðferð. Vanskapanir áttu sér hins vegar stað hjá 3 af 20 fóstrum/nýburum cynomolgus apa sem fengu efavírenz skammta sem ollu plasmaþéttni efavírenz sem er sambærileg við þéttni hjá mönnum. Heilaleysi (anencephaly) og meðfædd eineygðni (unilateral anopthalmia) ásamt tungustækkun komu fram hjá einu fóstri, örsmá augu (microopthalmia) hjá öðru og klofinn gómur hjá því þriðja.</w:t>
      </w:r>
    </w:p>
    <w:p w14:paraId="34EB9E20" w14:textId="77777777" w:rsidR="00AC771E" w:rsidRDefault="00AC771E" w:rsidP="00636545">
      <w:pPr>
        <w:rPr>
          <w:rFonts w:cs="Times New Roman"/>
          <w:lang w:val="is-IS"/>
        </w:rPr>
      </w:pPr>
    </w:p>
    <w:p w14:paraId="4E1DF9A1" w14:textId="77777777" w:rsidR="00AC771E" w:rsidRDefault="00466907" w:rsidP="00636545">
      <w:pPr>
        <w:rPr>
          <w:rFonts w:cs="Times New Roman"/>
          <w:lang w:val="is-IS"/>
        </w:rPr>
      </w:pPr>
      <w:r>
        <w:rPr>
          <w:rStyle w:val="Emphasis"/>
          <w:iCs/>
          <w:lang w:val="is-IS"/>
        </w:rPr>
        <w:t>Emtrícítabín:</w:t>
      </w:r>
      <w:r>
        <w:rPr>
          <w:rFonts w:cs="Times New Roman"/>
          <w:lang w:val="is-IS"/>
        </w:rPr>
        <w:t xml:space="preserve"> Forklínískar upplýsingar um emtrícítabín benda ekki til neinnar sérstakrar hættu fyrir menn, á grundvelli hefðbundinna rannsókna á lyfjafræðilegu öryggi, eiturverkunum eftir endurtekna skammta, eiturverkunum á erfðaefni, krabbameinsvaldandi áhrifum og eiturverkunum á æxlun og þroska.</w:t>
      </w:r>
    </w:p>
    <w:p w14:paraId="6EFE84AE" w14:textId="77777777" w:rsidR="00AC771E" w:rsidRDefault="00AC771E" w:rsidP="00636545">
      <w:pPr>
        <w:rPr>
          <w:rFonts w:cs="Times New Roman"/>
          <w:lang w:val="is-IS"/>
        </w:rPr>
      </w:pPr>
    </w:p>
    <w:p w14:paraId="3534F655" w14:textId="77777777" w:rsidR="00AC771E" w:rsidRDefault="00466907" w:rsidP="00636545">
      <w:pPr>
        <w:rPr>
          <w:rFonts w:cs="Times New Roman"/>
          <w:lang w:val="is-IS"/>
        </w:rPr>
      </w:pPr>
      <w:r>
        <w:rPr>
          <w:rStyle w:val="Emphasis"/>
          <w:iCs/>
          <w:lang w:val="is-IS"/>
        </w:rPr>
        <w:t>Tenófóvír tvísóproxíl:</w:t>
      </w:r>
      <w:r>
        <w:rPr>
          <w:rFonts w:cs="Times New Roman"/>
          <w:lang w:val="is-IS"/>
        </w:rPr>
        <w:t xml:space="preserve"> Forklínískar rannsóknir á lyfjafræðilegu öryggi tenófóvír tvísóproxíls benda ekki til neinnar sérstakrar hættu fyrir menn. Niðurstöður klínískra rannsókna á eiturverkunum eftir endurtekna skammta hjá rottum, hundum og öpum við útsetningu sem er svipuð eða meiri en útsetning sem fæst við meðferð hjá mönnum og skipta hugsanlega máli við klíníska notkun, sýndu meðal annars fram á eiturverkanir í nýrum og beinum og lækkun á fosfatþéttni í sermi. Eiturverkun á bein greindist sem beinmeyra (apar) og minnkun beinþéttni (rottur og hundar). Eiturverkun á bein hjá ungum fullorðnum rottum og hundum kom fram við útsetningu sem nam ≥ 5</w:t>
      </w:r>
      <w:r>
        <w:rPr>
          <w:rFonts w:cs="Times New Roman"/>
          <w:lang w:val="is-IS"/>
        </w:rPr>
        <w:softHyphen/>
        <w:t>faldri útsetningu hjá börnum og fullorðnum; eiturverkun á bein kom fram hjá ungum, sýktum öpum við mikla útsetningu í kjölfar lyfjagjafar undir húð (≥ 40</w:t>
      </w:r>
      <w:r>
        <w:rPr>
          <w:rFonts w:cs="Times New Roman"/>
          <w:lang w:val="is-IS"/>
        </w:rPr>
        <w:softHyphen/>
        <w:t>föld útsetning hjá sjúklingum). Niðurstöður rannsókna á rottum og öpum bentu til minnkunar frásogs fosfats í meltingarvegi með þar af leiðandi minnkun beinþéttni, sem áhrif frá efninu.</w:t>
      </w:r>
    </w:p>
    <w:p w14:paraId="4BDADCBE" w14:textId="77777777" w:rsidR="00AC771E" w:rsidRDefault="00AC771E" w:rsidP="00636545">
      <w:pPr>
        <w:rPr>
          <w:rFonts w:cs="Times New Roman"/>
          <w:lang w:val="is-IS"/>
        </w:rPr>
      </w:pPr>
    </w:p>
    <w:p w14:paraId="265331E7" w14:textId="77777777" w:rsidR="00AC771E" w:rsidRDefault="00466907" w:rsidP="00636545">
      <w:pPr>
        <w:rPr>
          <w:rFonts w:cs="Times New Roman"/>
          <w:lang w:val="is-IS"/>
        </w:rPr>
      </w:pPr>
      <w:r>
        <w:rPr>
          <w:rFonts w:cs="Times New Roman"/>
          <w:lang w:val="is-IS"/>
        </w:rPr>
        <w:t xml:space="preserve">Erfðafræðilegar eiturefnarannsóknir veittu jákvæðar niðurstöður hvað varðar mælingar á eitilfrumum músa </w:t>
      </w:r>
      <w:r>
        <w:rPr>
          <w:rStyle w:val="Emphasis"/>
          <w:rFonts w:cs="Times New Roman"/>
          <w:iCs/>
          <w:lang w:val="is-IS"/>
        </w:rPr>
        <w:t>in vitro</w:t>
      </w:r>
      <w:r>
        <w:rPr>
          <w:rFonts w:cs="Times New Roman"/>
          <w:lang w:val="is-IS"/>
        </w:rPr>
        <w:t xml:space="preserve">, tvíræðar niðurstöður hjá einum stofni sem notaður var í Ames-prófun og lítið eitt jákvæðar í þvagprófi (UDS prófi) í lifrarfrumum úr rottum. Hins vegar voru niðurstöður neikvæðar úr </w:t>
      </w:r>
      <w:r>
        <w:rPr>
          <w:rStyle w:val="Emphasis"/>
          <w:rFonts w:cs="Times New Roman"/>
          <w:iCs/>
          <w:lang w:val="is-IS"/>
        </w:rPr>
        <w:t>in vivo</w:t>
      </w:r>
      <w:r>
        <w:rPr>
          <w:rFonts w:cs="Times New Roman"/>
          <w:lang w:val="is-IS"/>
        </w:rPr>
        <w:t xml:space="preserve"> smákjarnakönnun músabeinmergs.</w:t>
      </w:r>
    </w:p>
    <w:p w14:paraId="60AE2C54" w14:textId="77777777" w:rsidR="00AC771E" w:rsidRDefault="00AC771E" w:rsidP="00636545">
      <w:pPr>
        <w:rPr>
          <w:rFonts w:cs="Times New Roman"/>
          <w:lang w:val="is-IS"/>
        </w:rPr>
      </w:pPr>
    </w:p>
    <w:p w14:paraId="14E78250" w14:textId="77777777" w:rsidR="00AC771E" w:rsidRDefault="00466907" w:rsidP="00636545">
      <w:pPr>
        <w:rPr>
          <w:rFonts w:cs="Times New Roman"/>
          <w:lang w:val="is-IS"/>
        </w:rPr>
      </w:pPr>
      <w:r>
        <w:rPr>
          <w:rFonts w:cs="Times New Roman"/>
          <w:lang w:val="is-IS"/>
        </w:rPr>
        <w:t>Rannsókn á krabbameinsvaldandi áhrifum við inntöku hjá rottum og músum leiddi í ljós lágt nýgengi skeifugarnaræxla við mjög stóra skammta hjá músum. Ólíklegt er að þessi æxli skipti máli hvað menn varðar.</w:t>
      </w:r>
    </w:p>
    <w:p w14:paraId="107EEAD7" w14:textId="77777777" w:rsidR="00AC771E" w:rsidRDefault="00AC771E" w:rsidP="00636545">
      <w:pPr>
        <w:rPr>
          <w:rFonts w:cs="Times New Roman"/>
          <w:lang w:val="is-IS"/>
        </w:rPr>
      </w:pPr>
    </w:p>
    <w:p w14:paraId="70040149" w14:textId="77777777" w:rsidR="00AC771E" w:rsidRDefault="00466907" w:rsidP="00636545">
      <w:pPr>
        <w:rPr>
          <w:rFonts w:cs="Times New Roman"/>
          <w:lang w:val="is-IS"/>
        </w:rPr>
      </w:pPr>
      <w:r>
        <w:rPr>
          <w:rFonts w:cs="Times New Roman"/>
          <w:lang w:val="is-IS"/>
        </w:rPr>
        <w:t>Rannsóknir á eiturverkunum á æxlun hjá rottum og kanínum sýndu engin áhrif á mökun, frjósemi, þungun eða fóstur. Í eiturefnarannsóknum á tenófóvír tvísóproxíli minnkuðu hins vegar lífslíkur og þyngd unga við og eftir fæðingu við skammta sem ollu eiturverkunum hjá móður.</w:t>
      </w:r>
    </w:p>
    <w:p w14:paraId="64B23CC9" w14:textId="77777777" w:rsidR="00AC771E" w:rsidRDefault="00AC771E" w:rsidP="00636545">
      <w:pPr>
        <w:rPr>
          <w:rFonts w:cs="Times New Roman"/>
          <w:lang w:val="is-IS"/>
        </w:rPr>
      </w:pPr>
    </w:p>
    <w:p w14:paraId="24D2E12F" w14:textId="77777777" w:rsidR="00AC771E" w:rsidRDefault="00466907" w:rsidP="00636545">
      <w:pPr>
        <w:rPr>
          <w:rFonts w:cs="Times New Roman"/>
          <w:lang w:val="is-IS"/>
        </w:rPr>
      </w:pPr>
      <w:r>
        <w:rPr>
          <w:rStyle w:val="Emphasis"/>
          <w:iCs/>
          <w:lang w:val="is-IS"/>
        </w:rPr>
        <w:t>Samhliðanotkun emtrícítabíns og tenófóvír tvísóproxíls:</w:t>
      </w:r>
      <w:r>
        <w:rPr>
          <w:rFonts w:cs="Times New Roman"/>
          <w:lang w:val="is-IS"/>
        </w:rPr>
        <w:t xml:space="preserve"> Í rannsóknum á eiturverkunum á erfðaefni og eiturverkunum við endurtekna skammta í einn mánuð eða minna þar sem notuð var samsetning þessara </w:t>
      </w:r>
      <w:r>
        <w:rPr>
          <w:rFonts w:cs="Times New Roman"/>
          <w:lang w:val="is-IS"/>
        </w:rPr>
        <w:lastRenderedPageBreak/>
        <w:t>tveggja lyfjaþátta reyndist engin versnun verða á eiturefnafræðilegum áhrifum, samanborið við rannsóknir á lyfjaþáttunum aðskildum.</w:t>
      </w:r>
    </w:p>
    <w:p w14:paraId="49158CB5" w14:textId="77777777" w:rsidR="00AC771E" w:rsidRDefault="00AC771E" w:rsidP="00636545">
      <w:pPr>
        <w:rPr>
          <w:rFonts w:cs="Times New Roman"/>
          <w:lang w:val="is-IS"/>
        </w:rPr>
      </w:pPr>
    </w:p>
    <w:p w14:paraId="5AC3E447" w14:textId="77777777" w:rsidR="00AC771E" w:rsidRDefault="00AC771E" w:rsidP="00636545">
      <w:pPr>
        <w:rPr>
          <w:rFonts w:cs="Times New Roman"/>
          <w:lang w:val="is-IS"/>
        </w:rPr>
      </w:pPr>
    </w:p>
    <w:p w14:paraId="2819608B" w14:textId="77777777" w:rsidR="00AC771E" w:rsidRDefault="00466907" w:rsidP="00636545">
      <w:pPr>
        <w:rPr>
          <w:b/>
          <w:bCs/>
          <w:lang w:val="is-IS"/>
        </w:rPr>
      </w:pPr>
      <w:r>
        <w:rPr>
          <w:b/>
          <w:bCs/>
          <w:lang w:val="is-IS"/>
        </w:rPr>
        <w:t>6.</w:t>
      </w:r>
      <w:r>
        <w:rPr>
          <w:b/>
          <w:bCs/>
          <w:lang w:val="is-IS"/>
        </w:rPr>
        <w:tab/>
        <w:t>LYFJAGERÐARFRÆÐILEGAR UPPLÝSINGAR</w:t>
      </w:r>
    </w:p>
    <w:p w14:paraId="70998BC9" w14:textId="77777777" w:rsidR="00AC771E" w:rsidRDefault="00AC771E" w:rsidP="00636545">
      <w:pPr>
        <w:pStyle w:val="NormalKeep"/>
        <w:rPr>
          <w:lang w:val="is-IS"/>
        </w:rPr>
      </w:pPr>
    </w:p>
    <w:p w14:paraId="4D948F50" w14:textId="77777777" w:rsidR="00AC771E" w:rsidRDefault="00466907" w:rsidP="00636545">
      <w:pPr>
        <w:rPr>
          <w:b/>
          <w:bCs/>
          <w:lang w:val="is-IS"/>
        </w:rPr>
      </w:pPr>
      <w:r>
        <w:rPr>
          <w:b/>
          <w:bCs/>
          <w:lang w:val="is-IS"/>
        </w:rPr>
        <w:t>6.1</w:t>
      </w:r>
      <w:r>
        <w:rPr>
          <w:b/>
          <w:bCs/>
          <w:lang w:val="is-IS"/>
        </w:rPr>
        <w:tab/>
        <w:t>Hjálparefni</w:t>
      </w:r>
    </w:p>
    <w:p w14:paraId="574ABC1D" w14:textId="77777777" w:rsidR="00AC771E" w:rsidRDefault="00AC771E" w:rsidP="00636545">
      <w:pPr>
        <w:pStyle w:val="NormalKeep"/>
        <w:rPr>
          <w:lang w:val="is-IS"/>
        </w:rPr>
      </w:pPr>
    </w:p>
    <w:p w14:paraId="691F8C62" w14:textId="77777777" w:rsidR="00AC771E" w:rsidRDefault="00466907" w:rsidP="00636545">
      <w:pPr>
        <w:pStyle w:val="HeadingEmphasis"/>
        <w:rPr>
          <w:i w:val="0"/>
          <w:iCs/>
          <w:u w:val="single"/>
          <w:lang w:val="is-IS"/>
        </w:rPr>
      </w:pPr>
      <w:r>
        <w:rPr>
          <w:i w:val="0"/>
          <w:iCs/>
          <w:u w:val="single"/>
          <w:lang w:val="is-IS"/>
        </w:rPr>
        <w:t>Töflukjarni</w:t>
      </w:r>
    </w:p>
    <w:p w14:paraId="7A59825C" w14:textId="77777777" w:rsidR="00AC771E" w:rsidRDefault="00AC771E" w:rsidP="00636545">
      <w:pPr>
        <w:pStyle w:val="NormalKeep"/>
        <w:rPr>
          <w:lang w:val="is-IS"/>
        </w:rPr>
      </w:pPr>
    </w:p>
    <w:p w14:paraId="56EAFFCD" w14:textId="77777777" w:rsidR="00AC771E" w:rsidRDefault="00466907" w:rsidP="00636545">
      <w:pPr>
        <w:pStyle w:val="NormalKeep"/>
        <w:rPr>
          <w:lang w:val="is-IS"/>
        </w:rPr>
      </w:pPr>
      <w:r>
        <w:rPr>
          <w:lang w:val="is-IS"/>
        </w:rPr>
        <w:t>Natríumkroskarmellósi</w:t>
      </w:r>
    </w:p>
    <w:p w14:paraId="10644965" w14:textId="77777777" w:rsidR="00AC771E" w:rsidRDefault="00466907" w:rsidP="00636545">
      <w:pPr>
        <w:rPr>
          <w:rFonts w:cs="Times New Roman"/>
          <w:lang w:val="is-IS"/>
        </w:rPr>
      </w:pPr>
      <w:r>
        <w:rPr>
          <w:rFonts w:cs="Times New Roman"/>
          <w:lang w:val="is-IS"/>
        </w:rPr>
        <w:t>Hýdroxýprópýlsellulósi</w:t>
      </w:r>
    </w:p>
    <w:p w14:paraId="72606D12" w14:textId="77777777" w:rsidR="00AC771E" w:rsidRDefault="00466907" w:rsidP="00636545">
      <w:pPr>
        <w:rPr>
          <w:rFonts w:cs="Times New Roman"/>
          <w:lang w:val="is-IS"/>
        </w:rPr>
      </w:pPr>
      <w:r>
        <w:rPr>
          <w:rFonts w:cs="Times New Roman"/>
          <w:lang w:val="is-IS"/>
        </w:rPr>
        <w:t>Lítið setinn hýdroxýprópýlsellulósi</w:t>
      </w:r>
    </w:p>
    <w:p w14:paraId="78455362" w14:textId="77777777" w:rsidR="00AC771E" w:rsidRDefault="00466907" w:rsidP="00636545">
      <w:pPr>
        <w:rPr>
          <w:rFonts w:cs="Times New Roman"/>
          <w:lang w:val="is-IS"/>
        </w:rPr>
      </w:pPr>
      <w:r>
        <w:rPr>
          <w:rFonts w:cs="Times New Roman"/>
          <w:lang w:val="is-IS"/>
        </w:rPr>
        <w:t>Magnesíumsterat</w:t>
      </w:r>
    </w:p>
    <w:p w14:paraId="169CBC95" w14:textId="77777777" w:rsidR="00AC771E" w:rsidRDefault="00466907" w:rsidP="00636545">
      <w:pPr>
        <w:rPr>
          <w:rFonts w:cs="Times New Roman"/>
          <w:lang w:val="is-IS"/>
        </w:rPr>
      </w:pPr>
      <w:r>
        <w:rPr>
          <w:rFonts w:cs="Times New Roman"/>
          <w:lang w:val="is-IS"/>
        </w:rPr>
        <w:t>Örkristallaður sellulósi</w:t>
      </w:r>
    </w:p>
    <w:p w14:paraId="15FB5BDA" w14:textId="77777777" w:rsidR="00AC771E" w:rsidRDefault="00466907" w:rsidP="00636545">
      <w:pPr>
        <w:rPr>
          <w:rFonts w:cs="Times New Roman"/>
          <w:lang w:val="is-IS"/>
        </w:rPr>
      </w:pPr>
      <w:r>
        <w:rPr>
          <w:rFonts w:cs="Times New Roman"/>
          <w:lang w:val="is-IS"/>
        </w:rPr>
        <w:t>Vatnsfrí kísilkvoða</w:t>
      </w:r>
    </w:p>
    <w:p w14:paraId="66FF64C1" w14:textId="77777777" w:rsidR="00AC771E" w:rsidRDefault="00466907" w:rsidP="00636545">
      <w:pPr>
        <w:rPr>
          <w:rFonts w:cs="Times New Roman"/>
          <w:lang w:val="is-IS"/>
        </w:rPr>
      </w:pPr>
      <w:r>
        <w:rPr>
          <w:rFonts w:cs="Times New Roman"/>
          <w:lang w:val="is-IS"/>
        </w:rPr>
        <w:t>Natríummetabísúlfít (E223)</w:t>
      </w:r>
    </w:p>
    <w:p w14:paraId="6EC9208B" w14:textId="77777777" w:rsidR="00AC771E" w:rsidRDefault="00466907" w:rsidP="00636545">
      <w:pPr>
        <w:pStyle w:val="NormalKeep"/>
        <w:rPr>
          <w:lang w:val="is-IS"/>
        </w:rPr>
      </w:pPr>
      <w:r>
        <w:rPr>
          <w:lang w:val="is-IS"/>
        </w:rPr>
        <w:t>Laktósaeinhýdrat</w:t>
      </w:r>
    </w:p>
    <w:p w14:paraId="34F26BEF" w14:textId="77777777" w:rsidR="00AC771E" w:rsidRDefault="00466907" w:rsidP="00636545">
      <w:pPr>
        <w:rPr>
          <w:rFonts w:cs="Times New Roman"/>
          <w:lang w:val="is-IS"/>
        </w:rPr>
      </w:pPr>
      <w:r>
        <w:rPr>
          <w:rFonts w:cs="Times New Roman"/>
          <w:lang w:val="is-IS"/>
        </w:rPr>
        <w:t>Járnoxíð rautt (E172)</w:t>
      </w:r>
    </w:p>
    <w:p w14:paraId="532377FB" w14:textId="77777777" w:rsidR="00AC771E" w:rsidRDefault="00AC771E" w:rsidP="00636545">
      <w:pPr>
        <w:rPr>
          <w:rFonts w:cs="Times New Roman"/>
          <w:lang w:val="is-IS"/>
        </w:rPr>
      </w:pPr>
    </w:p>
    <w:p w14:paraId="12BEAEF4" w14:textId="77777777" w:rsidR="00AC771E" w:rsidRDefault="00466907" w:rsidP="00636545">
      <w:pPr>
        <w:pStyle w:val="HeadingEmphasis"/>
        <w:rPr>
          <w:i w:val="0"/>
          <w:iCs/>
          <w:u w:val="single"/>
          <w:lang w:val="is-IS"/>
        </w:rPr>
      </w:pPr>
      <w:r>
        <w:rPr>
          <w:i w:val="0"/>
          <w:iCs/>
          <w:u w:val="single"/>
          <w:lang w:val="is-IS"/>
        </w:rPr>
        <w:t>Filmuhúð</w:t>
      </w:r>
    </w:p>
    <w:p w14:paraId="384A8728" w14:textId="77777777" w:rsidR="00AC771E" w:rsidRDefault="00AC771E" w:rsidP="00636545">
      <w:pPr>
        <w:pStyle w:val="NormalKeep"/>
        <w:rPr>
          <w:lang w:val="is-IS"/>
        </w:rPr>
      </w:pPr>
    </w:p>
    <w:p w14:paraId="1E2FCC12" w14:textId="77777777" w:rsidR="00AC771E" w:rsidRDefault="00466907" w:rsidP="00636545">
      <w:pPr>
        <w:pStyle w:val="NormalKeep"/>
        <w:rPr>
          <w:lang w:val="is-IS"/>
        </w:rPr>
      </w:pPr>
      <w:r>
        <w:rPr>
          <w:lang w:val="is-IS"/>
        </w:rPr>
        <w:t>Járnoxíð gult (E172)</w:t>
      </w:r>
    </w:p>
    <w:p w14:paraId="2AB48D68" w14:textId="77777777" w:rsidR="00AC771E" w:rsidRDefault="00466907" w:rsidP="00636545">
      <w:pPr>
        <w:keepNext/>
        <w:rPr>
          <w:rFonts w:cs="Times New Roman"/>
          <w:lang w:val="is-IS"/>
        </w:rPr>
      </w:pPr>
      <w:r>
        <w:rPr>
          <w:rFonts w:cs="Times New Roman"/>
          <w:lang w:val="is-IS"/>
        </w:rPr>
        <w:t>Járnoxíð rautt (E172)</w:t>
      </w:r>
    </w:p>
    <w:p w14:paraId="6BA19177" w14:textId="77777777" w:rsidR="00AC771E" w:rsidRDefault="00466907" w:rsidP="00636545">
      <w:pPr>
        <w:rPr>
          <w:rFonts w:cs="Times New Roman"/>
          <w:lang w:val="is-IS"/>
        </w:rPr>
      </w:pPr>
      <w:r>
        <w:rPr>
          <w:rFonts w:cs="Times New Roman"/>
          <w:lang w:val="is-IS"/>
        </w:rPr>
        <w:t>Makrógól</w:t>
      </w:r>
    </w:p>
    <w:p w14:paraId="30567566" w14:textId="77777777" w:rsidR="00AC771E" w:rsidRDefault="00466907" w:rsidP="00636545">
      <w:pPr>
        <w:rPr>
          <w:rFonts w:cs="Times New Roman"/>
          <w:lang w:val="is-IS"/>
        </w:rPr>
      </w:pPr>
      <w:r>
        <w:rPr>
          <w:rFonts w:cs="Times New Roman"/>
          <w:lang w:val="is-IS"/>
        </w:rPr>
        <w:t>Pólý(vínýl alkóhól)</w:t>
      </w:r>
    </w:p>
    <w:p w14:paraId="7FE28492" w14:textId="77777777" w:rsidR="00AC771E" w:rsidRDefault="00466907" w:rsidP="00636545">
      <w:pPr>
        <w:pStyle w:val="NormalKeep"/>
        <w:rPr>
          <w:lang w:val="is-IS"/>
        </w:rPr>
      </w:pPr>
      <w:r>
        <w:rPr>
          <w:lang w:val="is-IS"/>
        </w:rPr>
        <w:t>Talkúm</w:t>
      </w:r>
    </w:p>
    <w:p w14:paraId="3004CFEC" w14:textId="77777777" w:rsidR="00AC771E" w:rsidRDefault="00466907" w:rsidP="00636545">
      <w:pPr>
        <w:rPr>
          <w:rFonts w:cs="Times New Roman"/>
          <w:lang w:val="is-IS"/>
        </w:rPr>
      </w:pPr>
      <w:r>
        <w:rPr>
          <w:rFonts w:cs="Times New Roman"/>
          <w:lang w:val="is-IS"/>
        </w:rPr>
        <w:t>Títantvíoxíð (E171)</w:t>
      </w:r>
    </w:p>
    <w:p w14:paraId="43A96661" w14:textId="77777777" w:rsidR="00AC771E" w:rsidRDefault="00AC771E" w:rsidP="00636545">
      <w:pPr>
        <w:rPr>
          <w:rFonts w:cs="Times New Roman"/>
          <w:lang w:val="is-IS"/>
        </w:rPr>
      </w:pPr>
    </w:p>
    <w:p w14:paraId="54C96251" w14:textId="77777777" w:rsidR="00AC771E" w:rsidRDefault="00466907" w:rsidP="00636545">
      <w:pPr>
        <w:rPr>
          <w:b/>
          <w:bCs/>
          <w:lang w:val="is-IS"/>
        </w:rPr>
      </w:pPr>
      <w:r>
        <w:rPr>
          <w:b/>
          <w:bCs/>
          <w:lang w:val="is-IS"/>
        </w:rPr>
        <w:t>6.2</w:t>
      </w:r>
      <w:r>
        <w:rPr>
          <w:b/>
          <w:bCs/>
          <w:lang w:val="is-IS"/>
        </w:rPr>
        <w:tab/>
        <w:t>Ósamrýmanleiki</w:t>
      </w:r>
    </w:p>
    <w:p w14:paraId="4CCD976A" w14:textId="77777777" w:rsidR="00AC771E" w:rsidRDefault="00AC771E" w:rsidP="00636545">
      <w:pPr>
        <w:pStyle w:val="NormalKeep"/>
        <w:rPr>
          <w:lang w:val="is-IS"/>
        </w:rPr>
      </w:pPr>
    </w:p>
    <w:p w14:paraId="06369D1F" w14:textId="77777777" w:rsidR="00AC771E" w:rsidRDefault="00466907" w:rsidP="00636545">
      <w:pPr>
        <w:rPr>
          <w:rFonts w:cs="Times New Roman"/>
          <w:lang w:val="is-IS"/>
        </w:rPr>
      </w:pPr>
      <w:r>
        <w:rPr>
          <w:rFonts w:cs="Times New Roman"/>
          <w:lang w:val="is-IS"/>
        </w:rPr>
        <w:t>Á ekki við.</w:t>
      </w:r>
    </w:p>
    <w:p w14:paraId="7836590B" w14:textId="77777777" w:rsidR="00AC771E" w:rsidRDefault="00AC771E" w:rsidP="00636545">
      <w:pPr>
        <w:rPr>
          <w:rFonts w:cs="Times New Roman"/>
          <w:lang w:val="is-IS"/>
        </w:rPr>
      </w:pPr>
    </w:p>
    <w:p w14:paraId="5802F055" w14:textId="77777777" w:rsidR="00AC771E" w:rsidRDefault="00466907" w:rsidP="00636545">
      <w:pPr>
        <w:rPr>
          <w:b/>
          <w:bCs/>
          <w:lang w:val="is-IS"/>
        </w:rPr>
      </w:pPr>
      <w:r>
        <w:rPr>
          <w:b/>
          <w:bCs/>
          <w:lang w:val="is-IS"/>
        </w:rPr>
        <w:t>6.3</w:t>
      </w:r>
      <w:r>
        <w:rPr>
          <w:b/>
          <w:bCs/>
          <w:lang w:val="is-IS"/>
        </w:rPr>
        <w:tab/>
        <w:t>Geymsluþol</w:t>
      </w:r>
    </w:p>
    <w:p w14:paraId="03CAD81B" w14:textId="77777777" w:rsidR="00AC771E" w:rsidRDefault="00AC771E" w:rsidP="00636545">
      <w:pPr>
        <w:pStyle w:val="NormalKeep"/>
        <w:rPr>
          <w:lang w:val="is-IS"/>
        </w:rPr>
      </w:pPr>
    </w:p>
    <w:p w14:paraId="17D13484" w14:textId="77777777" w:rsidR="00AC771E" w:rsidRDefault="00466907" w:rsidP="00636545">
      <w:pPr>
        <w:pStyle w:val="NormalKeep"/>
        <w:rPr>
          <w:lang w:val="is-IS"/>
        </w:rPr>
      </w:pPr>
      <w:r>
        <w:rPr>
          <w:lang w:val="is-IS"/>
        </w:rPr>
        <w:t>2 ár.</w:t>
      </w:r>
    </w:p>
    <w:p w14:paraId="4FD861FA" w14:textId="77777777" w:rsidR="00AC771E" w:rsidRDefault="00466907" w:rsidP="00636545">
      <w:pPr>
        <w:rPr>
          <w:lang w:val="is-IS"/>
        </w:rPr>
      </w:pPr>
      <w:r>
        <w:rPr>
          <w:lang w:val="is-IS"/>
        </w:rPr>
        <w:t>Pakkning með 30 töflum í glasi: Eftir opnun skal nota lyfið innan 60 daga</w:t>
      </w:r>
    </w:p>
    <w:p w14:paraId="3B338C3C" w14:textId="77777777" w:rsidR="00AC771E" w:rsidRDefault="00AC771E" w:rsidP="00636545">
      <w:pPr>
        <w:rPr>
          <w:rFonts w:cs="Times New Roman"/>
          <w:lang w:val="is-IS"/>
        </w:rPr>
      </w:pPr>
    </w:p>
    <w:p w14:paraId="4397C086" w14:textId="77777777" w:rsidR="00AC771E" w:rsidRDefault="00466907" w:rsidP="00636545">
      <w:pPr>
        <w:rPr>
          <w:b/>
          <w:bCs/>
          <w:lang w:val="is-IS"/>
        </w:rPr>
      </w:pPr>
      <w:r>
        <w:rPr>
          <w:b/>
          <w:bCs/>
          <w:lang w:val="is-IS"/>
        </w:rPr>
        <w:t>6.4</w:t>
      </w:r>
      <w:r>
        <w:rPr>
          <w:b/>
          <w:bCs/>
          <w:lang w:val="is-IS"/>
        </w:rPr>
        <w:tab/>
        <w:t>Sérstakar varúðarreglur við geymslu</w:t>
      </w:r>
    </w:p>
    <w:p w14:paraId="2FC1AFA5" w14:textId="77777777" w:rsidR="00AC771E" w:rsidRDefault="00AC771E" w:rsidP="00636545">
      <w:pPr>
        <w:pStyle w:val="NormalKeep"/>
        <w:rPr>
          <w:lang w:val="is-IS"/>
        </w:rPr>
      </w:pPr>
    </w:p>
    <w:p w14:paraId="347C140D" w14:textId="77777777" w:rsidR="00AC771E" w:rsidRDefault="00466907" w:rsidP="00636545">
      <w:pPr>
        <w:rPr>
          <w:rFonts w:cs="Times New Roman"/>
          <w:lang w:val="is-IS"/>
        </w:rPr>
      </w:pPr>
      <w:r>
        <w:rPr>
          <w:rFonts w:cs="Times New Roman"/>
          <w:lang w:val="is-IS"/>
        </w:rPr>
        <w:t>Geymið við lægri hita en 25 °C. Geymið í upprunalegum umbúðum til varnar gegn ljósi.</w:t>
      </w:r>
    </w:p>
    <w:p w14:paraId="1719F8AA" w14:textId="77777777" w:rsidR="00AC771E" w:rsidRDefault="00AC771E" w:rsidP="00636545">
      <w:pPr>
        <w:rPr>
          <w:rFonts w:cs="Times New Roman"/>
          <w:lang w:val="is-IS"/>
        </w:rPr>
      </w:pPr>
    </w:p>
    <w:p w14:paraId="5A653F3D" w14:textId="77777777" w:rsidR="00AC771E" w:rsidRDefault="00466907" w:rsidP="00636545">
      <w:pPr>
        <w:rPr>
          <w:b/>
          <w:bCs/>
          <w:lang w:val="is-IS"/>
        </w:rPr>
      </w:pPr>
      <w:r>
        <w:rPr>
          <w:b/>
          <w:bCs/>
          <w:lang w:val="is-IS"/>
        </w:rPr>
        <w:t>6.5</w:t>
      </w:r>
      <w:r>
        <w:rPr>
          <w:b/>
          <w:bCs/>
          <w:lang w:val="is-IS"/>
        </w:rPr>
        <w:tab/>
        <w:t>Gerð íláts og innihald</w:t>
      </w:r>
    </w:p>
    <w:p w14:paraId="7937EAD0" w14:textId="77777777" w:rsidR="00AC771E" w:rsidRDefault="00AC771E" w:rsidP="00636545">
      <w:pPr>
        <w:pStyle w:val="NormalKeep"/>
        <w:rPr>
          <w:lang w:val="is-IS"/>
        </w:rPr>
      </w:pPr>
    </w:p>
    <w:p w14:paraId="71381DBA" w14:textId="77777777" w:rsidR="00AC771E" w:rsidRDefault="00466907" w:rsidP="00636545">
      <w:pPr>
        <w:rPr>
          <w:rFonts w:cs="Times New Roman"/>
          <w:lang w:val="is-IS"/>
        </w:rPr>
      </w:pPr>
      <w:r>
        <w:rPr>
          <w:lang w:val="is-IS"/>
        </w:rPr>
        <w:t xml:space="preserve">Pakkning með HDPE-glasi </w:t>
      </w:r>
      <w:r>
        <w:rPr>
          <w:rFonts w:cs="Times New Roman"/>
          <w:lang w:val="is-IS"/>
        </w:rPr>
        <w:t xml:space="preserve">með pólyprópýlen skrúfloki eða barnheldum pólyprópýlen </w:t>
      </w:r>
      <w:r>
        <w:rPr>
          <w:lang w:val="is-IS"/>
        </w:rPr>
        <w:t xml:space="preserve">skrúfloki </w:t>
      </w:r>
      <w:r>
        <w:rPr>
          <w:rFonts w:cs="Times New Roman"/>
          <w:lang w:val="is-IS"/>
        </w:rPr>
        <w:t>með álfóðri og þurrkefni sem merkt er „MÁ EKKI BORÐA“.</w:t>
      </w:r>
    </w:p>
    <w:p w14:paraId="10D965A1" w14:textId="77777777" w:rsidR="00AC771E" w:rsidRDefault="00AC771E" w:rsidP="00636545">
      <w:pPr>
        <w:rPr>
          <w:rFonts w:cs="Times New Roman"/>
          <w:lang w:val="is-IS"/>
        </w:rPr>
      </w:pPr>
    </w:p>
    <w:p w14:paraId="7F1C8B1B" w14:textId="77777777" w:rsidR="00AC771E" w:rsidRDefault="00466907" w:rsidP="00636545">
      <w:pPr>
        <w:pStyle w:val="NormalKeep"/>
        <w:rPr>
          <w:lang w:val="is-IS"/>
        </w:rPr>
      </w:pPr>
      <w:r>
        <w:rPr>
          <w:lang w:val="is-IS"/>
        </w:rPr>
        <w:t>Pakkningastærð: 30, 90 filmuhúðaðar töflur</w:t>
      </w:r>
    </w:p>
    <w:p w14:paraId="05117ECD" w14:textId="77777777" w:rsidR="00AC771E" w:rsidRDefault="00466907" w:rsidP="00636545">
      <w:pPr>
        <w:rPr>
          <w:rFonts w:cs="Times New Roman"/>
          <w:lang w:val="is-IS"/>
        </w:rPr>
      </w:pPr>
      <w:r>
        <w:rPr>
          <w:rFonts w:cs="Times New Roman"/>
          <w:lang w:val="is-IS"/>
        </w:rPr>
        <w:t>Stærð fjölpakkningar: Stærð fjölpakkningar: 90 (3 pakkar með 30) filmuhúðaðar töflur</w:t>
      </w:r>
    </w:p>
    <w:p w14:paraId="0B3A38D8" w14:textId="77777777" w:rsidR="00AC771E" w:rsidRDefault="00AC771E" w:rsidP="00636545">
      <w:pPr>
        <w:rPr>
          <w:rFonts w:cs="Times New Roman"/>
          <w:lang w:val="is-IS"/>
        </w:rPr>
      </w:pPr>
    </w:p>
    <w:p w14:paraId="53A37D0D" w14:textId="77777777" w:rsidR="00AC771E" w:rsidRDefault="00466907" w:rsidP="00636545">
      <w:pPr>
        <w:rPr>
          <w:rFonts w:cs="Times New Roman"/>
          <w:lang w:val="is-IS"/>
        </w:rPr>
      </w:pPr>
      <w:r>
        <w:rPr>
          <w:rFonts w:cs="Times New Roman"/>
          <w:lang w:val="is-IS"/>
        </w:rPr>
        <w:t>Þynnupakkning úr OPA/áli/pólýetýleni/HDPE/áli sem inniheldur 30 eða 90 töflur.</w:t>
      </w:r>
    </w:p>
    <w:p w14:paraId="4201399C" w14:textId="77777777" w:rsidR="00AC771E" w:rsidRDefault="00466907" w:rsidP="00636545">
      <w:pPr>
        <w:rPr>
          <w:rFonts w:cs="Times New Roman"/>
          <w:lang w:val="is-IS"/>
        </w:rPr>
      </w:pPr>
      <w:r>
        <w:rPr>
          <w:rFonts w:cs="Times New Roman"/>
          <w:lang w:val="is-IS"/>
        </w:rPr>
        <w:t>Rifgötuð stakskammtaþynnupakkning úr OPA/áli/pólýetýleni/HDPE/áli sem inniheldur 30 × 1, 90 × 1 töflu.</w:t>
      </w:r>
    </w:p>
    <w:p w14:paraId="440BE000" w14:textId="77777777" w:rsidR="00AC771E" w:rsidRDefault="00AC771E" w:rsidP="00636545">
      <w:pPr>
        <w:rPr>
          <w:rFonts w:cs="Times New Roman"/>
          <w:lang w:val="is-IS"/>
        </w:rPr>
      </w:pPr>
    </w:p>
    <w:p w14:paraId="169D4109" w14:textId="77777777" w:rsidR="00AC771E" w:rsidRDefault="00466907" w:rsidP="00636545">
      <w:pPr>
        <w:rPr>
          <w:rFonts w:cs="Times New Roman"/>
          <w:lang w:val="is-IS"/>
        </w:rPr>
      </w:pPr>
      <w:r>
        <w:rPr>
          <w:rFonts w:cs="Times New Roman"/>
          <w:lang w:val="is-IS"/>
        </w:rPr>
        <w:t>Ekki er víst að allar pakkningastærðir séu markaðssettar.</w:t>
      </w:r>
    </w:p>
    <w:p w14:paraId="29D4B25D" w14:textId="77777777" w:rsidR="00AC771E" w:rsidRDefault="00AC771E" w:rsidP="00636545">
      <w:pPr>
        <w:rPr>
          <w:rFonts w:cs="Times New Roman"/>
          <w:lang w:val="is-IS"/>
        </w:rPr>
      </w:pPr>
    </w:p>
    <w:p w14:paraId="5FCB672F" w14:textId="77777777" w:rsidR="00AC771E" w:rsidRDefault="00466907" w:rsidP="00BE58D6">
      <w:pPr>
        <w:keepNext/>
        <w:rPr>
          <w:b/>
          <w:bCs/>
          <w:lang w:val="is-IS"/>
        </w:rPr>
      </w:pPr>
      <w:r>
        <w:rPr>
          <w:b/>
          <w:bCs/>
          <w:lang w:val="is-IS"/>
        </w:rPr>
        <w:lastRenderedPageBreak/>
        <w:t>6.6</w:t>
      </w:r>
      <w:r>
        <w:rPr>
          <w:b/>
          <w:bCs/>
          <w:lang w:val="is-IS"/>
        </w:rPr>
        <w:tab/>
        <w:t>Sérstakar varúðarráðstafanir við förgun og önnur meðhöndlun</w:t>
      </w:r>
    </w:p>
    <w:p w14:paraId="19426845" w14:textId="77777777" w:rsidR="00AC771E" w:rsidRDefault="00AC771E" w:rsidP="00636545">
      <w:pPr>
        <w:pStyle w:val="NormalKeep"/>
        <w:rPr>
          <w:lang w:val="is-IS"/>
        </w:rPr>
      </w:pPr>
    </w:p>
    <w:p w14:paraId="23A6CBA7" w14:textId="77777777" w:rsidR="00AC771E" w:rsidRDefault="00466907" w:rsidP="00636545">
      <w:pPr>
        <w:rPr>
          <w:rFonts w:cs="Times New Roman"/>
          <w:lang w:val="is-IS"/>
        </w:rPr>
      </w:pPr>
      <w:r>
        <w:rPr>
          <w:rFonts w:cs="Times New Roman"/>
          <w:lang w:val="is-IS"/>
        </w:rPr>
        <w:t>Farga skal öllum lyfjaleifum og/eða úrgangi í samræmi við gildandi reglur.</w:t>
      </w:r>
    </w:p>
    <w:p w14:paraId="50DF7C11" w14:textId="77777777" w:rsidR="00AC771E" w:rsidRDefault="00AC771E" w:rsidP="00636545">
      <w:pPr>
        <w:rPr>
          <w:rFonts w:cs="Times New Roman"/>
          <w:lang w:val="is-IS"/>
        </w:rPr>
      </w:pPr>
    </w:p>
    <w:p w14:paraId="28A76D12" w14:textId="77777777" w:rsidR="00AC771E" w:rsidRDefault="00AC771E" w:rsidP="00636545">
      <w:pPr>
        <w:rPr>
          <w:rFonts w:cs="Times New Roman"/>
          <w:lang w:val="is-IS"/>
        </w:rPr>
      </w:pPr>
    </w:p>
    <w:p w14:paraId="3A101DA9" w14:textId="77777777" w:rsidR="00AC771E" w:rsidRDefault="00466907" w:rsidP="00636545">
      <w:pPr>
        <w:rPr>
          <w:b/>
          <w:bCs/>
        </w:rPr>
      </w:pPr>
      <w:r>
        <w:rPr>
          <w:b/>
          <w:bCs/>
        </w:rPr>
        <w:t>7.</w:t>
      </w:r>
      <w:r>
        <w:rPr>
          <w:b/>
          <w:bCs/>
        </w:rPr>
        <w:tab/>
        <w:t>MARKAÐSLEYFISHAFI</w:t>
      </w:r>
    </w:p>
    <w:p w14:paraId="174EB93C" w14:textId="77777777" w:rsidR="00AC771E" w:rsidRDefault="00AC771E" w:rsidP="00636545">
      <w:pPr>
        <w:pStyle w:val="NormalKeep"/>
        <w:rPr>
          <w:lang w:val="is-IS"/>
        </w:rPr>
      </w:pPr>
    </w:p>
    <w:p w14:paraId="4224E84C" w14:textId="77777777" w:rsidR="00AC771E" w:rsidRDefault="00466907" w:rsidP="00636545">
      <w:pPr>
        <w:ind w:right="108"/>
        <w:rPr>
          <w:rFonts w:cs="Times New Roman"/>
          <w:lang w:val="is-IS"/>
        </w:rPr>
      </w:pPr>
      <w:r>
        <w:rPr>
          <w:rFonts w:cs="Times New Roman"/>
          <w:color w:val="000000"/>
          <w:lang w:val="is-IS"/>
        </w:rPr>
        <w:t xml:space="preserve">Mylan Pharmaceuticals Limited </w:t>
      </w:r>
    </w:p>
    <w:p w14:paraId="1CF0799D" w14:textId="77777777" w:rsidR="00AC771E" w:rsidRDefault="00466907" w:rsidP="00636545">
      <w:pPr>
        <w:ind w:right="108"/>
        <w:rPr>
          <w:rFonts w:cs="Times New Roman"/>
          <w:lang w:val="is-IS"/>
        </w:rPr>
      </w:pPr>
      <w:r>
        <w:rPr>
          <w:rFonts w:cs="Times New Roman"/>
          <w:color w:val="000000"/>
          <w:lang w:val="is-IS"/>
        </w:rPr>
        <w:t xml:space="preserve">Damastown Industrial Park, </w:t>
      </w:r>
    </w:p>
    <w:p w14:paraId="507632E2" w14:textId="77777777" w:rsidR="00AC771E" w:rsidRDefault="00466907" w:rsidP="00636545">
      <w:pPr>
        <w:ind w:right="108"/>
        <w:rPr>
          <w:rFonts w:cs="Times New Roman"/>
          <w:lang w:val="sv-SE"/>
        </w:rPr>
      </w:pPr>
      <w:r>
        <w:rPr>
          <w:rFonts w:cs="Times New Roman"/>
          <w:color w:val="000000"/>
          <w:lang w:val="sv-SE"/>
        </w:rPr>
        <w:t xml:space="preserve">Mulhuddart, Dublin 15, </w:t>
      </w:r>
    </w:p>
    <w:p w14:paraId="618AE071" w14:textId="77777777" w:rsidR="00AC771E" w:rsidRDefault="00466907" w:rsidP="00636545">
      <w:pPr>
        <w:ind w:right="108"/>
        <w:rPr>
          <w:rFonts w:cs="Times New Roman"/>
          <w:lang w:val="sv-SE"/>
        </w:rPr>
      </w:pPr>
      <w:r>
        <w:rPr>
          <w:rFonts w:cs="Times New Roman"/>
          <w:color w:val="000000"/>
          <w:lang w:val="sv-SE"/>
        </w:rPr>
        <w:t>DUBLIN</w:t>
      </w:r>
    </w:p>
    <w:p w14:paraId="27D12ED0" w14:textId="77777777" w:rsidR="00AC771E" w:rsidRDefault="00466907" w:rsidP="00636545">
      <w:pPr>
        <w:ind w:right="108"/>
        <w:jc w:val="both"/>
        <w:rPr>
          <w:rFonts w:cs="Times New Roman"/>
          <w:lang w:val="sv-SE"/>
        </w:rPr>
      </w:pPr>
      <w:r>
        <w:rPr>
          <w:rFonts w:cs="Times New Roman"/>
          <w:color w:val="000000"/>
          <w:lang w:val="sv-SE"/>
        </w:rPr>
        <w:t>Írland</w:t>
      </w:r>
    </w:p>
    <w:p w14:paraId="1EFD9A49" w14:textId="77777777" w:rsidR="00AC771E" w:rsidRDefault="00AC771E" w:rsidP="00636545">
      <w:pPr>
        <w:rPr>
          <w:rFonts w:cs="Times New Roman"/>
          <w:lang w:val="is-IS"/>
        </w:rPr>
      </w:pPr>
    </w:p>
    <w:p w14:paraId="0214A942" w14:textId="77777777" w:rsidR="00AC771E" w:rsidRDefault="00AC771E" w:rsidP="00636545">
      <w:pPr>
        <w:rPr>
          <w:rFonts w:cs="Times New Roman"/>
          <w:lang w:val="is-IS"/>
        </w:rPr>
      </w:pPr>
    </w:p>
    <w:p w14:paraId="6DADE812" w14:textId="77777777" w:rsidR="00AC771E" w:rsidRPr="00033822" w:rsidRDefault="00466907" w:rsidP="00636545">
      <w:pPr>
        <w:keepNext/>
        <w:keepLines/>
        <w:rPr>
          <w:b/>
          <w:bCs/>
          <w:lang w:val="is-IS"/>
        </w:rPr>
      </w:pPr>
      <w:r w:rsidRPr="00033822">
        <w:rPr>
          <w:b/>
          <w:bCs/>
          <w:lang w:val="is-IS"/>
        </w:rPr>
        <w:t>8.</w:t>
      </w:r>
      <w:r w:rsidRPr="00033822">
        <w:rPr>
          <w:b/>
          <w:bCs/>
          <w:lang w:val="is-IS"/>
        </w:rPr>
        <w:tab/>
        <w:t>MARKAÐSLEYFISNÚMER</w:t>
      </w:r>
    </w:p>
    <w:p w14:paraId="43ACE2FE" w14:textId="77777777" w:rsidR="00AC771E" w:rsidRDefault="00AC771E" w:rsidP="00636545">
      <w:pPr>
        <w:pStyle w:val="NormalKeep"/>
        <w:keepLines/>
        <w:rPr>
          <w:lang w:val="is-IS"/>
        </w:rPr>
      </w:pPr>
    </w:p>
    <w:p w14:paraId="5A8CFCC5" w14:textId="77777777" w:rsidR="00AC771E" w:rsidRDefault="00466907" w:rsidP="00636545">
      <w:pPr>
        <w:keepNext/>
        <w:keepLines/>
        <w:rPr>
          <w:lang w:val="is-IS"/>
        </w:rPr>
      </w:pPr>
      <w:r>
        <w:rPr>
          <w:lang w:val="is-IS"/>
        </w:rPr>
        <w:t>EU/1/17/1222/001</w:t>
      </w:r>
    </w:p>
    <w:p w14:paraId="6DC9EAE1" w14:textId="77777777" w:rsidR="00AC771E" w:rsidRDefault="00466907" w:rsidP="00636545">
      <w:pPr>
        <w:keepNext/>
        <w:keepLines/>
        <w:rPr>
          <w:rFonts w:cs="Verdana"/>
          <w:color w:val="000000"/>
          <w:lang w:val="is-IS"/>
        </w:rPr>
      </w:pPr>
      <w:r>
        <w:rPr>
          <w:rFonts w:cs="Verdana"/>
          <w:color w:val="000000"/>
          <w:lang w:val="is-IS"/>
        </w:rPr>
        <w:t>EU/1/17/1222/002</w:t>
      </w:r>
    </w:p>
    <w:p w14:paraId="7644A75B" w14:textId="77777777" w:rsidR="00AC771E" w:rsidRDefault="00466907" w:rsidP="00636545">
      <w:pPr>
        <w:keepNext/>
        <w:keepLines/>
        <w:rPr>
          <w:rFonts w:cs="Times New Roman"/>
          <w:lang w:val="is-IS"/>
        </w:rPr>
      </w:pPr>
      <w:r>
        <w:rPr>
          <w:rFonts w:cs="Verdana"/>
          <w:color w:val="000000"/>
          <w:lang w:val="is-IS"/>
        </w:rPr>
        <w:t>EU/1/17/1222/003</w:t>
      </w:r>
    </w:p>
    <w:p w14:paraId="42D5445F" w14:textId="384BED4D" w:rsidR="00AC771E" w:rsidRPr="00033822" w:rsidRDefault="00466907" w:rsidP="00636545">
      <w:pPr>
        <w:keepNext/>
        <w:keepLines/>
        <w:rPr>
          <w:lang w:val="is-IS"/>
        </w:rPr>
      </w:pPr>
      <w:r w:rsidRPr="00033822">
        <w:rPr>
          <w:lang w:val="is-IS"/>
        </w:rPr>
        <w:t>EU/1/17/1222/004</w:t>
      </w:r>
    </w:p>
    <w:p w14:paraId="0AACC329" w14:textId="77777777" w:rsidR="00AC771E" w:rsidRPr="00033822" w:rsidRDefault="00466907" w:rsidP="00636545">
      <w:pPr>
        <w:keepNext/>
        <w:keepLines/>
        <w:rPr>
          <w:lang w:val="is-IS"/>
        </w:rPr>
      </w:pPr>
      <w:r w:rsidRPr="00033822">
        <w:rPr>
          <w:lang w:val="is-IS"/>
        </w:rPr>
        <w:t>EU/1/17/1222/005</w:t>
      </w:r>
    </w:p>
    <w:p w14:paraId="20C7BCC9" w14:textId="77777777" w:rsidR="00AC771E" w:rsidRPr="00033822" w:rsidRDefault="00466907" w:rsidP="00636545">
      <w:pPr>
        <w:rPr>
          <w:lang w:val="is-IS"/>
        </w:rPr>
      </w:pPr>
      <w:r w:rsidRPr="00033822">
        <w:rPr>
          <w:lang w:val="is-IS"/>
        </w:rPr>
        <w:t>EU/1/17/1222/006</w:t>
      </w:r>
    </w:p>
    <w:p w14:paraId="29A22A09" w14:textId="77777777" w:rsidR="00AC771E" w:rsidRPr="00033822" w:rsidRDefault="00466907" w:rsidP="00636545">
      <w:pPr>
        <w:rPr>
          <w:lang w:val="is-IS"/>
        </w:rPr>
      </w:pPr>
      <w:r w:rsidRPr="00033822">
        <w:rPr>
          <w:lang w:val="is-IS"/>
        </w:rPr>
        <w:t>EU/1/17/1222/007</w:t>
      </w:r>
    </w:p>
    <w:p w14:paraId="4D336BE4" w14:textId="77777777" w:rsidR="00AC771E" w:rsidRDefault="00AC771E" w:rsidP="00636545">
      <w:pPr>
        <w:rPr>
          <w:rFonts w:cs="Times New Roman"/>
          <w:lang w:val="is-IS"/>
        </w:rPr>
      </w:pPr>
    </w:p>
    <w:p w14:paraId="48BEF4C0" w14:textId="77777777" w:rsidR="00AC771E" w:rsidRDefault="00AC771E" w:rsidP="00636545">
      <w:pPr>
        <w:rPr>
          <w:rFonts w:cs="Times New Roman"/>
          <w:lang w:val="is-IS"/>
        </w:rPr>
      </w:pPr>
    </w:p>
    <w:p w14:paraId="60C04B4E" w14:textId="77777777" w:rsidR="00AC771E" w:rsidRDefault="00466907" w:rsidP="00636545">
      <w:pPr>
        <w:keepNext/>
        <w:keepLines/>
        <w:ind w:left="567" w:hanging="567"/>
        <w:rPr>
          <w:b/>
          <w:bCs/>
          <w:lang w:val="is-IS"/>
        </w:rPr>
      </w:pPr>
      <w:r>
        <w:rPr>
          <w:b/>
          <w:bCs/>
          <w:lang w:val="is-IS"/>
        </w:rPr>
        <w:t>9.</w:t>
      </w:r>
      <w:r>
        <w:rPr>
          <w:b/>
          <w:bCs/>
          <w:lang w:val="is-IS"/>
        </w:rPr>
        <w:tab/>
        <w:t>DAGSETNING FYRSTU ÚTGÁFU MARKAÐSLEYFIS / ENDURNÝJUNAR MARKAÐSLEYFIS</w:t>
      </w:r>
    </w:p>
    <w:p w14:paraId="4C15DC35" w14:textId="77777777" w:rsidR="00AC771E" w:rsidRDefault="00AC771E" w:rsidP="00636545">
      <w:pPr>
        <w:pStyle w:val="NormalKeep"/>
        <w:keepLines/>
        <w:rPr>
          <w:lang w:val="is-IS"/>
        </w:rPr>
      </w:pPr>
    </w:p>
    <w:p w14:paraId="7DADB42B" w14:textId="77777777" w:rsidR="00AC771E" w:rsidRDefault="00466907" w:rsidP="00636545">
      <w:pPr>
        <w:keepNext/>
        <w:keepLines/>
        <w:rPr>
          <w:rFonts w:cs="Times New Roman"/>
          <w:lang w:val="is-IS"/>
        </w:rPr>
      </w:pPr>
      <w:r>
        <w:rPr>
          <w:rFonts w:cs="Times New Roman"/>
          <w:lang w:val="is-IS"/>
        </w:rPr>
        <w:t>Dagsetning fyrstu útgáfu markaðsleyfis: 05. september 2017</w:t>
      </w:r>
    </w:p>
    <w:p w14:paraId="0BE5CA70" w14:textId="77777777" w:rsidR="00AC771E" w:rsidRDefault="00466907" w:rsidP="00636545">
      <w:pPr>
        <w:rPr>
          <w:bCs/>
          <w:lang w:val="is-IS"/>
        </w:rPr>
      </w:pPr>
      <w:r>
        <w:rPr>
          <w:bCs/>
          <w:lang w:val="is-IS"/>
        </w:rPr>
        <w:t>Nýjasta dagsetning endurnýjunar markaðsleyfis: 24. maí 2022</w:t>
      </w:r>
    </w:p>
    <w:p w14:paraId="0993E50F" w14:textId="77777777" w:rsidR="00AC771E" w:rsidRDefault="00AC771E" w:rsidP="00636545">
      <w:pPr>
        <w:rPr>
          <w:rFonts w:cs="Times New Roman"/>
          <w:lang w:val="is-IS"/>
        </w:rPr>
      </w:pPr>
    </w:p>
    <w:p w14:paraId="09C73709" w14:textId="77777777" w:rsidR="00AC771E" w:rsidRDefault="00AC771E" w:rsidP="00636545">
      <w:pPr>
        <w:rPr>
          <w:rFonts w:cs="Times New Roman"/>
          <w:lang w:val="is-IS"/>
        </w:rPr>
      </w:pPr>
    </w:p>
    <w:p w14:paraId="3A970BCB" w14:textId="77777777" w:rsidR="00AC771E" w:rsidRDefault="00466907" w:rsidP="00636545">
      <w:pPr>
        <w:rPr>
          <w:b/>
          <w:bCs/>
          <w:lang w:val="is-IS"/>
        </w:rPr>
      </w:pPr>
      <w:r>
        <w:rPr>
          <w:b/>
          <w:bCs/>
          <w:lang w:val="is-IS"/>
        </w:rPr>
        <w:t>10.</w:t>
      </w:r>
      <w:r>
        <w:rPr>
          <w:b/>
          <w:bCs/>
          <w:lang w:val="is-IS"/>
        </w:rPr>
        <w:tab/>
        <w:t>DAGSETNING ENDURSKOÐUNAR TEXTANS</w:t>
      </w:r>
    </w:p>
    <w:p w14:paraId="4FAC3513" w14:textId="77777777" w:rsidR="00AC771E" w:rsidRDefault="00AC771E" w:rsidP="00636545">
      <w:pPr>
        <w:pStyle w:val="NormalKeep"/>
        <w:rPr>
          <w:lang w:val="is-IS"/>
        </w:rPr>
      </w:pPr>
    </w:p>
    <w:p w14:paraId="1C7CFAF0" w14:textId="3FD4B6D7" w:rsidR="00AC771E" w:rsidRDefault="00466907" w:rsidP="00636545">
      <w:pPr>
        <w:rPr>
          <w:rFonts w:cs="Times New Roman"/>
          <w:lang w:val="is-IS"/>
        </w:rPr>
      </w:pPr>
      <w:r>
        <w:rPr>
          <w:bCs/>
          <w:lang w:val="is-IS"/>
        </w:rPr>
        <w:t xml:space="preserve">Ítarlegar upplýsingar um lyfið eru birtar á vef Lyfjastofnunar Evrópu </w:t>
      </w:r>
      <w:hyperlink r:id="rId13">
        <w:r>
          <w:rPr>
            <w:rStyle w:val="Hyperlink"/>
            <w:lang w:val="is-IS"/>
          </w:rPr>
          <w:t>http://www.ema.europa.eu</w:t>
        </w:r>
      </w:hyperlink>
    </w:p>
    <w:p w14:paraId="01B38549" w14:textId="77777777" w:rsidR="00AC771E" w:rsidRDefault="00466907" w:rsidP="00636545">
      <w:pPr>
        <w:rPr>
          <w:rFonts w:cs="Times New Roman"/>
          <w:lang w:val="is-IS"/>
        </w:rPr>
      </w:pPr>
      <w:r w:rsidRPr="00FC3A1A">
        <w:rPr>
          <w:lang w:val="is-IS"/>
        </w:rPr>
        <w:br w:type="page"/>
      </w:r>
    </w:p>
    <w:p w14:paraId="5F0CE88E" w14:textId="77777777" w:rsidR="00AC771E" w:rsidRDefault="00AC771E" w:rsidP="00636545">
      <w:pPr>
        <w:rPr>
          <w:rFonts w:cs="Times New Roman"/>
          <w:lang w:val="is-IS"/>
        </w:rPr>
      </w:pPr>
    </w:p>
    <w:p w14:paraId="0D4281C8" w14:textId="77777777" w:rsidR="00AC771E" w:rsidRDefault="00AC771E" w:rsidP="00636545">
      <w:pPr>
        <w:rPr>
          <w:rFonts w:cs="Times New Roman"/>
          <w:lang w:val="is-IS"/>
        </w:rPr>
      </w:pPr>
    </w:p>
    <w:p w14:paraId="4B79993E" w14:textId="77777777" w:rsidR="00AC771E" w:rsidRDefault="00AC771E" w:rsidP="00636545">
      <w:pPr>
        <w:rPr>
          <w:rFonts w:cs="Times New Roman"/>
          <w:lang w:val="is-IS"/>
        </w:rPr>
      </w:pPr>
    </w:p>
    <w:p w14:paraId="12F8B339" w14:textId="77777777" w:rsidR="00AC771E" w:rsidRDefault="00AC771E" w:rsidP="00636545">
      <w:pPr>
        <w:rPr>
          <w:rFonts w:cs="Times New Roman"/>
          <w:lang w:val="is-IS"/>
        </w:rPr>
      </w:pPr>
    </w:p>
    <w:p w14:paraId="6A00410F" w14:textId="77777777" w:rsidR="00AC771E" w:rsidRDefault="00AC771E" w:rsidP="00636545">
      <w:pPr>
        <w:rPr>
          <w:rFonts w:cs="Times New Roman"/>
          <w:lang w:val="is-IS"/>
        </w:rPr>
      </w:pPr>
    </w:p>
    <w:p w14:paraId="26CCD4DC" w14:textId="77777777" w:rsidR="00AC771E" w:rsidRDefault="00AC771E" w:rsidP="00636545">
      <w:pPr>
        <w:rPr>
          <w:rFonts w:cs="Times New Roman"/>
          <w:lang w:val="is-IS"/>
        </w:rPr>
      </w:pPr>
    </w:p>
    <w:p w14:paraId="1B0ED1CB" w14:textId="77777777" w:rsidR="00AC771E" w:rsidRDefault="00AC771E" w:rsidP="00636545">
      <w:pPr>
        <w:rPr>
          <w:rFonts w:cs="Times New Roman"/>
          <w:lang w:val="is-IS"/>
        </w:rPr>
      </w:pPr>
    </w:p>
    <w:p w14:paraId="2293125E" w14:textId="77777777" w:rsidR="00AC771E" w:rsidRDefault="00AC771E" w:rsidP="00636545">
      <w:pPr>
        <w:rPr>
          <w:rFonts w:cs="Times New Roman"/>
          <w:lang w:val="is-IS"/>
        </w:rPr>
      </w:pPr>
    </w:p>
    <w:p w14:paraId="7F346DC5" w14:textId="77777777" w:rsidR="00AC771E" w:rsidRDefault="00AC771E" w:rsidP="00636545">
      <w:pPr>
        <w:rPr>
          <w:rFonts w:cs="Times New Roman"/>
          <w:lang w:val="is-IS"/>
        </w:rPr>
      </w:pPr>
    </w:p>
    <w:p w14:paraId="196425AA" w14:textId="77777777" w:rsidR="00AC771E" w:rsidRDefault="00AC771E" w:rsidP="00636545">
      <w:pPr>
        <w:rPr>
          <w:rFonts w:cs="Times New Roman"/>
          <w:lang w:val="is-IS"/>
        </w:rPr>
      </w:pPr>
    </w:p>
    <w:p w14:paraId="3205B16B" w14:textId="77777777" w:rsidR="00AC771E" w:rsidRDefault="00AC771E" w:rsidP="00636545">
      <w:pPr>
        <w:rPr>
          <w:rFonts w:cs="Times New Roman"/>
          <w:lang w:val="is-IS"/>
        </w:rPr>
      </w:pPr>
    </w:p>
    <w:p w14:paraId="1F74145D" w14:textId="77777777" w:rsidR="00AC771E" w:rsidRDefault="00AC771E" w:rsidP="00636545">
      <w:pPr>
        <w:rPr>
          <w:rFonts w:cs="Times New Roman"/>
          <w:lang w:val="is-IS"/>
        </w:rPr>
      </w:pPr>
    </w:p>
    <w:p w14:paraId="433DF9FE" w14:textId="77777777" w:rsidR="00AC771E" w:rsidRDefault="00AC771E" w:rsidP="00636545">
      <w:pPr>
        <w:rPr>
          <w:rFonts w:cs="Times New Roman"/>
          <w:lang w:val="is-IS"/>
        </w:rPr>
      </w:pPr>
    </w:p>
    <w:p w14:paraId="3BAC66AE" w14:textId="77777777" w:rsidR="00AC771E" w:rsidRDefault="00AC771E" w:rsidP="00636545">
      <w:pPr>
        <w:rPr>
          <w:rFonts w:cs="Times New Roman"/>
          <w:lang w:val="is-IS"/>
        </w:rPr>
      </w:pPr>
    </w:p>
    <w:p w14:paraId="5FEC0025" w14:textId="77777777" w:rsidR="00AC771E" w:rsidRDefault="00AC771E" w:rsidP="00636545">
      <w:pPr>
        <w:rPr>
          <w:rFonts w:cs="Times New Roman"/>
          <w:lang w:val="is-IS"/>
        </w:rPr>
      </w:pPr>
    </w:p>
    <w:p w14:paraId="7BCE6A99" w14:textId="77777777" w:rsidR="00AC771E" w:rsidRDefault="00AC771E" w:rsidP="00636545">
      <w:pPr>
        <w:rPr>
          <w:rFonts w:cs="Times New Roman"/>
          <w:lang w:val="is-IS"/>
        </w:rPr>
      </w:pPr>
    </w:p>
    <w:p w14:paraId="38DC63A6" w14:textId="77777777" w:rsidR="00AC771E" w:rsidRDefault="00AC771E" w:rsidP="00636545">
      <w:pPr>
        <w:rPr>
          <w:rFonts w:cs="Times New Roman"/>
          <w:lang w:val="is-IS"/>
        </w:rPr>
      </w:pPr>
    </w:p>
    <w:p w14:paraId="79E798B7" w14:textId="77777777" w:rsidR="00AC771E" w:rsidRDefault="00AC771E" w:rsidP="00636545">
      <w:pPr>
        <w:rPr>
          <w:rFonts w:cs="Times New Roman"/>
          <w:lang w:val="is-IS"/>
        </w:rPr>
      </w:pPr>
    </w:p>
    <w:p w14:paraId="44DA9446" w14:textId="77777777" w:rsidR="00AC771E" w:rsidRDefault="00AC771E" w:rsidP="00636545">
      <w:pPr>
        <w:rPr>
          <w:rFonts w:cs="Times New Roman"/>
          <w:lang w:val="is-IS"/>
        </w:rPr>
      </w:pPr>
    </w:p>
    <w:p w14:paraId="10771B92" w14:textId="77777777" w:rsidR="00AC771E" w:rsidRDefault="00AC771E" w:rsidP="00636545">
      <w:pPr>
        <w:rPr>
          <w:rFonts w:cs="Times New Roman"/>
          <w:lang w:val="is-IS"/>
        </w:rPr>
      </w:pPr>
    </w:p>
    <w:p w14:paraId="44697739" w14:textId="77777777" w:rsidR="00AC771E" w:rsidRDefault="00AC771E" w:rsidP="00636545">
      <w:pPr>
        <w:rPr>
          <w:rFonts w:cs="Times New Roman"/>
          <w:lang w:val="is-IS"/>
        </w:rPr>
      </w:pPr>
    </w:p>
    <w:p w14:paraId="1D0F8E9D" w14:textId="77777777" w:rsidR="00AC771E" w:rsidRDefault="00AC771E" w:rsidP="00636545">
      <w:pPr>
        <w:rPr>
          <w:rFonts w:cs="Times New Roman"/>
          <w:lang w:val="is-IS"/>
        </w:rPr>
      </w:pPr>
    </w:p>
    <w:p w14:paraId="78DEECC1" w14:textId="77777777" w:rsidR="00AC771E" w:rsidRDefault="00AC771E" w:rsidP="00636545">
      <w:pPr>
        <w:rPr>
          <w:rFonts w:cs="Times New Roman"/>
          <w:lang w:val="is-IS"/>
        </w:rPr>
      </w:pPr>
    </w:p>
    <w:p w14:paraId="1B2DB282" w14:textId="77777777" w:rsidR="00AC771E" w:rsidRDefault="00466907" w:rsidP="00636545">
      <w:pPr>
        <w:pStyle w:val="Title"/>
        <w:outlineLvl w:val="9"/>
        <w:rPr>
          <w:lang w:val="is-IS"/>
        </w:rPr>
      </w:pPr>
      <w:r>
        <w:rPr>
          <w:bCs/>
          <w:lang w:val="is-IS"/>
        </w:rPr>
        <w:t>VIÐAUKI II</w:t>
      </w:r>
    </w:p>
    <w:p w14:paraId="4325EB96" w14:textId="77777777" w:rsidR="00AC771E" w:rsidRDefault="00AC771E" w:rsidP="00636545">
      <w:pPr>
        <w:pStyle w:val="NormalKeep"/>
        <w:rPr>
          <w:lang w:val="is-IS"/>
        </w:rPr>
      </w:pPr>
    </w:p>
    <w:p w14:paraId="20CBA279" w14:textId="77777777" w:rsidR="00AC771E" w:rsidRDefault="00466907" w:rsidP="00575830">
      <w:pPr>
        <w:ind w:left="1701" w:right="1418" w:hanging="709"/>
        <w:rPr>
          <w:b/>
          <w:bCs/>
          <w:lang w:val="is-IS"/>
        </w:rPr>
      </w:pPr>
      <w:r>
        <w:rPr>
          <w:b/>
          <w:bCs/>
          <w:lang w:val="is-IS"/>
        </w:rPr>
        <w:t>A.</w:t>
      </w:r>
      <w:r>
        <w:rPr>
          <w:b/>
          <w:bCs/>
          <w:lang w:val="is-IS"/>
        </w:rPr>
        <w:tab/>
        <w:t>FRAMLEIÐENDUR SEM ERU ÁBYRGIR FYRIR LOKASAMÞYKKT</w:t>
      </w:r>
    </w:p>
    <w:p w14:paraId="3F24D2A6" w14:textId="77777777" w:rsidR="00AC771E" w:rsidRDefault="00AC771E" w:rsidP="00575830">
      <w:pPr>
        <w:ind w:left="1701" w:right="1418" w:hanging="709"/>
        <w:rPr>
          <w:rFonts w:cs="Times New Roman"/>
          <w:lang w:val="is-IS"/>
        </w:rPr>
      </w:pPr>
    </w:p>
    <w:p w14:paraId="02B20A38" w14:textId="77777777" w:rsidR="00AC771E" w:rsidRDefault="00466907" w:rsidP="00575830">
      <w:pPr>
        <w:ind w:left="1701" w:right="1418" w:hanging="709"/>
        <w:rPr>
          <w:b/>
          <w:bCs/>
          <w:lang w:val="is-IS"/>
        </w:rPr>
      </w:pPr>
      <w:r>
        <w:rPr>
          <w:b/>
          <w:bCs/>
          <w:lang w:val="is-IS"/>
        </w:rPr>
        <w:t>B.</w:t>
      </w:r>
      <w:r>
        <w:rPr>
          <w:b/>
          <w:bCs/>
          <w:lang w:val="is-IS"/>
        </w:rPr>
        <w:tab/>
        <w:t>FORSENDUR FYRIR, EÐA TAKMARKANIR Á, AFGREIÐSLU OG NOTKUN</w:t>
      </w:r>
    </w:p>
    <w:p w14:paraId="033EA6A4" w14:textId="77777777" w:rsidR="00AC771E" w:rsidRDefault="00AC771E" w:rsidP="00575830">
      <w:pPr>
        <w:ind w:left="1701" w:right="1418" w:hanging="709"/>
        <w:rPr>
          <w:rFonts w:cs="Times New Roman"/>
          <w:lang w:val="is-IS"/>
        </w:rPr>
      </w:pPr>
    </w:p>
    <w:p w14:paraId="158BA013" w14:textId="77777777" w:rsidR="00AC771E" w:rsidRDefault="00466907" w:rsidP="00575830">
      <w:pPr>
        <w:ind w:left="1701" w:right="1418" w:hanging="709"/>
        <w:rPr>
          <w:b/>
          <w:bCs/>
          <w:lang w:val="is-IS"/>
        </w:rPr>
      </w:pPr>
      <w:r>
        <w:rPr>
          <w:b/>
          <w:bCs/>
          <w:lang w:val="is-IS"/>
        </w:rPr>
        <w:t>C.</w:t>
      </w:r>
      <w:r>
        <w:rPr>
          <w:b/>
          <w:bCs/>
          <w:lang w:val="is-IS"/>
        </w:rPr>
        <w:tab/>
        <w:t>AÐRAR FORSENDUR OG SKILYRÐI MARKAÐSLEYFIS</w:t>
      </w:r>
    </w:p>
    <w:p w14:paraId="2888AFBF" w14:textId="77777777" w:rsidR="00AC771E" w:rsidRDefault="00AC771E" w:rsidP="00575830">
      <w:pPr>
        <w:ind w:left="1701" w:right="1418" w:hanging="709"/>
        <w:rPr>
          <w:rFonts w:cs="Times New Roman"/>
          <w:lang w:val="is-IS"/>
        </w:rPr>
      </w:pPr>
    </w:p>
    <w:p w14:paraId="1ECB031B" w14:textId="77777777" w:rsidR="00AC771E" w:rsidRDefault="00466907" w:rsidP="00575830">
      <w:pPr>
        <w:ind w:left="1701" w:right="1418" w:hanging="709"/>
        <w:rPr>
          <w:b/>
          <w:bCs/>
          <w:lang w:val="is-IS"/>
        </w:rPr>
      </w:pPr>
      <w:r>
        <w:rPr>
          <w:b/>
          <w:bCs/>
          <w:lang w:val="is-IS"/>
        </w:rPr>
        <w:t>D.</w:t>
      </w:r>
      <w:r>
        <w:rPr>
          <w:b/>
          <w:bCs/>
          <w:lang w:val="is-IS"/>
        </w:rPr>
        <w:tab/>
        <w:t>FORSENDUR EÐA TAKMARKANIR ER VARÐA ÖRYGGI OG VERKUN VIÐ NOTKUN LYFSINS</w:t>
      </w:r>
    </w:p>
    <w:p w14:paraId="3A906442" w14:textId="77777777" w:rsidR="00AC771E" w:rsidRDefault="00466907" w:rsidP="00636545">
      <w:pPr>
        <w:pStyle w:val="Heading1"/>
        <w:rPr>
          <w:lang w:val="is-IS"/>
        </w:rPr>
      </w:pPr>
      <w:r w:rsidRPr="00FC3A1A">
        <w:rPr>
          <w:lang w:val="is-IS"/>
        </w:rPr>
        <w:br w:type="page"/>
      </w:r>
    </w:p>
    <w:p w14:paraId="506309B9" w14:textId="77777777" w:rsidR="00AC771E" w:rsidRDefault="00466907" w:rsidP="00636545">
      <w:pPr>
        <w:pStyle w:val="Heading1"/>
        <w:rPr>
          <w:lang w:val="is-IS"/>
        </w:rPr>
      </w:pPr>
      <w:r>
        <w:rPr>
          <w:lang w:val="is-IS"/>
        </w:rPr>
        <w:lastRenderedPageBreak/>
        <w:t>A.</w:t>
      </w:r>
      <w:r>
        <w:rPr>
          <w:lang w:val="is-IS"/>
        </w:rPr>
        <w:tab/>
        <w:t>FRAMLEIÐENDUR SEM ERU ÁBYRGIR FYRIR LOKASAMÞYKKT</w:t>
      </w:r>
    </w:p>
    <w:p w14:paraId="0278DE92" w14:textId="77777777" w:rsidR="00AC771E" w:rsidRDefault="00AC771E" w:rsidP="00636545">
      <w:pPr>
        <w:pStyle w:val="NormalKeep"/>
        <w:rPr>
          <w:lang w:val="is-IS"/>
        </w:rPr>
      </w:pPr>
    </w:p>
    <w:p w14:paraId="71FF2AC7" w14:textId="77777777" w:rsidR="00AC771E" w:rsidRDefault="00466907" w:rsidP="00636545">
      <w:pPr>
        <w:pStyle w:val="HeadingUnderlined"/>
        <w:rPr>
          <w:lang w:val="is-IS"/>
        </w:rPr>
      </w:pPr>
      <w:r>
        <w:rPr>
          <w:lang w:val="is-IS"/>
        </w:rPr>
        <w:t>Heiti og heimilisfang framleiðenda sem eru ábyrgir fyrir lokasamþykkt</w:t>
      </w:r>
    </w:p>
    <w:p w14:paraId="3343AD4F" w14:textId="77777777" w:rsidR="00AC771E" w:rsidRDefault="00AC771E" w:rsidP="00636545">
      <w:pPr>
        <w:rPr>
          <w:rFonts w:cs="Times New Roman"/>
          <w:lang w:val="is-IS"/>
        </w:rPr>
      </w:pPr>
    </w:p>
    <w:p w14:paraId="465C7C5A" w14:textId="77777777" w:rsidR="00AC771E" w:rsidRDefault="00466907" w:rsidP="00636545">
      <w:pPr>
        <w:pStyle w:val="NormalKeep"/>
        <w:rPr>
          <w:lang w:val="is-IS"/>
        </w:rPr>
      </w:pPr>
      <w:r>
        <w:rPr>
          <w:lang w:val="is-IS"/>
        </w:rPr>
        <w:t>Mylan Hungary Kft</w:t>
      </w:r>
    </w:p>
    <w:p w14:paraId="651B5B90" w14:textId="77777777" w:rsidR="00AC771E" w:rsidRDefault="00466907" w:rsidP="00636545">
      <w:pPr>
        <w:pStyle w:val="NormalKeep"/>
        <w:rPr>
          <w:lang w:val="is-IS"/>
        </w:rPr>
      </w:pPr>
      <w:r>
        <w:rPr>
          <w:lang w:val="is-IS"/>
        </w:rPr>
        <w:t>Mylan utca 1, Komárom 2900,</w:t>
      </w:r>
    </w:p>
    <w:p w14:paraId="65949F77" w14:textId="77777777" w:rsidR="00AC771E" w:rsidRDefault="00466907" w:rsidP="00636545">
      <w:pPr>
        <w:rPr>
          <w:rFonts w:cs="Times New Roman"/>
          <w:lang w:val="is-IS"/>
        </w:rPr>
      </w:pPr>
      <w:r>
        <w:rPr>
          <w:rFonts w:cs="Times New Roman"/>
          <w:lang w:val="is-IS"/>
        </w:rPr>
        <w:t>Ungverjaland</w:t>
      </w:r>
    </w:p>
    <w:p w14:paraId="11B6979D" w14:textId="77777777" w:rsidR="00AC771E" w:rsidRDefault="00AC771E" w:rsidP="00636545">
      <w:pPr>
        <w:rPr>
          <w:rFonts w:cs="Times New Roman"/>
          <w:lang w:val="is-IS"/>
        </w:rPr>
      </w:pPr>
    </w:p>
    <w:p w14:paraId="24E30D6C" w14:textId="7C818FC6" w:rsidR="00AC771E" w:rsidRDefault="00466907" w:rsidP="00636545">
      <w:pPr>
        <w:rPr>
          <w:lang w:val="de-DE"/>
        </w:rPr>
      </w:pPr>
      <w:del w:id="0" w:author="Anonymous-Viatris" w:date="2026-04-19T02:12:00Z" w16du:dateUtc="2026-04-18T20:42:00Z">
        <w:r w:rsidDel="00055BF9">
          <w:rPr>
            <w:lang w:val="de-DE"/>
          </w:rPr>
          <w:delText xml:space="preserve">Mylan </w:delText>
        </w:r>
      </w:del>
      <w:ins w:id="1" w:author="Anonymous-Viatris" w:date="2026-04-19T02:12:00Z" w16du:dateUtc="2026-04-18T20:42:00Z">
        <w:r w:rsidR="00055BF9">
          <w:rPr>
            <w:lang w:val="de-DE"/>
          </w:rPr>
          <w:t xml:space="preserve">Viatris </w:t>
        </w:r>
      </w:ins>
      <w:r>
        <w:rPr>
          <w:lang w:val="de-DE"/>
        </w:rPr>
        <w:t>Germany GmbH</w:t>
      </w:r>
    </w:p>
    <w:p w14:paraId="3586A23B" w14:textId="77777777" w:rsidR="00AC771E" w:rsidRDefault="00466907" w:rsidP="00636545">
      <w:pPr>
        <w:rPr>
          <w:lang w:val="de-DE"/>
        </w:rPr>
      </w:pPr>
      <w:r>
        <w:rPr>
          <w:lang w:val="de-DE"/>
        </w:rPr>
        <w:t xml:space="preserve">Zweigniederlassung Bad Homburg v. d. Hoehe, </w:t>
      </w:r>
    </w:p>
    <w:p w14:paraId="090A7B8B" w14:textId="77777777" w:rsidR="00AC771E" w:rsidRPr="002A304B" w:rsidRDefault="00466907" w:rsidP="00636545">
      <w:pPr>
        <w:rPr>
          <w:lang w:val="de-AT"/>
          <w:rPrChange w:id="2" w:author="Anonymous - Viatris" w:date="2026-04-23T10:54:00Z" w16du:dateUtc="2026-04-23T05:24:00Z">
            <w:rPr>
              <w:lang w:val="en-US"/>
            </w:rPr>
          </w:rPrChange>
        </w:rPr>
      </w:pPr>
      <w:r w:rsidRPr="002A304B">
        <w:rPr>
          <w:lang w:val="de-AT"/>
          <w:rPrChange w:id="3" w:author="Anonymous - Viatris" w:date="2026-04-23T10:54:00Z" w16du:dateUtc="2026-04-23T05:24:00Z">
            <w:rPr>
              <w:lang w:val="en-US"/>
            </w:rPr>
          </w:rPrChange>
        </w:rPr>
        <w:t xml:space="preserve">Benzstrasse 1, </w:t>
      </w:r>
    </w:p>
    <w:p w14:paraId="72322942" w14:textId="77777777" w:rsidR="00AC771E" w:rsidRPr="002A304B" w:rsidRDefault="00466907" w:rsidP="00636545">
      <w:pPr>
        <w:rPr>
          <w:lang w:val="de-AT"/>
          <w:rPrChange w:id="4" w:author="Anonymous - Viatris" w:date="2026-04-23T10:54:00Z" w16du:dateUtc="2026-04-23T05:24:00Z">
            <w:rPr>
              <w:lang w:val="en-US"/>
            </w:rPr>
          </w:rPrChange>
        </w:rPr>
      </w:pPr>
      <w:r w:rsidRPr="002A304B">
        <w:rPr>
          <w:lang w:val="de-AT"/>
          <w:rPrChange w:id="5" w:author="Anonymous - Viatris" w:date="2026-04-23T10:54:00Z" w16du:dateUtc="2026-04-23T05:24:00Z">
            <w:rPr>
              <w:lang w:val="en-US"/>
            </w:rPr>
          </w:rPrChange>
        </w:rPr>
        <w:t>Bad Homburg v. d. Hoehe,</w:t>
      </w:r>
    </w:p>
    <w:p w14:paraId="0965B7CD" w14:textId="77777777" w:rsidR="00AC771E" w:rsidRPr="002A304B" w:rsidRDefault="00466907" w:rsidP="00636545">
      <w:pPr>
        <w:rPr>
          <w:lang w:val="de-AT"/>
          <w:rPrChange w:id="6" w:author="Anonymous - Viatris" w:date="2026-04-23T10:54:00Z" w16du:dateUtc="2026-04-23T05:24:00Z">
            <w:rPr>
              <w:lang w:val="en-US"/>
            </w:rPr>
          </w:rPrChange>
        </w:rPr>
      </w:pPr>
      <w:r w:rsidRPr="002A304B">
        <w:rPr>
          <w:lang w:val="de-AT"/>
          <w:rPrChange w:id="7" w:author="Anonymous - Viatris" w:date="2026-04-23T10:54:00Z" w16du:dateUtc="2026-04-23T05:24:00Z">
            <w:rPr>
              <w:lang w:val="en-US"/>
            </w:rPr>
          </w:rPrChange>
        </w:rPr>
        <w:t xml:space="preserve">Hessen, 61352, </w:t>
      </w:r>
    </w:p>
    <w:p w14:paraId="1E48D977" w14:textId="77777777" w:rsidR="00AC771E" w:rsidRPr="002A304B" w:rsidRDefault="00466907" w:rsidP="00636545">
      <w:pPr>
        <w:rPr>
          <w:lang w:val="de-AT"/>
          <w:rPrChange w:id="8" w:author="Anonymous - Viatris" w:date="2026-04-23T10:54:00Z" w16du:dateUtc="2026-04-23T05:24:00Z">
            <w:rPr>
              <w:lang w:val="en-US"/>
            </w:rPr>
          </w:rPrChange>
        </w:rPr>
      </w:pPr>
      <w:r w:rsidRPr="002A304B">
        <w:rPr>
          <w:lang w:val="de-AT"/>
          <w:rPrChange w:id="9" w:author="Anonymous - Viatris" w:date="2026-04-23T10:54:00Z" w16du:dateUtc="2026-04-23T05:24:00Z">
            <w:rPr>
              <w:lang w:val="en-US"/>
            </w:rPr>
          </w:rPrChange>
        </w:rPr>
        <w:t>Þýskaland</w:t>
      </w:r>
    </w:p>
    <w:p w14:paraId="6BCB613A" w14:textId="77777777" w:rsidR="00AC771E" w:rsidRDefault="00AC771E" w:rsidP="00636545">
      <w:pPr>
        <w:rPr>
          <w:rFonts w:cs="Times New Roman"/>
          <w:lang w:val="is-IS"/>
        </w:rPr>
      </w:pPr>
    </w:p>
    <w:p w14:paraId="745DD458" w14:textId="77777777" w:rsidR="00AC771E" w:rsidRDefault="00466907" w:rsidP="00636545">
      <w:pPr>
        <w:rPr>
          <w:rFonts w:cs="Times New Roman"/>
          <w:lang w:val="is-IS"/>
        </w:rPr>
      </w:pPr>
      <w:r>
        <w:rPr>
          <w:rFonts w:cs="Times New Roman"/>
          <w:lang w:val="is-IS"/>
        </w:rPr>
        <w:t>Heiti og heimilisfang framleiðanda sem er ábyrgur fyrir lokasamþykkt viðkomandi lotu skal koma fram í prentuðum fylgiseðli.</w:t>
      </w:r>
    </w:p>
    <w:p w14:paraId="4EA831EC" w14:textId="77777777" w:rsidR="00AC771E" w:rsidRDefault="00AC771E" w:rsidP="00636545">
      <w:pPr>
        <w:rPr>
          <w:rFonts w:cs="Times New Roman"/>
          <w:lang w:val="is-IS"/>
        </w:rPr>
      </w:pPr>
    </w:p>
    <w:p w14:paraId="2590119D" w14:textId="77777777" w:rsidR="00AC771E" w:rsidRDefault="00AC771E" w:rsidP="00636545">
      <w:pPr>
        <w:rPr>
          <w:rFonts w:cs="Times New Roman"/>
          <w:lang w:val="is-IS"/>
        </w:rPr>
      </w:pPr>
    </w:p>
    <w:p w14:paraId="23007693" w14:textId="77777777" w:rsidR="00AC771E" w:rsidRDefault="00466907" w:rsidP="00636545">
      <w:pPr>
        <w:pStyle w:val="Heading1"/>
        <w:rPr>
          <w:lang w:val="is-IS"/>
        </w:rPr>
      </w:pPr>
      <w:r>
        <w:rPr>
          <w:lang w:val="is-IS"/>
        </w:rPr>
        <w:t>B.</w:t>
      </w:r>
      <w:r>
        <w:rPr>
          <w:lang w:val="is-IS"/>
        </w:rPr>
        <w:tab/>
        <w:t>FORSENDUR FYRIR, EÐA TAKMARKANIR Á, AFGREIÐSLU OG NOTKUN</w:t>
      </w:r>
    </w:p>
    <w:p w14:paraId="63D1A444" w14:textId="77777777" w:rsidR="00AC771E" w:rsidRDefault="00AC771E" w:rsidP="00636545">
      <w:pPr>
        <w:pStyle w:val="NormalKeep"/>
        <w:rPr>
          <w:lang w:val="is-IS"/>
        </w:rPr>
      </w:pPr>
    </w:p>
    <w:p w14:paraId="7C97ADC0" w14:textId="77777777" w:rsidR="00AC771E" w:rsidRDefault="00466907" w:rsidP="00636545">
      <w:pPr>
        <w:rPr>
          <w:rFonts w:cs="Times New Roman"/>
          <w:lang w:val="is-IS"/>
        </w:rPr>
      </w:pPr>
      <w:r>
        <w:rPr>
          <w:rFonts w:cs="Times New Roman"/>
          <w:lang w:val="is-IS"/>
        </w:rPr>
        <w:t>Ávísun lyfsins er háð sérstökum takmörkunum (sjá viðauka I: Samantekt á eiginleikum lyfs, kafla 4.2).</w:t>
      </w:r>
    </w:p>
    <w:p w14:paraId="61F191EA" w14:textId="77777777" w:rsidR="00AC771E" w:rsidRDefault="00AC771E" w:rsidP="00636545">
      <w:pPr>
        <w:rPr>
          <w:rFonts w:cs="Times New Roman"/>
          <w:lang w:val="is-IS"/>
        </w:rPr>
      </w:pPr>
    </w:p>
    <w:p w14:paraId="0B779EE5" w14:textId="77777777" w:rsidR="00AC771E" w:rsidRDefault="00AC771E" w:rsidP="00636545">
      <w:pPr>
        <w:rPr>
          <w:rFonts w:cs="Times New Roman"/>
          <w:lang w:val="is-IS"/>
        </w:rPr>
      </w:pPr>
    </w:p>
    <w:p w14:paraId="0717655A" w14:textId="77777777" w:rsidR="00AC771E" w:rsidRDefault="00466907" w:rsidP="00636545">
      <w:pPr>
        <w:pStyle w:val="Heading1"/>
        <w:rPr>
          <w:lang w:val="is-IS"/>
        </w:rPr>
      </w:pPr>
      <w:r>
        <w:rPr>
          <w:lang w:val="is-IS"/>
        </w:rPr>
        <w:t>C.</w:t>
      </w:r>
      <w:r>
        <w:rPr>
          <w:lang w:val="is-IS"/>
        </w:rPr>
        <w:tab/>
        <w:t>AÐRAR FORSENDUR OG SKILYRÐI MARKAÐSLEYFIS</w:t>
      </w:r>
    </w:p>
    <w:p w14:paraId="2797DCFA" w14:textId="77777777" w:rsidR="00AC771E" w:rsidRDefault="00AC771E" w:rsidP="00636545">
      <w:pPr>
        <w:pStyle w:val="NormalKeep"/>
        <w:rPr>
          <w:lang w:val="is-IS"/>
        </w:rPr>
      </w:pPr>
    </w:p>
    <w:p w14:paraId="08052DE7" w14:textId="77777777" w:rsidR="00AC771E" w:rsidRDefault="00466907" w:rsidP="00636545">
      <w:pPr>
        <w:pStyle w:val="Bullet"/>
        <w:keepNext/>
        <w:rPr>
          <w:rStyle w:val="Strong"/>
          <w:lang w:val="is-IS"/>
        </w:rPr>
      </w:pPr>
      <w:r>
        <w:rPr>
          <w:rStyle w:val="Strong"/>
          <w:bCs/>
          <w:lang w:val="is-IS"/>
        </w:rPr>
        <w:t>Samantektir um öryggi lyfsins (PSUR)</w:t>
      </w:r>
    </w:p>
    <w:p w14:paraId="49BEAA8B" w14:textId="77777777" w:rsidR="00AC771E" w:rsidRDefault="00AC771E" w:rsidP="00636545">
      <w:pPr>
        <w:pStyle w:val="NormalKeep"/>
        <w:rPr>
          <w:lang w:val="is-IS"/>
        </w:rPr>
      </w:pPr>
    </w:p>
    <w:p w14:paraId="32A1761B" w14:textId="77777777" w:rsidR="00AC771E" w:rsidRDefault="00466907" w:rsidP="00636545">
      <w:pPr>
        <w:rPr>
          <w:rFonts w:cs="Times New Roman"/>
          <w:lang w:val="is-IS"/>
        </w:rPr>
      </w:pPr>
      <w:r>
        <w:rPr>
          <w:rFonts w:cs="Times New Roman"/>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773CBAF4" w14:textId="77777777" w:rsidR="00AC771E" w:rsidRDefault="00AC771E" w:rsidP="00636545">
      <w:pPr>
        <w:rPr>
          <w:rFonts w:cs="Times New Roman"/>
          <w:lang w:val="is-IS"/>
        </w:rPr>
      </w:pPr>
    </w:p>
    <w:p w14:paraId="6FDD17FA" w14:textId="77777777" w:rsidR="00AC771E" w:rsidRDefault="00AC771E" w:rsidP="00636545">
      <w:pPr>
        <w:rPr>
          <w:rFonts w:cs="Times New Roman"/>
          <w:lang w:val="is-IS"/>
        </w:rPr>
      </w:pPr>
    </w:p>
    <w:p w14:paraId="0FEDBD0C" w14:textId="77777777" w:rsidR="00AC771E" w:rsidRDefault="00466907" w:rsidP="00636545">
      <w:pPr>
        <w:pStyle w:val="Heading1"/>
        <w:rPr>
          <w:lang w:val="is-IS"/>
        </w:rPr>
      </w:pPr>
      <w:r>
        <w:rPr>
          <w:lang w:val="is-IS"/>
        </w:rPr>
        <w:t>D.</w:t>
      </w:r>
      <w:r>
        <w:rPr>
          <w:lang w:val="is-IS"/>
        </w:rPr>
        <w:tab/>
        <w:t>FORSENDUR EÐA TAKMARKANIR ER VARÐA ÖRYGGI OG VERKUN VIÐ NOTKUN LYFSINS</w:t>
      </w:r>
    </w:p>
    <w:p w14:paraId="2E7A2624" w14:textId="77777777" w:rsidR="00AC771E" w:rsidRDefault="00AC771E" w:rsidP="00636545">
      <w:pPr>
        <w:pStyle w:val="NormalKeep"/>
        <w:rPr>
          <w:lang w:val="is-IS"/>
        </w:rPr>
      </w:pPr>
    </w:p>
    <w:p w14:paraId="1F15F012" w14:textId="77777777" w:rsidR="00AC771E" w:rsidRDefault="00466907" w:rsidP="00636545">
      <w:pPr>
        <w:pStyle w:val="Bullet"/>
        <w:keepNext/>
        <w:rPr>
          <w:rStyle w:val="Strong"/>
          <w:lang w:val="is-IS"/>
        </w:rPr>
      </w:pPr>
      <w:r>
        <w:rPr>
          <w:rStyle w:val="Strong"/>
          <w:bCs/>
          <w:lang w:val="is-IS"/>
        </w:rPr>
        <w:t>Áætlun um áhættustjórnun</w:t>
      </w:r>
    </w:p>
    <w:p w14:paraId="27A7B6D6" w14:textId="77777777" w:rsidR="00AC771E" w:rsidRDefault="00AC771E" w:rsidP="00636545">
      <w:pPr>
        <w:pStyle w:val="NormalKeep"/>
        <w:rPr>
          <w:lang w:val="is-IS"/>
        </w:rPr>
      </w:pPr>
    </w:p>
    <w:p w14:paraId="681DF07A" w14:textId="77777777" w:rsidR="00AC771E" w:rsidRDefault="00466907" w:rsidP="00636545">
      <w:pPr>
        <w:rPr>
          <w:rFonts w:cs="Times New Roman"/>
          <w:lang w:val="is-IS"/>
        </w:rPr>
      </w:pPr>
      <w:r>
        <w:rPr>
          <w:rFonts w:cs="Times New Roman"/>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5F9F7620" w14:textId="77777777" w:rsidR="00AC771E" w:rsidRDefault="00AC771E" w:rsidP="00636545">
      <w:pPr>
        <w:rPr>
          <w:rFonts w:cs="Times New Roman"/>
          <w:lang w:val="is-IS"/>
        </w:rPr>
      </w:pPr>
    </w:p>
    <w:p w14:paraId="0383827E" w14:textId="77777777" w:rsidR="00AC771E" w:rsidRDefault="00466907" w:rsidP="00636545">
      <w:pPr>
        <w:pStyle w:val="NormalKeep"/>
        <w:rPr>
          <w:lang w:val="is-IS"/>
        </w:rPr>
      </w:pPr>
      <w:r>
        <w:rPr>
          <w:lang w:val="is-IS"/>
        </w:rPr>
        <w:t>Leggja skal fram uppfærða áætlun um áhættustjórnun:</w:t>
      </w:r>
    </w:p>
    <w:p w14:paraId="6731DF95" w14:textId="77777777" w:rsidR="00AC771E" w:rsidRDefault="00466907" w:rsidP="00636545">
      <w:pPr>
        <w:pStyle w:val="Bullet"/>
        <w:rPr>
          <w:lang w:val="is-IS"/>
        </w:rPr>
      </w:pPr>
      <w:r>
        <w:rPr>
          <w:lang w:val="is-IS"/>
        </w:rPr>
        <w:t>Að beiðni Lyfjastofnunar Evrópu.</w:t>
      </w:r>
    </w:p>
    <w:p w14:paraId="7F5B3FBA" w14:textId="77777777" w:rsidR="00AC771E" w:rsidRDefault="00466907" w:rsidP="00636545">
      <w:pPr>
        <w:pStyle w:val="Bullet"/>
        <w:rPr>
          <w:rFonts w:cs="Times New Roman"/>
          <w:lang w:val="is-IS"/>
        </w:rPr>
      </w:pPr>
      <w:r>
        <w:rPr>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AA8B249" w14:textId="77777777" w:rsidR="00AC771E" w:rsidRDefault="00466907" w:rsidP="00636545">
      <w:pPr>
        <w:rPr>
          <w:rFonts w:cs="Times New Roman"/>
          <w:lang w:val="is-IS"/>
        </w:rPr>
      </w:pPr>
      <w:r w:rsidRPr="00FC3A1A">
        <w:rPr>
          <w:lang w:val="is-IS"/>
        </w:rPr>
        <w:br w:type="page"/>
      </w:r>
    </w:p>
    <w:p w14:paraId="64CC9420" w14:textId="77777777" w:rsidR="00AC771E" w:rsidRDefault="00AC771E" w:rsidP="00636545">
      <w:pPr>
        <w:rPr>
          <w:rFonts w:cs="Times New Roman"/>
          <w:lang w:val="is-IS"/>
        </w:rPr>
      </w:pPr>
    </w:p>
    <w:p w14:paraId="175B8843" w14:textId="77777777" w:rsidR="00AC771E" w:rsidRDefault="00AC771E" w:rsidP="00636545">
      <w:pPr>
        <w:rPr>
          <w:rFonts w:cs="Times New Roman"/>
          <w:lang w:val="is-IS"/>
        </w:rPr>
      </w:pPr>
    </w:p>
    <w:p w14:paraId="2D8736C0" w14:textId="77777777" w:rsidR="00AC771E" w:rsidRDefault="00AC771E" w:rsidP="00636545">
      <w:pPr>
        <w:rPr>
          <w:rFonts w:cs="Times New Roman"/>
          <w:lang w:val="is-IS"/>
        </w:rPr>
      </w:pPr>
    </w:p>
    <w:p w14:paraId="374C375F" w14:textId="77777777" w:rsidR="00AC771E" w:rsidRDefault="00AC771E" w:rsidP="00636545">
      <w:pPr>
        <w:rPr>
          <w:rFonts w:cs="Times New Roman"/>
          <w:lang w:val="is-IS"/>
        </w:rPr>
      </w:pPr>
    </w:p>
    <w:p w14:paraId="01F50644" w14:textId="77777777" w:rsidR="00AC771E" w:rsidRDefault="00AC771E" w:rsidP="00636545">
      <w:pPr>
        <w:rPr>
          <w:rFonts w:cs="Times New Roman"/>
          <w:lang w:val="is-IS"/>
        </w:rPr>
      </w:pPr>
    </w:p>
    <w:p w14:paraId="2FFE0E82" w14:textId="77777777" w:rsidR="00AC771E" w:rsidRDefault="00AC771E" w:rsidP="00636545">
      <w:pPr>
        <w:rPr>
          <w:rFonts w:cs="Times New Roman"/>
          <w:lang w:val="is-IS"/>
        </w:rPr>
      </w:pPr>
    </w:p>
    <w:p w14:paraId="407F66B9" w14:textId="77777777" w:rsidR="00AC771E" w:rsidRDefault="00AC771E" w:rsidP="00636545">
      <w:pPr>
        <w:rPr>
          <w:rFonts w:cs="Times New Roman"/>
          <w:lang w:val="is-IS"/>
        </w:rPr>
      </w:pPr>
    </w:p>
    <w:p w14:paraId="72949B59" w14:textId="77777777" w:rsidR="00AC771E" w:rsidRDefault="00AC771E" w:rsidP="00636545">
      <w:pPr>
        <w:rPr>
          <w:rFonts w:cs="Times New Roman"/>
          <w:lang w:val="is-IS"/>
        </w:rPr>
      </w:pPr>
    </w:p>
    <w:p w14:paraId="4A18A4DC" w14:textId="77777777" w:rsidR="00AC771E" w:rsidRDefault="00AC771E" w:rsidP="00636545">
      <w:pPr>
        <w:rPr>
          <w:rFonts w:cs="Times New Roman"/>
          <w:lang w:val="is-IS"/>
        </w:rPr>
      </w:pPr>
    </w:p>
    <w:p w14:paraId="2E796BC2" w14:textId="77777777" w:rsidR="00AC771E" w:rsidRDefault="00AC771E" w:rsidP="00636545">
      <w:pPr>
        <w:rPr>
          <w:rFonts w:cs="Times New Roman"/>
          <w:lang w:val="is-IS"/>
        </w:rPr>
      </w:pPr>
    </w:p>
    <w:p w14:paraId="0327B12B" w14:textId="77777777" w:rsidR="00AC771E" w:rsidRDefault="00AC771E" w:rsidP="00636545">
      <w:pPr>
        <w:rPr>
          <w:rFonts w:cs="Times New Roman"/>
          <w:lang w:val="is-IS"/>
        </w:rPr>
      </w:pPr>
    </w:p>
    <w:p w14:paraId="24C4813C" w14:textId="77777777" w:rsidR="00AC771E" w:rsidRDefault="00AC771E" w:rsidP="00636545">
      <w:pPr>
        <w:rPr>
          <w:rFonts w:cs="Times New Roman"/>
          <w:lang w:val="is-IS"/>
        </w:rPr>
      </w:pPr>
    </w:p>
    <w:p w14:paraId="219EA0A2" w14:textId="77777777" w:rsidR="00AC771E" w:rsidRDefault="00AC771E" w:rsidP="00636545">
      <w:pPr>
        <w:rPr>
          <w:rFonts w:cs="Times New Roman"/>
          <w:lang w:val="is-IS"/>
        </w:rPr>
      </w:pPr>
    </w:p>
    <w:p w14:paraId="5D853C6B" w14:textId="77777777" w:rsidR="00AC771E" w:rsidRDefault="00AC771E" w:rsidP="00636545">
      <w:pPr>
        <w:rPr>
          <w:rFonts w:cs="Times New Roman"/>
          <w:lang w:val="is-IS"/>
        </w:rPr>
      </w:pPr>
    </w:p>
    <w:p w14:paraId="5B6BBF58" w14:textId="77777777" w:rsidR="00AC771E" w:rsidRDefault="00AC771E" w:rsidP="00636545">
      <w:pPr>
        <w:rPr>
          <w:rFonts w:cs="Times New Roman"/>
          <w:lang w:val="is-IS"/>
        </w:rPr>
      </w:pPr>
    </w:p>
    <w:p w14:paraId="4F987114" w14:textId="77777777" w:rsidR="00AC771E" w:rsidRDefault="00AC771E" w:rsidP="00636545">
      <w:pPr>
        <w:rPr>
          <w:rFonts w:cs="Times New Roman"/>
          <w:lang w:val="is-IS"/>
        </w:rPr>
      </w:pPr>
    </w:p>
    <w:p w14:paraId="2636EB80" w14:textId="77777777" w:rsidR="00AC771E" w:rsidRDefault="00AC771E" w:rsidP="00636545">
      <w:pPr>
        <w:rPr>
          <w:rFonts w:cs="Times New Roman"/>
          <w:lang w:val="is-IS"/>
        </w:rPr>
      </w:pPr>
    </w:p>
    <w:p w14:paraId="23F5622C" w14:textId="77777777" w:rsidR="00AC771E" w:rsidRDefault="00AC771E" w:rsidP="00636545">
      <w:pPr>
        <w:rPr>
          <w:rFonts w:cs="Times New Roman"/>
          <w:lang w:val="is-IS"/>
        </w:rPr>
      </w:pPr>
    </w:p>
    <w:p w14:paraId="17C3EF34" w14:textId="77777777" w:rsidR="00AC771E" w:rsidRDefault="00AC771E" w:rsidP="00636545">
      <w:pPr>
        <w:rPr>
          <w:rFonts w:cs="Times New Roman"/>
          <w:lang w:val="is-IS"/>
        </w:rPr>
      </w:pPr>
    </w:p>
    <w:p w14:paraId="52BC60BA" w14:textId="77777777" w:rsidR="00AC771E" w:rsidRDefault="00AC771E" w:rsidP="00636545">
      <w:pPr>
        <w:rPr>
          <w:rFonts w:cs="Times New Roman"/>
          <w:lang w:val="is-IS"/>
        </w:rPr>
      </w:pPr>
    </w:p>
    <w:p w14:paraId="1FD79A50" w14:textId="77777777" w:rsidR="00AC771E" w:rsidRDefault="00AC771E" w:rsidP="00636545">
      <w:pPr>
        <w:rPr>
          <w:rFonts w:cs="Times New Roman"/>
          <w:lang w:val="is-IS"/>
        </w:rPr>
      </w:pPr>
    </w:p>
    <w:p w14:paraId="2D47A144" w14:textId="77777777" w:rsidR="00AC771E" w:rsidRDefault="00AC771E" w:rsidP="00636545">
      <w:pPr>
        <w:rPr>
          <w:rFonts w:cs="Times New Roman"/>
          <w:lang w:val="is-IS"/>
        </w:rPr>
      </w:pPr>
    </w:p>
    <w:p w14:paraId="30027C01" w14:textId="77777777" w:rsidR="00AC771E" w:rsidRDefault="00AC771E" w:rsidP="00636545">
      <w:pPr>
        <w:rPr>
          <w:rFonts w:cs="Times New Roman"/>
          <w:lang w:val="is-IS"/>
        </w:rPr>
      </w:pPr>
    </w:p>
    <w:p w14:paraId="6A5C0515" w14:textId="77777777" w:rsidR="00AC771E" w:rsidRDefault="00466907" w:rsidP="00636545">
      <w:pPr>
        <w:pStyle w:val="Title"/>
        <w:outlineLvl w:val="9"/>
        <w:rPr>
          <w:lang w:val="is-IS"/>
        </w:rPr>
      </w:pPr>
      <w:r>
        <w:rPr>
          <w:bCs/>
          <w:lang w:val="is-IS"/>
        </w:rPr>
        <w:t>VIÐAUKI III</w:t>
      </w:r>
    </w:p>
    <w:p w14:paraId="673BE4D9" w14:textId="77777777" w:rsidR="00AC771E" w:rsidRDefault="00AC771E" w:rsidP="00636545">
      <w:pPr>
        <w:pStyle w:val="NormalKeep"/>
        <w:rPr>
          <w:lang w:val="is-IS"/>
        </w:rPr>
      </w:pPr>
    </w:p>
    <w:p w14:paraId="7FC73A16" w14:textId="77777777" w:rsidR="00AC771E" w:rsidRDefault="00466907" w:rsidP="00636545">
      <w:pPr>
        <w:pStyle w:val="Title"/>
        <w:outlineLvl w:val="9"/>
        <w:rPr>
          <w:lang w:val="is-IS"/>
        </w:rPr>
      </w:pPr>
      <w:r>
        <w:rPr>
          <w:bCs/>
          <w:lang w:val="is-IS"/>
        </w:rPr>
        <w:t>ÁLETRANIR OG FYLGISEÐILL</w:t>
      </w:r>
    </w:p>
    <w:p w14:paraId="0933452D" w14:textId="77777777" w:rsidR="00AC771E" w:rsidRDefault="00466907" w:rsidP="00636545">
      <w:pPr>
        <w:rPr>
          <w:rFonts w:cs="Times New Roman"/>
          <w:lang w:val="is-IS"/>
        </w:rPr>
      </w:pPr>
      <w:r w:rsidRPr="00FC3A1A">
        <w:rPr>
          <w:lang w:val="is-IS"/>
        </w:rPr>
        <w:br w:type="page"/>
      </w:r>
    </w:p>
    <w:p w14:paraId="0EF17CE8" w14:textId="77777777" w:rsidR="00AC771E" w:rsidRDefault="00AC771E" w:rsidP="00636545">
      <w:pPr>
        <w:rPr>
          <w:rFonts w:cs="Times New Roman"/>
          <w:lang w:val="is-IS"/>
        </w:rPr>
      </w:pPr>
    </w:p>
    <w:p w14:paraId="6151948A" w14:textId="77777777" w:rsidR="00AC771E" w:rsidRDefault="00AC771E" w:rsidP="00636545">
      <w:pPr>
        <w:rPr>
          <w:rFonts w:cs="Times New Roman"/>
          <w:lang w:val="is-IS"/>
        </w:rPr>
      </w:pPr>
    </w:p>
    <w:p w14:paraId="11BC5E2F" w14:textId="77777777" w:rsidR="00AC771E" w:rsidRDefault="00AC771E" w:rsidP="00636545">
      <w:pPr>
        <w:rPr>
          <w:rFonts w:cs="Times New Roman"/>
          <w:lang w:val="is-IS"/>
        </w:rPr>
      </w:pPr>
    </w:p>
    <w:p w14:paraId="0275E1B5" w14:textId="77777777" w:rsidR="00AC771E" w:rsidRDefault="00AC771E" w:rsidP="00636545">
      <w:pPr>
        <w:rPr>
          <w:rFonts w:cs="Times New Roman"/>
          <w:lang w:val="is-IS"/>
        </w:rPr>
      </w:pPr>
    </w:p>
    <w:p w14:paraId="7F608BCE" w14:textId="77777777" w:rsidR="00AC771E" w:rsidRDefault="00AC771E" w:rsidP="00636545">
      <w:pPr>
        <w:rPr>
          <w:rFonts w:cs="Times New Roman"/>
          <w:lang w:val="is-IS"/>
        </w:rPr>
      </w:pPr>
    </w:p>
    <w:p w14:paraId="35E060BD" w14:textId="77777777" w:rsidR="00AC771E" w:rsidRDefault="00AC771E" w:rsidP="00636545">
      <w:pPr>
        <w:rPr>
          <w:rFonts w:cs="Times New Roman"/>
          <w:lang w:val="is-IS"/>
        </w:rPr>
      </w:pPr>
    </w:p>
    <w:p w14:paraId="7BEC09A6" w14:textId="77777777" w:rsidR="00AC771E" w:rsidRDefault="00AC771E" w:rsidP="00636545">
      <w:pPr>
        <w:rPr>
          <w:rFonts w:cs="Times New Roman"/>
          <w:lang w:val="is-IS"/>
        </w:rPr>
      </w:pPr>
    </w:p>
    <w:p w14:paraId="293B2117" w14:textId="77777777" w:rsidR="00AC771E" w:rsidRDefault="00AC771E" w:rsidP="00636545">
      <w:pPr>
        <w:rPr>
          <w:rFonts w:cs="Times New Roman"/>
          <w:lang w:val="is-IS"/>
        </w:rPr>
      </w:pPr>
    </w:p>
    <w:p w14:paraId="5C712587" w14:textId="77777777" w:rsidR="00AC771E" w:rsidRDefault="00AC771E" w:rsidP="00636545">
      <w:pPr>
        <w:rPr>
          <w:rFonts w:cs="Times New Roman"/>
          <w:lang w:val="is-IS"/>
        </w:rPr>
      </w:pPr>
    </w:p>
    <w:p w14:paraId="7BB99264" w14:textId="77777777" w:rsidR="00AC771E" w:rsidRDefault="00AC771E" w:rsidP="00636545">
      <w:pPr>
        <w:rPr>
          <w:rFonts w:cs="Times New Roman"/>
          <w:lang w:val="is-IS"/>
        </w:rPr>
      </w:pPr>
    </w:p>
    <w:p w14:paraId="19320B2E" w14:textId="77777777" w:rsidR="00AC771E" w:rsidRDefault="00AC771E" w:rsidP="00636545">
      <w:pPr>
        <w:rPr>
          <w:rFonts w:cs="Times New Roman"/>
          <w:lang w:val="is-IS"/>
        </w:rPr>
      </w:pPr>
    </w:p>
    <w:p w14:paraId="2FE39923" w14:textId="77777777" w:rsidR="00AC771E" w:rsidRDefault="00AC771E" w:rsidP="00636545">
      <w:pPr>
        <w:rPr>
          <w:rFonts w:cs="Times New Roman"/>
          <w:lang w:val="is-IS"/>
        </w:rPr>
      </w:pPr>
    </w:p>
    <w:p w14:paraId="49769ABF" w14:textId="77777777" w:rsidR="00AC771E" w:rsidRDefault="00AC771E" w:rsidP="00636545">
      <w:pPr>
        <w:rPr>
          <w:rFonts w:cs="Times New Roman"/>
          <w:lang w:val="is-IS"/>
        </w:rPr>
      </w:pPr>
    </w:p>
    <w:p w14:paraId="661B72B7" w14:textId="77777777" w:rsidR="00AC771E" w:rsidRDefault="00AC771E" w:rsidP="00636545">
      <w:pPr>
        <w:rPr>
          <w:rFonts w:cs="Times New Roman"/>
          <w:lang w:val="is-IS"/>
        </w:rPr>
      </w:pPr>
    </w:p>
    <w:p w14:paraId="460CD4CF" w14:textId="77777777" w:rsidR="00AC771E" w:rsidRDefault="00AC771E" w:rsidP="00636545">
      <w:pPr>
        <w:rPr>
          <w:rFonts w:cs="Times New Roman"/>
          <w:lang w:val="is-IS"/>
        </w:rPr>
      </w:pPr>
    </w:p>
    <w:p w14:paraId="754CEC7A" w14:textId="77777777" w:rsidR="00AC771E" w:rsidRDefault="00AC771E" w:rsidP="00636545">
      <w:pPr>
        <w:rPr>
          <w:rFonts w:cs="Times New Roman"/>
          <w:lang w:val="is-IS"/>
        </w:rPr>
      </w:pPr>
    </w:p>
    <w:p w14:paraId="2318F803" w14:textId="77777777" w:rsidR="00AC771E" w:rsidRDefault="00AC771E" w:rsidP="00636545">
      <w:pPr>
        <w:rPr>
          <w:rFonts w:cs="Times New Roman"/>
          <w:lang w:val="is-IS"/>
        </w:rPr>
      </w:pPr>
    </w:p>
    <w:p w14:paraId="0FEF4FF4" w14:textId="77777777" w:rsidR="00AC771E" w:rsidRDefault="00AC771E" w:rsidP="00636545">
      <w:pPr>
        <w:rPr>
          <w:rFonts w:cs="Times New Roman"/>
          <w:lang w:val="is-IS"/>
        </w:rPr>
      </w:pPr>
    </w:p>
    <w:p w14:paraId="6ADAF457" w14:textId="77777777" w:rsidR="00AC771E" w:rsidRDefault="00AC771E" w:rsidP="00636545">
      <w:pPr>
        <w:rPr>
          <w:rFonts w:cs="Times New Roman"/>
          <w:lang w:val="is-IS"/>
        </w:rPr>
      </w:pPr>
    </w:p>
    <w:p w14:paraId="6CDCB05A" w14:textId="77777777" w:rsidR="00AC771E" w:rsidRDefault="00AC771E" w:rsidP="00636545">
      <w:pPr>
        <w:rPr>
          <w:rFonts w:cs="Times New Roman"/>
          <w:lang w:val="is-IS"/>
        </w:rPr>
      </w:pPr>
    </w:p>
    <w:p w14:paraId="69666B8C" w14:textId="77777777" w:rsidR="00AC771E" w:rsidRDefault="00AC771E" w:rsidP="00636545">
      <w:pPr>
        <w:rPr>
          <w:rFonts w:cs="Times New Roman"/>
          <w:lang w:val="is-IS"/>
        </w:rPr>
      </w:pPr>
    </w:p>
    <w:p w14:paraId="1938C7A2" w14:textId="77777777" w:rsidR="00AC771E" w:rsidRDefault="00AC771E" w:rsidP="00636545">
      <w:pPr>
        <w:rPr>
          <w:rFonts w:cs="Times New Roman"/>
          <w:lang w:val="is-IS"/>
        </w:rPr>
      </w:pPr>
    </w:p>
    <w:p w14:paraId="324F494D" w14:textId="77777777" w:rsidR="00AC771E" w:rsidRDefault="00AC771E" w:rsidP="00636545">
      <w:pPr>
        <w:rPr>
          <w:rFonts w:cs="Times New Roman"/>
          <w:lang w:val="is-IS"/>
        </w:rPr>
      </w:pPr>
    </w:p>
    <w:p w14:paraId="26BBD256" w14:textId="77777777" w:rsidR="00AC771E" w:rsidRDefault="00466907" w:rsidP="00636545">
      <w:pPr>
        <w:pStyle w:val="Heading1"/>
        <w:jc w:val="center"/>
        <w:rPr>
          <w:lang w:val="is-IS"/>
        </w:rPr>
      </w:pPr>
      <w:r>
        <w:rPr>
          <w:lang w:val="is-IS"/>
        </w:rPr>
        <w:t>A. ÁLETRANIR</w:t>
      </w:r>
    </w:p>
    <w:p w14:paraId="02EBD0FE" w14:textId="77777777" w:rsidR="00AC771E" w:rsidRDefault="00466907" w:rsidP="00636545">
      <w:pPr>
        <w:pStyle w:val="HeadingStrLAB"/>
        <w:pBdr>
          <w:bottom w:val="nil"/>
        </w:pBdr>
        <w:rPr>
          <w:b w:val="0"/>
          <w:lang w:val="is-IS"/>
        </w:rPr>
      </w:pPr>
      <w:r w:rsidRPr="00FC3A1A">
        <w:rPr>
          <w:lang w:val="is-IS"/>
        </w:rPr>
        <w:br w:type="page"/>
      </w:r>
    </w:p>
    <w:p w14:paraId="2BBD4AD6" w14:textId="77777777" w:rsidR="00AC771E" w:rsidRDefault="00466907" w:rsidP="00636545">
      <w:pPr>
        <w:pStyle w:val="HeadingStrLAB"/>
        <w:rPr>
          <w:lang w:val="is-IS"/>
        </w:rPr>
      </w:pPr>
      <w:r>
        <w:rPr>
          <w:bCs/>
          <w:lang w:val="is-IS"/>
        </w:rPr>
        <w:lastRenderedPageBreak/>
        <w:t>UPPLÝSINGAR SEM EIGA AÐ KOMA FRAM Á YTRI UMBÚÐUM OG INNRI UMBÚÐUM</w:t>
      </w:r>
    </w:p>
    <w:p w14:paraId="17ECADD1" w14:textId="77777777" w:rsidR="00AC771E" w:rsidRDefault="00AC771E" w:rsidP="00636545">
      <w:pPr>
        <w:pStyle w:val="HeadingStrLAB"/>
        <w:rPr>
          <w:lang w:val="is-IS"/>
        </w:rPr>
      </w:pPr>
    </w:p>
    <w:p w14:paraId="6DD4ECA3" w14:textId="77777777" w:rsidR="00AC771E" w:rsidRDefault="00466907" w:rsidP="00636545">
      <w:pPr>
        <w:pStyle w:val="HeadingStrLAB"/>
        <w:rPr>
          <w:lang w:val="is-IS"/>
        </w:rPr>
      </w:pPr>
      <w:r>
        <w:rPr>
          <w:bCs/>
          <w:lang w:val="is-IS"/>
        </w:rPr>
        <w:t>ASKJA OG MERKIMIÐI (GLAS)</w:t>
      </w:r>
    </w:p>
    <w:p w14:paraId="1C870E85" w14:textId="77777777" w:rsidR="00AC771E" w:rsidRDefault="00AC771E" w:rsidP="00636545">
      <w:pPr>
        <w:rPr>
          <w:rFonts w:cs="Times New Roman"/>
          <w:lang w:val="is-IS"/>
        </w:rPr>
      </w:pPr>
    </w:p>
    <w:p w14:paraId="0444CDFA" w14:textId="77777777" w:rsidR="00AC771E" w:rsidRDefault="00AC771E" w:rsidP="00636545">
      <w:pPr>
        <w:rPr>
          <w:rFonts w:cs="Times New Roman"/>
          <w:lang w:val="is-IS"/>
        </w:rPr>
      </w:pPr>
    </w:p>
    <w:p w14:paraId="5E9E9223" w14:textId="77777777" w:rsidR="00AC771E" w:rsidRDefault="00466907" w:rsidP="00636545">
      <w:pPr>
        <w:pStyle w:val="Heading1LAB"/>
        <w:outlineLvl w:val="9"/>
        <w:rPr>
          <w:lang w:val="is-IS"/>
        </w:rPr>
      </w:pPr>
      <w:r>
        <w:rPr>
          <w:bCs/>
          <w:lang w:val="is-IS"/>
        </w:rPr>
        <w:t>1.</w:t>
      </w:r>
      <w:r>
        <w:rPr>
          <w:bCs/>
          <w:lang w:val="is-IS"/>
        </w:rPr>
        <w:tab/>
        <w:t>HEITI LYFS</w:t>
      </w:r>
    </w:p>
    <w:p w14:paraId="045929E7" w14:textId="77777777" w:rsidR="00AC771E" w:rsidRDefault="00AC771E" w:rsidP="00636545">
      <w:pPr>
        <w:pStyle w:val="NormalKeep"/>
        <w:rPr>
          <w:lang w:val="is-IS"/>
        </w:rPr>
      </w:pPr>
    </w:p>
    <w:p w14:paraId="6BA92695" w14:textId="77777777" w:rsidR="00AC771E" w:rsidRDefault="00466907" w:rsidP="00636545">
      <w:pPr>
        <w:pStyle w:val="NormalKeep"/>
        <w:rPr>
          <w:lang w:val="is-IS"/>
        </w:rPr>
      </w:pPr>
      <w:r>
        <w:rPr>
          <w:lang w:val="is-IS"/>
        </w:rPr>
        <w:t>Efavirenz/Emtricitabine/Tenofovir disoproxil Mylan 600 mg/200 mg/245 mg filmuhúðaðar töflur</w:t>
      </w:r>
    </w:p>
    <w:p w14:paraId="533A0DA6" w14:textId="77777777" w:rsidR="00AC771E" w:rsidRDefault="00AC771E" w:rsidP="00636545">
      <w:pPr>
        <w:pStyle w:val="NormalKeep"/>
        <w:rPr>
          <w:lang w:val="is-IS"/>
        </w:rPr>
      </w:pPr>
    </w:p>
    <w:p w14:paraId="752A8C51" w14:textId="77777777" w:rsidR="00AC771E" w:rsidRDefault="00466907" w:rsidP="00636545">
      <w:pPr>
        <w:rPr>
          <w:rFonts w:cs="Times New Roman"/>
          <w:lang w:val="is-IS"/>
        </w:rPr>
      </w:pPr>
      <w:r>
        <w:rPr>
          <w:rFonts w:cs="Times New Roman"/>
          <w:lang w:val="is-IS"/>
        </w:rPr>
        <w:t>efavírenz/emtrícítabín/tenófóvír tvísóproxíl</w:t>
      </w:r>
    </w:p>
    <w:p w14:paraId="7C55F8A8" w14:textId="77777777" w:rsidR="00AC771E" w:rsidRDefault="00AC771E" w:rsidP="00636545">
      <w:pPr>
        <w:rPr>
          <w:rFonts w:cs="Times New Roman"/>
          <w:lang w:val="is-IS"/>
        </w:rPr>
      </w:pPr>
    </w:p>
    <w:p w14:paraId="09314157" w14:textId="77777777" w:rsidR="00AC771E" w:rsidRDefault="00AC771E" w:rsidP="00636545">
      <w:pPr>
        <w:rPr>
          <w:rFonts w:cs="Times New Roman"/>
          <w:lang w:val="is-IS"/>
        </w:rPr>
      </w:pPr>
    </w:p>
    <w:p w14:paraId="41A46745" w14:textId="77777777" w:rsidR="00AC771E" w:rsidRDefault="00466907" w:rsidP="00636545">
      <w:pPr>
        <w:pStyle w:val="Heading1LAB"/>
        <w:outlineLvl w:val="9"/>
        <w:rPr>
          <w:lang w:val="is-IS"/>
        </w:rPr>
      </w:pPr>
      <w:r>
        <w:rPr>
          <w:bCs/>
          <w:lang w:val="is-IS"/>
        </w:rPr>
        <w:t>2.</w:t>
      </w:r>
      <w:r>
        <w:rPr>
          <w:bCs/>
          <w:lang w:val="is-IS"/>
        </w:rPr>
        <w:tab/>
        <w:t>VIRK(T) EFNI</w:t>
      </w:r>
    </w:p>
    <w:p w14:paraId="5B1A928A" w14:textId="77777777" w:rsidR="00AC771E" w:rsidRDefault="00AC771E" w:rsidP="00636545">
      <w:pPr>
        <w:pStyle w:val="NormalKeep"/>
        <w:rPr>
          <w:lang w:val="is-IS"/>
        </w:rPr>
      </w:pPr>
    </w:p>
    <w:p w14:paraId="2574951F" w14:textId="77777777" w:rsidR="00AC771E" w:rsidRDefault="00466907" w:rsidP="00636545">
      <w:pPr>
        <w:rPr>
          <w:rFonts w:cs="Times New Roman"/>
          <w:lang w:val="is-IS"/>
        </w:rPr>
      </w:pPr>
      <w:r>
        <w:rPr>
          <w:rFonts w:cs="Times New Roman"/>
          <w:lang w:val="is-IS"/>
        </w:rPr>
        <w:t>Hver filmuhúðuð tafla inniheldur 600 mg af efavírenzi, 200 mg af emtrícítabíni og 245 mg af tenófóvír tvísóproxíli (sem maleat).</w:t>
      </w:r>
    </w:p>
    <w:p w14:paraId="048989B3" w14:textId="77777777" w:rsidR="00AC771E" w:rsidRDefault="00AC771E" w:rsidP="00636545">
      <w:pPr>
        <w:rPr>
          <w:rFonts w:cs="Times New Roman"/>
          <w:lang w:val="is-IS"/>
        </w:rPr>
      </w:pPr>
    </w:p>
    <w:p w14:paraId="2B745DCA" w14:textId="77777777" w:rsidR="00AC771E" w:rsidRDefault="00AC771E" w:rsidP="00636545">
      <w:pPr>
        <w:rPr>
          <w:rFonts w:cs="Times New Roman"/>
          <w:lang w:val="is-IS"/>
        </w:rPr>
      </w:pPr>
    </w:p>
    <w:p w14:paraId="2A3EC5FB" w14:textId="77777777" w:rsidR="00AC771E" w:rsidRDefault="00466907" w:rsidP="00636545">
      <w:pPr>
        <w:pStyle w:val="Heading1LAB"/>
        <w:outlineLvl w:val="9"/>
        <w:rPr>
          <w:lang w:val="is-IS"/>
        </w:rPr>
      </w:pPr>
      <w:r>
        <w:rPr>
          <w:bCs/>
          <w:lang w:val="is-IS"/>
        </w:rPr>
        <w:t>3.</w:t>
      </w:r>
      <w:r>
        <w:rPr>
          <w:bCs/>
          <w:lang w:val="is-IS"/>
        </w:rPr>
        <w:tab/>
        <w:t>HJÁLPAREFNI</w:t>
      </w:r>
    </w:p>
    <w:p w14:paraId="453DFF7B" w14:textId="77777777" w:rsidR="00AC771E" w:rsidRDefault="00AC771E" w:rsidP="00636545">
      <w:pPr>
        <w:pStyle w:val="NormalKeep"/>
        <w:rPr>
          <w:lang w:val="is-IS"/>
        </w:rPr>
      </w:pPr>
    </w:p>
    <w:p w14:paraId="767EEE97" w14:textId="77777777" w:rsidR="00AC771E" w:rsidRDefault="00466907" w:rsidP="00636545">
      <w:pPr>
        <w:pStyle w:val="NormalKeep"/>
        <w:rPr>
          <w:lang w:val="is-IS"/>
        </w:rPr>
      </w:pPr>
      <w:r>
        <w:rPr>
          <w:lang w:val="is-IS"/>
        </w:rPr>
        <w:t>Inniheldur einnig: natríummetabísúlfít og laktósaeinhýdrat.</w:t>
      </w:r>
    </w:p>
    <w:p w14:paraId="7E94200C" w14:textId="77777777" w:rsidR="00AC771E" w:rsidRDefault="00466907" w:rsidP="00636545">
      <w:pPr>
        <w:rPr>
          <w:rFonts w:cs="Times New Roman"/>
          <w:lang w:val="is-IS"/>
        </w:rPr>
      </w:pPr>
      <w:r>
        <w:rPr>
          <w:rFonts w:cs="Times New Roman"/>
          <w:highlight w:val="lightGray"/>
          <w:lang w:val="is-IS"/>
        </w:rPr>
        <w:t>Sjá nánari upplýsingar í fylgiseðli.</w:t>
      </w:r>
    </w:p>
    <w:p w14:paraId="139E5CAE" w14:textId="77777777" w:rsidR="00AC771E" w:rsidRDefault="00AC771E" w:rsidP="00636545">
      <w:pPr>
        <w:rPr>
          <w:rFonts w:cs="Times New Roman"/>
          <w:lang w:val="is-IS"/>
        </w:rPr>
      </w:pPr>
    </w:p>
    <w:p w14:paraId="3D563D7A" w14:textId="77777777" w:rsidR="00AC771E" w:rsidRDefault="00466907" w:rsidP="00636545">
      <w:pPr>
        <w:rPr>
          <w:rFonts w:cs="Times New Roman"/>
          <w:lang w:val="is-IS"/>
        </w:rPr>
      </w:pPr>
      <w:r>
        <w:rPr>
          <w:rFonts w:cs="Times New Roman"/>
          <w:lang w:val="is-IS"/>
        </w:rPr>
        <w:t>[Skal eingöngu koma fram á ytri öskju]</w:t>
      </w:r>
    </w:p>
    <w:p w14:paraId="308148FD" w14:textId="77777777" w:rsidR="00AC771E" w:rsidRDefault="00AC771E" w:rsidP="00636545">
      <w:pPr>
        <w:rPr>
          <w:rFonts w:cs="Times New Roman"/>
          <w:lang w:val="is-IS"/>
        </w:rPr>
      </w:pPr>
    </w:p>
    <w:p w14:paraId="6AD9D951" w14:textId="77777777" w:rsidR="00AC771E" w:rsidRDefault="00AC771E" w:rsidP="00636545">
      <w:pPr>
        <w:rPr>
          <w:rFonts w:cs="Times New Roman"/>
          <w:lang w:val="is-IS"/>
        </w:rPr>
      </w:pPr>
    </w:p>
    <w:p w14:paraId="4272D63C" w14:textId="77777777" w:rsidR="00AC771E" w:rsidRDefault="00466907" w:rsidP="00636545">
      <w:pPr>
        <w:pStyle w:val="Heading1LAB"/>
        <w:outlineLvl w:val="9"/>
        <w:rPr>
          <w:lang w:val="is-IS"/>
        </w:rPr>
      </w:pPr>
      <w:r>
        <w:rPr>
          <w:bCs/>
          <w:lang w:val="is-IS"/>
        </w:rPr>
        <w:t>4.</w:t>
      </w:r>
      <w:r>
        <w:rPr>
          <w:bCs/>
          <w:lang w:val="is-IS"/>
        </w:rPr>
        <w:tab/>
        <w:t>LYFJAFORM OG INNIHALD</w:t>
      </w:r>
    </w:p>
    <w:p w14:paraId="4A91A585" w14:textId="77777777" w:rsidR="00AC771E" w:rsidRDefault="00AC771E" w:rsidP="00636545">
      <w:pPr>
        <w:pStyle w:val="NormalKeep"/>
        <w:rPr>
          <w:lang w:val="is-IS"/>
        </w:rPr>
      </w:pPr>
    </w:p>
    <w:p w14:paraId="5087C478" w14:textId="77777777" w:rsidR="00AC771E" w:rsidRDefault="00466907" w:rsidP="00636545">
      <w:pPr>
        <w:rPr>
          <w:lang w:val="is-IS"/>
        </w:rPr>
      </w:pPr>
      <w:r>
        <w:rPr>
          <w:highlight w:val="lightGray"/>
          <w:lang w:val="is-IS"/>
        </w:rPr>
        <w:t>Filmuhúðuð tafla</w:t>
      </w:r>
    </w:p>
    <w:p w14:paraId="038911AE" w14:textId="77777777" w:rsidR="00AC771E" w:rsidRDefault="00AC771E" w:rsidP="00636545">
      <w:pPr>
        <w:rPr>
          <w:lang w:val="is-IS"/>
        </w:rPr>
      </w:pPr>
    </w:p>
    <w:p w14:paraId="3C77EAC5" w14:textId="77777777" w:rsidR="00AC771E" w:rsidRDefault="00466907" w:rsidP="00636545">
      <w:pPr>
        <w:rPr>
          <w:lang w:val="is-IS"/>
        </w:rPr>
      </w:pPr>
      <w:r>
        <w:rPr>
          <w:rFonts w:cs="Times New Roman"/>
          <w:lang w:val="is-IS"/>
        </w:rPr>
        <w:t>30 </w:t>
      </w:r>
      <w:r>
        <w:rPr>
          <w:lang w:val="is-IS"/>
        </w:rPr>
        <w:t>filmuhúðaðar töflur</w:t>
      </w:r>
    </w:p>
    <w:p w14:paraId="5F7667FF" w14:textId="77777777" w:rsidR="00AC771E" w:rsidRDefault="00466907" w:rsidP="00636545">
      <w:pPr>
        <w:rPr>
          <w:lang w:val="is-IS"/>
        </w:rPr>
      </w:pPr>
      <w:r>
        <w:rPr>
          <w:highlight w:val="lightGray"/>
          <w:lang w:val="is-IS"/>
        </w:rPr>
        <w:t>90 filmuhúðaðar töflur</w:t>
      </w:r>
    </w:p>
    <w:p w14:paraId="5C809912" w14:textId="77777777" w:rsidR="00AC771E" w:rsidRDefault="00AC771E" w:rsidP="00636545">
      <w:pPr>
        <w:rPr>
          <w:rFonts w:cs="Times New Roman"/>
          <w:lang w:val="is-IS"/>
        </w:rPr>
      </w:pPr>
    </w:p>
    <w:p w14:paraId="4C7D35E8" w14:textId="77777777" w:rsidR="00AC771E" w:rsidRDefault="00AC771E" w:rsidP="00636545">
      <w:pPr>
        <w:rPr>
          <w:rFonts w:cs="Times New Roman"/>
          <w:lang w:val="is-IS"/>
        </w:rPr>
      </w:pPr>
    </w:p>
    <w:p w14:paraId="7A89F479" w14:textId="77777777" w:rsidR="00AC771E" w:rsidRDefault="00466907" w:rsidP="00636545">
      <w:pPr>
        <w:pStyle w:val="Heading1LAB"/>
        <w:outlineLvl w:val="9"/>
        <w:rPr>
          <w:lang w:val="is-IS"/>
        </w:rPr>
      </w:pPr>
      <w:r>
        <w:rPr>
          <w:bCs/>
          <w:lang w:val="is-IS"/>
        </w:rPr>
        <w:t>5.</w:t>
      </w:r>
      <w:r>
        <w:rPr>
          <w:bCs/>
          <w:lang w:val="is-IS"/>
        </w:rPr>
        <w:tab/>
        <w:t>AÐFERÐ VIÐ LYFJAGJÖF OG ÍKOMULEIÐ(IR)</w:t>
      </w:r>
    </w:p>
    <w:p w14:paraId="1974B514" w14:textId="77777777" w:rsidR="00AC771E" w:rsidRDefault="00AC771E" w:rsidP="00636545">
      <w:pPr>
        <w:rPr>
          <w:rFonts w:cs="Times New Roman"/>
          <w:lang w:val="is-IS"/>
        </w:rPr>
      </w:pPr>
    </w:p>
    <w:p w14:paraId="2D538221" w14:textId="77777777" w:rsidR="00AC771E" w:rsidRDefault="00466907" w:rsidP="00636545">
      <w:pPr>
        <w:rPr>
          <w:rFonts w:cs="Times New Roman"/>
          <w:lang w:val="is-IS"/>
        </w:rPr>
      </w:pPr>
      <w:r>
        <w:rPr>
          <w:rFonts w:cs="Times New Roman"/>
          <w:lang w:val="is-IS"/>
        </w:rPr>
        <w:t>Lesið fylgiseðilinn fyrir notkun.</w:t>
      </w:r>
    </w:p>
    <w:p w14:paraId="77B3F8DD" w14:textId="77777777" w:rsidR="00AC771E" w:rsidRDefault="00AC771E" w:rsidP="00636545">
      <w:pPr>
        <w:pStyle w:val="NormalKeep"/>
        <w:rPr>
          <w:lang w:val="is-IS"/>
        </w:rPr>
      </w:pPr>
    </w:p>
    <w:p w14:paraId="4E5F1E0F" w14:textId="77777777" w:rsidR="00AC771E" w:rsidRDefault="00466907" w:rsidP="00636545">
      <w:pPr>
        <w:rPr>
          <w:rFonts w:cs="Times New Roman"/>
          <w:lang w:val="is-IS"/>
        </w:rPr>
      </w:pPr>
      <w:r>
        <w:rPr>
          <w:rFonts w:cs="Times New Roman"/>
          <w:lang w:val="is-IS"/>
        </w:rPr>
        <w:t>Til inntöku.</w:t>
      </w:r>
    </w:p>
    <w:p w14:paraId="32111551" w14:textId="77777777" w:rsidR="00AC771E" w:rsidRDefault="00AC771E" w:rsidP="00636545">
      <w:pPr>
        <w:rPr>
          <w:rFonts w:cs="Times New Roman"/>
          <w:lang w:val="is-IS"/>
        </w:rPr>
      </w:pPr>
    </w:p>
    <w:p w14:paraId="546BA588" w14:textId="77777777" w:rsidR="00AC771E" w:rsidRDefault="00AC771E" w:rsidP="00636545">
      <w:pPr>
        <w:rPr>
          <w:rFonts w:cs="Times New Roman"/>
          <w:lang w:val="is-IS"/>
        </w:rPr>
      </w:pPr>
    </w:p>
    <w:p w14:paraId="40BA3BD5" w14:textId="77777777" w:rsidR="00AC771E" w:rsidRDefault="00466907" w:rsidP="00636545">
      <w:pPr>
        <w:pStyle w:val="Heading1LAB"/>
        <w:outlineLvl w:val="9"/>
        <w:rPr>
          <w:lang w:val="is-IS"/>
        </w:rPr>
      </w:pPr>
      <w:r>
        <w:rPr>
          <w:bCs/>
          <w:lang w:val="is-IS"/>
        </w:rPr>
        <w:t>6.</w:t>
      </w:r>
      <w:r>
        <w:rPr>
          <w:bCs/>
          <w:lang w:val="is-IS"/>
        </w:rPr>
        <w:tab/>
        <w:t>SÉRSTÖK VARNAÐARORÐ UM AÐ LYFIÐ SKULI GEYMT ÞAR SEM BÖRN HVORKI NÁ TIL NÉ SJÁ</w:t>
      </w:r>
    </w:p>
    <w:p w14:paraId="439623A9" w14:textId="77777777" w:rsidR="00AC771E" w:rsidRDefault="00AC771E" w:rsidP="00636545">
      <w:pPr>
        <w:pStyle w:val="NormalKeep"/>
        <w:rPr>
          <w:lang w:val="is-IS"/>
        </w:rPr>
      </w:pPr>
    </w:p>
    <w:p w14:paraId="71E2D698" w14:textId="77777777" w:rsidR="00AC771E" w:rsidRDefault="00466907" w:rsidP="00636545">
      <w:pPr>
        <w:rPr>
          <w:rFonts w:cs="Times New Roman"/>
          <w:lang w:val="is-IS"/>
        </w:rPr>
      </w:pPr>
      <w:r>
        <w:rPr>
          <w:rFonts w:cs="Times New Roman"/>
          <w:lang w:val="is-IS"/>
        </w:rPr>
        <w:t>Geymið þar sem börn hvorki ná til né sjá.</w:t>
      </w:r>
    </w:p>
    <w:p w14:paraId="264F7B02" w14:textId="77777777" w:rsidR="00AC771E" w:rsidRDefault="00AC771E" w:rsidP="00636545">
      <w:pPr>
        <w:rPr>
          <w:rFonts w:cs="Times New Roman"/>
          <w:lang w:val="is-IS"/>
        </w:rPr>
      </w:pPr>
    </w:p>
    <w:p w14:paraId="522EC3E2" w14:textId="77777777" w:rsidR="00AC771E" w:rsidRDefault="00AC771E" w:rsidP="00636545">
      <w:pPr>
        <w:rPr>
          <w:rFonts w:cs="Times New Roman"/>
          <w:lang w:val="is-IS"/>
        </w:rPr>
      </w:pPr>
    </w:p>
    <w:p w14:paraId="671D8BDE" w14:textId="77777777" w:rsidR="00AC771E" w:rsidRDefault="00466907" w:rsidP="00636545">
      <w:pPr>
        <w:pStyle w:val="Heading1LAB"/>
        <w:outlineLvl w:val="9"/>
        <w:rPr>
          <w:lang w:val="is-IS"/>
        </w:rPr>
      </w:pPr>
      <w:r>
        <w:rPr>
          <w:bCs/>
          <w:lang w:val="is-IS"/>
        </w:rPr>
        <w:t>7.</w:t>
      </w:r>
      <w:r>
        <w:rPr>
          <w:bCs/>
          <w:lang w:val="is-IS"/>
        </w:rPr>
        <w:tab/>
        <w:t>ÖNNUR SÉRSTÖK VARNAÐARORÐ, EF MEÐ ÞARF</w:t>
      </w:r>
    </w:p>
    <w:p w14:paraId="738BAA86" w14:textId="77777777" w:rsidR="00AC771E" w:rsidRDefault="00AC771E" w:rsidP="00636545">
      <w:pPr>
        <w:pStyle w:val="NormalKeep"/>
        <w:rPr>
          <w:lang w:val="is-IS"/>
        </w:rPr>
      </w:pPr>
    </w:p>
    <w:p w14:paraId="5019BF94" w14:textId="77777777" w:rsidR="00AC771E" w:rsidRDefault="00AC771E" w:rsidP="00636545">
      <w:pPr>
        <w:rPr>
          <w:rFonts w:cs="Times New Roman"/>
          <w:lang w:val="is-IS"/>
        </w:rPr>
      </w:pPr>
    </w:p>
    <w:p w14:paraId="06D775FF" w14:textId="77777777" w:rsidR="00AC771E" w:rsidRDefault="00466907" w:rsidP="00636545">
      <w:pPr>
        <w:pStyle w:val="Heading1LAB"/>
        <w:outlineLvl w:val="9"/>
        <w:rPr>
          <w:lang w:val="is-IS"/>
        </w:rPr>
      </w:pPr>
      <w:r>
        <w:rPr>
          <w:bCs/>
          <w:lang w:val="is-IS"/>
        </w:rPr>
        <w:lastRenderedPageBreak/>
        <w:t>8.</w:t>
      </w:r>
      <w:r>
        <w:rPr>
          <w:bCs/>
          <w:lang w:val="is-IS"/>
        </w:rPr>
        <w:tab/>
        <w:t>FYRNINGARDAGSETNING</w:t>
      </w:r>
    </w:p>
    <w:p w14:paraId="12D67A53" w14:textId="77777777" w:rsidR="00AC771E" w:rsidRDefault="00AC771E" w:rsidP="00636545">
      <w:pPr>
        <w:pStyle w:val="NormalKeep"/>
        <w:rPr>
          <w:lang w:val="is-IS"/>
        </w:rPr>
      </w:pPr>
    </w:p>
    <w:p w14:paraId="491F8EF4" w14:textId="77777777" w:rsidR="00AC771E" w:rsidRDefault="00466907" w:rsidP="00636545">
      <w:pPr>
        <w:pStyle w:val="NormalKeep"/>
        <w:rPr>
          <w:lang w:val="is-IS"/>
        </w:rPr>
      </w:pPr>
      <w:r>
        <w:rPr>
          <w:lang w:val="is-IS"/>
        </w:rPr>
        <w:t>EXP:</w:t>
      </w:r>
    </w:p>
    <w:p w14:paraId="5ABC0772" w14:textId="77777777" w:rsidR="00AC771E" w:rsidRDefault="00466907" w:rsidP="00636545">
      <w:pPr>
        <w:keepNext/>
        <w:rPr>
          <w:lang w:val="is-IS"/>
        </w:rPr>
      </w:pPr>
      <w:r>
        <w:rPr>
          <w:highlight w:val="lightGray"/>
          <w:lang w:val="is-IS"/>
        </w:rPr>
        <w:t>&lt;Glös með 30 töflum:&gt; Eftir opnun skal nota lyfið innan 60 daga.</w:t>
      </w:r>
    </w:p>
    <w:p w14:paraId="7A769453" w14:textId="77777777" w:rsidR="00AC771E" w:rsidRDefault="00AC771E" w:rsidP="00636545">
      <w:pPr>
        <w:rPr>
          <w:rFonts w:cs="Times New Roman"/>
          <w:lang w:val="is-IS"/>
        </w:rPr>
      </w:pPr>
    </w:p>
    <w:p w14:paraId="32253448" w14:textId="77777777" w:rsidR="00AC771E" w:rsidRDefault="00466907" w:rsidP="00636545">
      <w:pPr>
        <w:pStyle w:val="NormalKeep"/>
        <w:rPr>
          <w:highlight w:val="lightGray"/>
          <w:lang w:val="is-IS"/>
        </w:rPr>
      </w:pPr>
      <w:r>
        <w:rPr>
          <w:highlight w:val="lightGray"/>
          <w:lang w:val="is-IS"/>
        </w:rPr>
        <w:t>&lt;eingöngu fyrir 30 töflur í öskju&gt;</w:t>
      </w:r>
    </w:p>
    <w:p w14:paraId="58537902" w14:textId="77777777" w:rsidR="00AC771E" w:rsidRDefault="00466907" w:rsidP="00636545">
      <w:pPr>
        <w:rPr>
          <w:rFonts w:cs="Times New Roman"/>
          <w:lang w:val="is-IS"/>
        </w:rPr>
      </w:pPr>
      <w:r>
        <w:rPr>
          <w:rFonts w:cs="Times New Roman"/>
          <w:highlight w:val="lightGray"/>
          <w:lang w:val="is-IS"/>
        </w:rPr>
        <w:t>Dagsetning þegar pakkning lyfsins var rofin:</w:t>
      </w:r>
    </w:p>
    <w:p w14:paraId="15562D2D" w14:textId="77777777" w:rsidR="00AC771E" w:rsidRDefault="00AC771E" w:rsidP="00636545">
      <w:pPr>
        <w:rPr>
          <w:rFonts w:cs="Times New Roman"/>
          <w:lang w:val="is-IS"/>
        </w:rPr>
      </w:pPr>
    </w:p>
    <w:p w14:paraId="260FDCF5" w14:textId="77777777" w:rsidR="00AC771E" w:rsidRDefault="00AC771E" w:rsidP="00636545">
      <w:pPr>
        <w:rPr>
          <w:rFonts w:cs="Times New Roman"/>
          <w:lang w:val="is-IS"/>
        </w:rPr>
      </w:pPr>
    </w:p>
    <w:p w14:paraId="499C7307" w14:textId="77777777" w:rsidR="00AC771E" w:rsidRDefault="00466907" w:rsidP="00636545">
      <w:pPr>
        <w:pStyle w:val="Heading1LAB"/>
        <w:outlineLvl w:val="9"/>
        <w:rPr>
          <w:lang w:val="is-IS"/>
        </w:rPr>
      </w:pPr>
      <w:r>
        <w:rPr>
          <w:bCs/>
          <w:lang w:val="is-IS"/>
        </w:rPr>
        <w:t>9.</w:t>
      </w:r>
      <w:r>
        <w:rPr>
          <w:bCs/>
          <w:lang w:val="is-IS"/>
        </w:rPr>
        <w:tab/>
        <w:t>SÉRSTÖK GEYMSLUSKILYRÐI</w:t>
      </w:r>
    </w:p>
    <w:p w14:paraId="11F5AD16" w14:textId="77777777" w:rsidR="00AC771E" w:rsidRDefault="00AC771E" w:rsidP="00636545">
      <w:pPr>
        <w:pStyle w:val="NormalKeep"/>
        <w:rPr>
          <w:lang w:val="is-IS"/>
        </w:rPr>
      </w:pPr>
    </w:p>
    <w:p w14:paraId="18FDDACB" w14:textId="77777777" w:rsidR="00AC771E" w:rsidRDefault="00466907" w:rsidP="00636545">
      <w:pPr>
        <w:rPr>
          <w:rFonts w:cs="Times New Roman"/>
          <w:lang w:val="is-IS"/>
        </w:rPr>
      </w:pPr>
      <w:r>
        <w:rPr>
          <w:rFonts w:cs="Times New Roman"/>
          <w:lang w:val="is-IS"/>
        </w:rPr>
        <w:t>Geymið við lægri hita en 25 °C. Geymið í upprunalegum umbúðum til varnar gegn ljósi.</w:t>
      </w:r>
    </w:p>
    <w:p w14:paraId="5DBF6141" w14:textId="77777777" w:rsidR="00AC771E" w:rsidRDefault="00AC771E" w:rsidP="00636545">
      <w:pPr>
        <w:rPr>
          <w:rFonts w:cs="Times New Roman"/>
          <w:lang w:val="is-IS"/>
        </w:rPr>
      </w:pPr>
    </w:p>
    <w:p w14:paraId="1202EDB5" w14:textId="77777777" w:rsidR="00AC771E" w:rsidRDefault="00AC771E" w:rsidP="00636545">
      <w:pPr>
        <w:rPr>
          <w:rFonts w:cs="Times New Roman"/>
          <w:lang w:val="is-IS"/>
        </w:rPr>
      </w:pPr>
    </w:p>
    <w:p w14:paraId="1565EC3C" w14:textId="77777777" w:rsidR="00AC771E" w:rsidRDefault="00466907" w:rsidP="00636545">
      <w:pPr>
        <w:pStyle w:val="Heading1LAB"/>
        <w:outlineLvl w:val="9"/>
        <w:rPr>
          <w:lang w:val="is-IS"/>
        </w:rPr>
      </w:pPr>
      <w:r>
        <w:rPr>
          <w:bCs/>
          <w:lang w:val="is-IS"/>
        </w:rPr>
        <w:t>10.</w:t>
      </w:r>
      <w:r>
        <w:rPr>
          <w:bCs/>
          <w:lang w:val="is-IS"/>
        </w:rPr>
        <w:tab/>
        <w:t>SÉRSTAKAR VARÚÐARRÁÐSTAFANIR VIÐ FÖRGUN LYFJALEIFA EÐA ÚRGANGS VEGNA LYFSINS ÞAR SEM VIÐ Á</w:t>
      </w:r>
    </w:p>
    <w:p w14:paraId="0224651C" w14:textId="77777777" w:rsidR="00AC771E" w:rsidRDefault="00AC771E" w:rsidP="00636545">
      <w:pPr>
        <w:pStyle w:val="NormalKeep"/>
        <w:rPr>
          <w:lang w:val="is-IS"/>
        </w:rPr>
      </w:pPr>
    </w:p>
    <w:p w14:paraId="49479633" w14:textId="77777777" w:rsidR="00AC771E" w:rsidRDefault="00AC771E" w:rsidP="00636545">
      <w:pPr>
        <w:rPr>
          <w:rFonts w:cs="Times New Roman"/>
          <w:lang w:val="is-IS"/>
        </w:rPr>
      </w:pPr>
    </w:p>
    <w:p w14:paraId="5A59F0C1" w14:textId="77777777" w:rsidR="00AC771E" w:rsidRDefault="00466907" w:rsidP="00636545">
      <w:pPr>
        <w:pStyle w:val="Heading1LAB"/>
        <w:outlineLvl w:val="9"/>
        <w:rPr>
          <w:lang w:val="is-IS"/>
        </w:rPr>
      </w:pPr>
      <w:r>
        <w:rPr>
          <w:bCs/>
          <w:lang w:val="is-IS"/>
        </w:rPr>
        <w:t>11.</w:t>
      </w:r>
      <w:r>
        <w:rPr>
          <w:bCs/>
          <w:lang w:val="is-IS"/>
        </w:rPr>
        <w:tab/>
        <w:t>NAFN OG HEIMILISFANG MARKAÐSLEYFISHAFA</w:t>
      </w:r>
    </w:p>
    <w:p w14:paraId="4775FEDE" w14:textId="77777777" w:rsidR="00AC771E" w:rsidRDefault="00AC771E" w:rsidP="00636545">
      <w:pPr>
        <w:pStyle w:val="NormalKeep"/>
        <w:rPr>
          <w:lang w:val="is-IS"/>
        </w:rPr>
      </w:pPr>
    </w:p>
    <w:p w14:paraId="14BF73ED" w14:textId="77777777" w:rsidR="00AC771E" w:rsidRDefault="00466907" w:rsidP="00636545">
      <w:pPr>
        <w:ind w:right="108"/>
        <w:rPr>
          <w:rFonts w:cs="Times New Roman"/>
          <w:lang w:val="is-IS"/>
        </w:rPr>
      </w:pPr>
      <w:r>
        <w:rPr>
          <w:rFonts w:cs="Times New Roman"/>
          <w:color w:val="000000"/>
          <w:lang w:val="is-IS"/>
        </w:rPr>
        <w:t xml:space="preserve">Mylan Pharmaceuticals Limited </w:t>
      </w:r>
    </w:p>
    <w:p w14:paraId="0FCF0672" w14:textId="77777777" w:rsidR="00AC771E" w:rsidRDefault="00466907" w:rsidP="00636545">
      <w:pPr>
        <w:ind w:right="108"/>
        <w:rPr>
          <w:rFonts w:cs="Times New Roman"/>
          <w:highlight w:val="lightGray"/>
          <w:lang w:val="is-IS"/>
        </w:rPr>
      </w:pPr>
      <w:r>
        <w:rPr>
          <w:rFonts w:cs="Times New Roman"/>
          <w:color w:val="000000"/>
          <w:highlight w:val="lightGray"/>
          <w:lang w:val="is-IS"/>
        </w:rPr>
        <w:t xml:space="preserve">Damastown Industrial Park, </w:t>
      </w:r>
    </w:p>
    <w:p w14:paraId="1436F17F" w14:textId="77777777" w:rsidR="00AC771E" w:rsidRDefault="00466907" w:rsidP="00636545">
      <w:pPr>
        <w:ind w:right="108"/>
        <w:rPr>
          <w:rFonts w:cs="Times New Roman"/>
          <w:highlight w:val="lightGray"/>
          <w:lang w:val="is-IS"/>
        </w:rPr>
      </w:pPr>
      <w:r>
        <w:rPr>
          <w:rFonts w:cs="Times New Roman"/>
          <w:color w:val="000000"/>
          <w:highlight w:val="lightGray"/>
          <w:lang w:val="is-IS"/>
        </w:rPr>
        <w:t xml:space="preserve">Mulhuddart, Dublin 15, </w:t>
      </w:r>
    </w:p>
    <w:p w14:paraId="1ADB63D0" w14:textId="77777777" w:rsidR="00AC771E" w:rsidRDefault="00466907" w:rsidP="00636545">
      <w:pPr>
        <w:ind w:right="108"/>
        <w:rPr>
          <w:rFonts w:cs="Times New Roman"/>
          <w:highlight w:val="lightGray"/>
          <w:lang w:val="is-IS"/>
        </w:rPr>
      </w:pPr>
      <w:r>
        <w:rPr>
          <w:rFonts w:cs="Times New Roman"/>
          <w:color w:val="000000"/>
          <w:highlight w:val="lightGray"/>
          <w:lang w:val="is-IS"/>
        </w:rPr>
        <w:t>DUBLIN</w:t>
      </w:r>
    </w:p>
    <w:p w14:paraId="6D90F1C2" w14:textId="77777777" w:rsidR="00AC771E" w:rsidRDefault="00466907" w:rsidP="00636545">
      <w:pPr>
        <w:ind w:right="108"/>
        <w:jc w:val="both"/>
        <w:rPr>
          <w:rFonts w:cs="Times New Roman"/>
          <w:lang w:val="is-IS"/>
        </w:rPr>
      </w:pPr>
      <w:r>
        <w:rPr>
          <w:rFonts w:cs="Times New Roman"/>
          <w:color w:val="000000"/>
          <w:highlight w:val="lightGray"/>
          <w:lang w:val="is-IS"/>
        </w:rPr>
        <w:t>Írland</w:t>
      </w:r>
    </w:p>
    <w:p w14:paraId="6C979F74" w14:textId="77777777" w:rsidR="00AC771E" w:rsidRDefault="00AC771E" w:rsidP="00636545">
      <w:pPr>
        <w:rPr>
          <w:rFonts w:cs="Times New Roman"/>
          <w:lang w:val="is-IS"/>
        </w:rPr>
      </w:pPr>
    </w:p>
    <w:p w14:paraId="0FCD0846" w14:textId="77777777" w:rsidR="00AC771E" w:rsidRDefault="00466907" w:rsidP="00636545">
      <w:pPr>
        <w:rPr>
          <w:rFonts w:cs="Times New Roman"/>
          <w:lang w:val="is-IS"/>
        </w:rPr>
      </w:pPr>
      <w:r>
        <w:rPr>
          <w:rFonts w:cs="Times New Roman"/>
          <w:lang w:val="is-IS"/>
        </w:rPr>
        <w:t>[Skal eingöngu koma fram á ytri öskju]</w:t>
      </w:r>
    </w:p>
    <w:p w14:paraId="47C324E5" w14:textId="77777777" w:rsidR="00AC771E" w:rsidRDefault="00AC771E" w:rsidP="00636545">
      <w:pPr>
        <w:rPr>
          <w:rFonts w:cs="Times New Roman"/>
          <w:lang w:val="is-IS"/>
        </w:rPr>
      </w:pPr>
    </w:p>
    <w:p w14:paraId="246B3943" w14:textId="77777777" w:rsidR="00AC771E" w:rsidRDefault="00AC771E" w:rsidP="00636545">
      <w:pPr>
        <w:rPr>
          <w:rFonts w:cs="Times New Roman"/>
          <w:lang w:val="is-IS"/>
        </w:rPr>
      </w:pPr>
    </w:p>
    <w:p w14:paraId="40809189" w14:textId="77777777" w:rsidR="00AC771E" w:rsidRDefault="00466907" w:rsidP="00636545">
      <w:pPr>
        <w:pStyle w:val="Heading1LAB"/>
        <w:outlineLvl w:val="9"/>
        <w:rPr>
          <w:lang w:val="is-IS"/>
        </w:rPr>
      </w:pPr>
      <w:r>
        <w:rPr>
          <w:bCs/>
          <w:lang w:val="is-IS"/>
        </w:rPr>
        <w:t>12.</w:t>
      </w:r>
      <w:r>
        <w:rPr>
          <w:bCs/>
          <w:lang w:val="is-IS"/>
        </w:rPr>
        <w:tab/>
        <w:t>MARKAÐSLEYFISNÚMER</w:t>
      </w:r>
    </w:p>
    <w:p w14:paraId="1F5C1894" w14:textId="77777777" w:rsidR="00AC771E" w:rsidRDefault="00AC771E" w:rsidP="00636545">
      <w:pPr>
        <w:pStyle w:val="NormalKeep"/>
        <w:rPr>
          <w:lang w:val="is-IS"/>
        </w:rPr>
      </w:pPr>
    </w:p>
    <w:p w14:paraId="2B279725" w14:textId="77777777" w:rsidR="00AC771E" w:rsidRDefault="00466907" w:rsidP="00636545">
      <w:pPr>
        <w:rPr>
          <w:lang w:val="is-IS"/>
        </w:rPr>
      </w:pPr>
      <w:r>
        <w:rPr>
          <w:lang w:val="is-IS"/>
        </w:rPr>
        <w:t>EU/1/17/1222/001</w:t>
      </w:r>
    </w:p>
    <w:p w14:paraId="28DE34D1" w14:textId="77777777" w:rsidR="00AC771E" w:rsidRDefault="00466907" w:rsidP="00636545">
      <w:pPr>
        <w:rPr>
          <w:lang w:val="is-IS"/>
        </w:rPr>
      </w:pPr>
      <w:r>
        <w:rPr>
          <w:lang w:val="is-IS"/>
        </w:rPr>
        <w:t>EU/1/17/1222/002</w:t>
      </w:r>
    </w:p>
    <w:p w14:paraId="6F9D0F9D" w14:textId="77777777" w:rsidR="00AC771E" w:rsidRDefault="00466907" w:rsidP="00636545">
      <w:pPr>
        <w:rPr>
          <w:lang w:val="is-IS"/>
        </w:rPr>
      </w:pPr>
      <w:r>
        <w:rPr>
          <w:lang w:val="is-IS"/>
        </w:rPr>
        <w:t>EU/1/17/1222/003</w:t>
      </w:r>
    </w:p>
    <w:p w14:paraId="776CE421" w14:textId="77777777" w:rsidR="00AC771E" w:rsidRDefault="00AC771E" w:rsidP="00636545">
      <w:pPr>
        <w:rPr>
          <w:lang w:val="is-IS"/>
        </w:rPr>
      </w:pPr>
    </w:p>
    <w:p w14:paraId="2778CDFC" w14:textId="77777777" w:rsidR="00AC771E" w:rsidRDefault="00AC771E" w:rsidP="00636545">
      <w:pPr>
        <w:rPr>
          <w:rFonts w:cs="Times New Roman"/>
          <w:lang w:val="is-IS"/>
        </w:rPr>
      </w:pPr>
    </w:p>
    <w:p w14:paraId="60830A19" w14:textId="77777777" w:rsidR="00AC771E" w:rsidRDefault="00466907" w:rsidP="00636545">
      <w:pPr>
        <w:pStyle w:val="Heading1LAB"/>
        <w:outlineLvl w:val="9"/>
        <w:rPr>
          <w:lang w:val="is-IS"/>
        </w:rPr>
      </w:pPr>
      <w:r>
        <w:rPr>
          <w:bCs/>
          <w:lang w:val="is-IS"/>
        </w:rPr>
        <w:t>13.</w:t>
      </w:r>
      <w:r>
        <w:rPr>
          <w:bCs/>
          <w:lang w:val="is-IS"/>
        </w:rPr>
        <w:tab/>
        <w:t>LOTUNÚMER</w:t>
      </w:r>
    </w:p>
    <w:p w14:paraId="1E273AD9" w14:textId="77777777" w:rsidR="00AC771E" w:rsidRDefault="00AC771E" w:rsidP="00636545">
      <w:pPr>
        <w:pStyle w:val="NormalKeep"/>
        <w:rPr>
          <w:lang w:val="is-IS"/>
        </w:rPr>
      </w:pPr>
    </w:p>
    <w:p w14:paraId="62096189" w14:textId="77777777" w:rsidR="00AC771E" w:rsidRDefault="00466907" w:rsidP="00636545">
      <w:pPr>
        <w:rPr>
          <w:rFonts w:cs="Times New Roman"/>
          <w:lang w:val="is-IS"/>
        </w:rPr>
      </w:pPr>
      <w:r>
        <w:rPr>
          <w:rFonts w:cs="Times New Roman"/>
          <w:lang w:val="is-IS"/>
        </w:rPr>
        <w:t>Lot</w:t>
      </w:r>
    </w:p>
    <w:p w14:paraId="1CEFA248" w14:textId="77777777" w:rsidR="00AC771E" w:rsidRDefault="00AC771E" w:rsidP="00636545">
      <w:pPr>
        <w:rPr>
          <w:rFonts w:cs="Times New Roman"/>
          <w:lang w:val="is-IS"/>
        </w:rPr>
      </w:pPr>
    </w:p>
    <w:p w14:paraId="30317202" w14:textId="77777777" w:rsidR="00AC771E" w:rsidRDefault="00AC771E" w:rsidP="00636545">
      <w:pPr>
        <w:rPr>
          <w:rFonts w:cs="Times New Roman"/>
          <w:lang w:val="is-IS"/>
        </w:rPr>
      </w:pPr>
    </w:p>
    <w:p w14:paraId="73EF85FF" w14:textId="77777777" w:rsidR="00AC771E" w:rsidRDefault="00466907" w:rsidP="00636545">
      <w:pPr>
        <w:pStyle w:val="Heading1LAB"/>
        <w:outlineLvl w:val="9"/>
        <w:rPr>
          <w:lang w:val="is-IS"/>
        </w:rPr>
      </w:pPr>
      <w:r>
        <w:rPr>
          <w:bCs/>
          <w:lang w:val="is-IS"/>
        </w:rPr>
        <w:t>14.</w:t>
      </w:r>
      <w:r>
        <w:rPr>
          <w:bCs/>
          <w:lang w:val="is-IS"/>
        </w:rPr>
        <w:tab/>
        <w:t>AFGREIÐSLUTILHÖGUN</w:t>
      </w:r>
    </w:p>
    <w:p w14:paraId="46F48E95" w14:textId="77777777" w:rsidR="00AC771E" w:rsidRDefault="00AC771E" w:rsidP="00636545">
      <w:pPr>
        <w:rPr>
          <w:rFonts w:cs="Times New Roman"/>
          <w:lang w:val="is-IS"/>
        </w:rPr>
      </w:pPr>
    </w:p>
    <w:p w14:paraId="2F0EC937" w14:textId="77777777" w:rsidR="00AC771E" w:rsidRDefault="00AC771E" w:rsidP="00636545">
      <w:pPr>
        <w:rPr>
          <w:rFonts w:cs="Times New Roman"/>
          <w:lang w:val="is-IS"/>
        </w:rPr>
      </w:pPr>
    </w:p>
    <w:p w14:paraId="654A09B6" w14:textId="77777777" w:rsidR="00AC771E" w:rsidRDefault="00466907" w:rsidP="00636545">
      <w:pPr>
        <w:pStyle w:val="Heading1LAB"/>
        <w:outlineLvl w:val="9"/>
        <w:rPr>
          <w:lang w:val="is-IS"/>
        </w:rPr>
      </w:pPr>
      <w:r>
        <w:rPr>
          <w:bCs/>
          <w:lang w:val="is-IS"/>
        </w:rPr>
        <w:t>15.</w:t>
      </w:r>
      <w:r>
        <w:rPr>
          <w:bCs/>
          <w:lang w:val="is-IS"/>
        </w:rPr>
        <w:tab/>
        <w:t>NOTKUNARLEIÐBEININGAR</w:t>
      </w:r>
    </w:p>
    <w:p w14:paraId="646376F0" w14:textId="77777777" w:rsidR="00AC771E" w:rsidRDefault="00AC771E" w:rsidP="00636545">
      <w:pPr>
        <w:rPr>
          <w:rFonts w:cs="Times New Roman"/>
          <w:lang w:val="is-IS"/>
        </w:rPr>
      </w:pPr>
    </w:p>
    <w:p w14:paraId="56D6BDA3" w14:textId="77777777" w:rsidR="00AC771E" w:rsidRDefault="00AC771E" w:rsidP="00636545">
      <w:pPr>
        <w:rPr>
          <w:rFonts w:cs="Times New Roman"/>
          <w:lang w:val="is-IS"/>
        </w:rPr>
      </w:pPr>
    </w:p>
    <w:p w14:paraId="0735F800" w14:textId="77777777" w:rsidR="00AC771E" w:rsidRDefault="00466907" w:rsidP="00636545">
      <w:pPr>
        <w:pStyle w:val="Heading1LAB"/>
        <w:outlineLvl w:val="9"/>
        <w:rPr>
          <w:lang w:val="is-IS"/>
        </w:rPr>
      </w:pPr>
      <w:r>
        <w:rPr>
          <w:bCs/>
          <w:lang w:val="is-IS"/>
        </w:rPr>
        <w:t>16.</w:t>
      </w:r>
      <w:r>
        <w:rPr>
          <w:bCs/>
          <w:lang w:val="is-IS"/>
        </w:rPr>
        <w:tab/>
        <w:t>UPPLÝSINGAR MEÐ BLINDRALETRI</w:t>
      </w:r>
    </w:p>
    <w:p w14:paraId="3C77CD0D" w14:textId="77777777" w:rsidR="00AC771E" w:rsidRDefault="00AC771E" w:rsidP="00636545">
      <w:pPr>
        <w:pStyle w:val="NormalKeep"/>
        <w:rPr>
          <w:lang w:val="is-IS"/>
        </w:rPr>
      </w:pPr>
    </w:p>
    <w:p w14:paraId="5B023646" w14:textId="77777777" w:rsidR="00AC771E" w:rsidRDefault="00466907" w:rsidP="00636545">
      <w:pPr>
        <w:keepNext/>
        <w:rPr>
          <w:lang w:val="is-IS"/>
        </w:rPr>
      </w:pPr>
      <w:r w:rsidRPr="00575830">
        <w:rPr>
          <w:highlight w:val="lightGray"/>
          <w:lang w:val="is-IS"/>
        </w:rPr>
        <w:t>Efavirenz/Emtricitabine/Tenofovir disoproxil Mylan</w:t>
      </w:r>
    </w:p>
    <w:p w14:paraId="7EE9115D" w14:textId="77777777" w:rsidR="00AC771E" w:rsidRDefault="00AC771E" w:rsidP="00636545">
      <w:pPr>
        <w:keepNext/>
        <w:rPr>
          <w:rFonts w:cs="Times New Roman"/>
          <w:lang w:val="is-IS"/>
        </w:rPr>
      </w:pPr>
    </w:p>
    <w:p w14:paraId="4E4C193E" w14:textId="77777777" w:rsidR="00AC771E" w:rsidRDefault="00466907" w:rsidP="00636545">
      <w:pPr>
        <w:keepNext/>
        <w:rPr>
          <w:rFonts w:cs="Times New Roman"/>
          <w:lang w:val="is-IS"/>
        </w:rPr>
      </w:pPr>
      <w:r>
        <w:rPr>
          <w:rFonts w:cs="Times New Roman"/>
          <w:lang w:val="is-IS"/>
        </w:rPr>
        <w:t>[Skal eingöngu koma fram á ytri öskju]</w:t>
      </w:r>
    </w:p>
    <w:p w14:paraId="58712E1F" w14:textId="77777777" w:rsidR="00AC771E" w:rsidRDefault="00AC771E" w:rsidP="00636545">
      <w:pPr>
        <w:keepNext/>
        <w:rPr>
          <w:rFonts w:cs="Times New Roman"/>
          <w:lang w:val="is-IS"/>
        </w:rPr>
      </w:pPr>
    </w:p>
    <w:p w14:paraId="090349DC" w14:textId="77777777" w:rsidR="00AC771E" w:rsidRDefault="00AC771E" w:rsidP="00636545">
      <w:pPr>
        <w:rPr>
          <w:rFonts w:cs="Times New Roman"/>
          <w:lang w:val="is-IS"/>
        </w:rPr>
      </w:pPr>
    </w:p>
    <w:p w14:paraId="5E35344B" w14:textId="77777777" w:rsidR="00AC771E" w:rsidRDefault="00466907" w:rsidP="00636545">
      <w:pPr>
        <w:pStyle w:val="Heading1LAB"/>
        <w:outlineLvl w:val="9"/>
        <w:rPr>
          <w:lang w:val="is-IS"/>
        </w:rPr>
      </w:pPr>
      <w:r>
        <w:rPr>
          <w:bCs/>
          <w:lang w:val="is-IS"/>
        </w:rPr>
        <w:lastRenderedPageBreak/>
        <w:t>17.</w:t>
      </w:r>
      <w:r>
        <w:rPr>
          <w:bCs/>
          <w:lang w:val="is-IS"/>
        </w:rPr>
        <w:tab/>
        <w:t>EINKVÆMT AUÐKENNI – TVÍVÍTT STRIKAMERKI</w:t>
      </w:r>
    </w:p>
    <w:p w14:paraId="3A240401" w14:textId="77777777" w:rsidR="00AC771E" w:rsidRDefault="00AC771E" w:rsidP="00636545">
      <w:pPr>
        <w:pStyle w:val="NormalKeep"/>
        <w:rPr>
          <w:lang w:val="is-IS"/>
        </w:rPr>
      </w:pPr>
    </w:p>
    <w:p w14:paraId="12BA5D47" w14:textId="77777777" w:rsidR="00AC771E" w:rsidRDefault="00466907" w:rsidP="00636545">
      <w:pPr>
        <w:rPr>
          <w:rFonts w:cs="Times New Roman"/>
          <w:lang w:val="is-IS"/>
        </w:rPr>
      </w:pPr>
      <w:r>
        <w:rPr>
          <w:rFonts w:cs="Times New Roman"/>
          <w:highlight w:val="lightGray"/>
          <w:lang w:val="is-IS"/>
        </w:rPr>
        <w:t>Á pakkningunni er tvívítt strikamerki með einkvæmu auðkenni.</w:t>
      </w:r>
    </w:p>
    <w:p w14:paraId="12992824" w14:textId="77777777" w:rsidR="00AC771E" w:rsidRDefault="00AC771E" w:rsidP="00636545">
      <w:pPr>
        <w:rPr>
          <w:rFonts w:cs="Times New Roman"/>
          <w:lang w:val="is-IS"/>
        </w:rPr>
      </w:pPr>
    </w:p>
    <w:p w14:paraId="18A59B29" w14:textId="77777777" w:rsidR="00AC771E" w:rsidRDefault="00AC771E" w:rsidP="00636545">
      <w:pPr>
        <w:rPr>
          <w:rFonts w:cs="Times New Roman"/>
          <w:lang w:val="is-IS"/>
        </w:rPr>
      </w:pPr>
    </w:p>
    <w:p w14:paraId="243E4292" w14:textId="77777777" w:rsidR="00AC771E" w:rsidRDefault="00466907" w:rsidP="00636545">
      <w:pPr>
        <w:pStyle w:val="Heading1LAB"/>
        <w:outlineLvl w:val="9"/>
        <w:rPr>
          <w:lang w:val="is-IS"/>
        </w:rPr>
      </w:pPr>
      <w:r>
        <w:rPr>
          <w:bCs/>
          <w:lang w:val="is-IS"/>
        </w:rPr>
        <w:t>18.</w:t>
      </w:r>
      <w:r>
        <w:rPr>
          <w:bCs/>
          <w:lang w:val="is-IS"/>
        </w:rPr>
        <w:tab/>
        <w:t>EINKVÆMT AUÐKENNI – UPPLÝSINGAR SEM FÓLK GETUR LESIÐ</w:t>
      </w:r>
    </w:p>
    <w:p w14:paraId="038CAA3E" w14:textId="77777777" w:rsidR="00AC771E" w:rsidRDefault="00AC771E" w:rsidP="00636545">
      <w:pPr>
        <w:pStyle w:val="NormalKeep"/>
        <w:rPr>
          <w:lang w:val="is-IS"/>
        </w:rPr>
      </w:pPr>
    </w:p>
    <w:p w14:paraId="466BBFC6" w14:textId="77777777" w:rsidR="00AC771E" w:rsidRDefault="00466907" w:rsidP="00636545">
      <w:pPr>
        <w:pStyle w:val="NormalKeep"/>
        <w:rPr>
          <w:lang w:val="is-IS"/>
        </w:rPr>
      </w:pPr>
      <w:r>
        <w:rPr>
          <w:lang w:val="is-IS"/>
        </w:rPr>
        <w:t xml:space="preserve">PC </w:t>
      </w:r>
    </w:p>
    <w:p w14:paraId="2EA8F210" w14:textId="77777777" w:rsidR="00AC771E" w:rsidRDefault="00466907" w:rsidP="00636545">
      <w:pPr>
        <w:pStyle w:val="NormalKeep"/>
        <w:rPr>
          <w:lang w:val="is-IS"/>
        </w:rPr>
      </w:pPr>
      <w:r>
        <w:rPr>
          <w:lang w:val="is-IS"/>
        </w:rPr>
        <w:t xml:space="preserve">SN </w:t>
      </w:r>
    </w:p>
    <w:p w14:paraId="225B0F34" w14:textId="77777777" w:rsidR="00AC771E" w:rsidRDefault="00466907" w:rsidP="00636545">
      <w:pPr>
        <w:rPr>
          <w:rFonts w:cs="Times New Roman"/>
          <w:lang w:val="is-IS"/>
        </w:rPr>
      </w:pPr>
      <w:r>
        <w:rPr>
          <w:rFonts w:cs="Times New Roman"/>
          <w:lang w:val="is-IS"/>
        </w:rPr>
        <w:t>NN</w:t>
      </w:r>
      <w:r>
        <w:rPr>
          <w:lang w:val="is-IS"/>
        </w:rPr>
        <w:t xml:space="preserve"> </w:t>
      </w:r>
    </w:p>
    <w:p w14:paraId="64A98897" w14:textId="77777777" w:rsidR="00AC771E" w:rsidRDefault="00466907" w:rsidP="00636545">
      <w:pPr>
        <w:pStyle w:val="HeadingStrLAB"/>
        <w:rPr>
          <w:b w:val="0"/>
          <w:lang w:val="is-IS"/>
        </w:rPr>
      </w:pPr>
      <w:r w:rsidRPr="00FC3A1A">
        <w:rPr>
          <w:lang w:val="is-IS"/>
        </w:rPr>
        <w:br w:type="page"/>
      </w:r>
    </w:p>
    <w:p w14:paraId="56E9EC49" w14:textId="77777777" w:rsidR="00AC771E" w:rsidRDefault="00466907" w:rsidP="00636545">
      <w:pPr>
        <w:pStyle w:val="HeadingStrLAB"/>
        <w:pBdr>
          <w:top w:val="single" w:sz="4" w:space="1" w:color="000000"/>
          <w:left w:val="single" w:sz="4" w:space="4" w:color="000000"/>
          <w:bottom w:val="single" w:sz="4" w:space="1" w:color="000000"/>
          <w:right w:val="single" w:sz="4" w:space="4" w:color="000000"/>
        </w:pBdr>
        <w:rPr>
          <w:lang w:val="is-IS"/>
        </w:rPr>
      </w:pPr>
      <w:r>
        <w:rPr>
          <w:bCs/>
          <w:lang w:val="is-IS"/>
        </w:rPr>
        <w:lastRenderedPageBreak/>
        <w:t>UPPLÝSINGAR SEM EIGA AÐ KOMA FRAM Á YTRI UMBÚÐUM</w:t>
      </w:r>
    </w:p>
    <w:p w14:paraId="671A87C8" w14:textId="77777777" w:rsidR="00AC771E" w:rsidRDefault="00AC771E" w:rsidP="00636545">
      <w:pPr>
        <w:pStyle w:val="HeadingStrLAB"/>
        <w:pBdr>
          <w:top w:val="single" w:sz="4" w:space="1" w:color="000000"/>
          <w:left w:val="single" w:sz="4" w:space="4" w:color="000000"/>
          <w:bottom w:val="single" w:sz="4" w:space="1" w:color="000000"/>
          <w:right w:val="single" w:sz="4" w:space="4" w:color="000000"/>
        </w:pBdr>
        <w:rPr>
          <w:lang w:val="is-IS"/>
        </w:rPr>
      </w:pPr>
    </w:p>
    <w:p w14:paraId="7FD7E6A2" w14:textId="77777777" w:rsidR="00AC771E" w:rsidRDefault="00466907" w:rsidP="00636545">
      <w:pPr>
        <w:pStyle w:val="HeadingStrLAB"/>
        <w:pBdr>
          <w:top w:val="single" w:sz="4" w:space="1" w:color="000000"/>
          <w:left w:val="single" w:sz="4" w:space="4" w:color="000000"/>
          <w:bottom w:val="single" w:sz="4" w:space="1" w:color="000000"/>
          <w:right w:val="single" w:sz="4" w:space="4" w:color="000000"/>
        </w:pBdr>
        <w:rPr>
          <w:lang w:val="is-IS"/>
        </w:rPr>
      </w:pPr>
      <w:r>
        <w:rPr>
          <w:bCs/>
          <w:lang w:val="is-IS"/>
        </w:rPr>
        <w:t>YTRI ASKJA FJÖLPAKKNINGU GLASA (MEÐ BLUE BOX)</w:t>
      </w:r>
    </w:p>
    <w:p w14:paraId="18B7D309" w14:textId="77777777" w:rsidR="00AC771E" w:rsidRDefault="00AC771E" w:rsidP="00636545">
      <w:pPr>
        <w:rPr>
          <w:rFonts w:cs="Times New Roman"/>
          <w:lang w:val="is-IS"/>
        </w:rPr>
      </w:pPr>
    </w:p>
    <w:p w14:paraId="5F27AF3F" w14:textId="77777777" w:rsidR="00AC771E" w:rsidRDefault="00AC771E" w:rsidP="00636545">
      <w:pPr>
        <w:rPr>
          <w:rFonts w:cs="Times New Roman"/>
          <w:lang w:val="is-IS"/>
        </w:rPr>
      </w:pPr>
    </w:p>
    <w:p w14:paraId="107AFFD2" w14:textId="77777777" w:rsidR="00AC771E" w:rsidRDefault="00466907" w:rsidP="00636545">
      <w:pPr>
        <w:pStyle w:val="Heading1LAB"/>
        <w:outlineLvl w:val="9"/>
        <w:rPr>
          <w:lang w:val="is-IS"/>
        </w:rPr>
      </w:pPr>
      <w:r>
        <w:rPr>
          <w:bCs/>
          <w:lang w:val="is-IS"/>
        </w:rPr>
        <w:t>1.</w:t>
      </w:r>
      <w:r>
        <w:rPr>
          <w:bCs/>
          <w:lang w:val="is-IS"/>
        </w:rPr>
        <w:tab/>
        <w:t>HEITI LYFS</w:t>
      </w:r>
    </w:p>
    <w:p w14:paraId="59B4DF66" w14:textId="77777777" w:rsidR="00AC771E" w:rsidRDefault="00AC771E" w:rsidP="00636545">
      <w:pPr>
        <w:pStyle w:val="NormalKeep"/>
        <w:rPr>
          <w:lang w:val="is-IS"/>
        </w:rPr>
      </w:pPr>
    </w:p>
    <w:p w14:paraId="0AEB2A2B" w14:textId="77777777" w:rsidR="00AC771E" w:rsidRDefault="00466907" w:rsidP="00636545">
      <w:pPr>
        <w:pStyle w:val="NormalKeep"/>
        <w:rPr>
          <w:lang w:val="is-IS"/>
        </w:rPr>
      </w:pPr>
      <w:r>
        <w:rPr>
          <w:lang w:val="is-IS"/>
        </w:rPr>
        <w:t>Efavirenz/Emtricitabine/Tenofovir disoproxil Mylan 600 mg/200 mg/245 mg filmuhúðaðar töflur</w:t>
      </w:r>
    </w:p>
    <w:p w14:paraId="7ABD6C7D" w14:textId="77777777" w:rsidR="00AC771E" w:rsidRDefault="00AC771E" w:rsidP="00636545">
      <w:pPr>
        <w:pStyle w:val="NormalKeep"/>
        <w:rPr>
          <w:lang w:val="is-IS"/>
        </w:rPr>
      </w:pPr>
    </w:p>
    <w:p w14:paraId="4FF7F271" w14:textId="77777777" w:rsidR="00AC771E" w:rsidRDefault="00466907" w:rsidP="00636545">
      <w:pPr>
        <w:rPr>
          <w:rFonts w:cs="Times New Roman"/>
          <w:lang w:val="is-IS"/>
        </w:rPr>
      </w:pPr>
      <w:r>
        <w:rPr>
          <w:rFonts w:cs="Times New Roman"/>
          <w:lang w:val="is-IS"/>
        </w:rPr>
        <w:t>efavírenz/emtrícítabín/tenófóvír tvísóproxíl</w:t>
      </w:r>
    </w:p>
    <w:p w14:paraId="761CBCC7" w14:textId="77777777" w:rsidR="00AC771E" w:rsidRDefault="00AC771E" w:rsidP="00636545">
      <w:pPr>
        <w:rPr>
          <w:rFonts w:cs="Times New Roman"/>
          <w:lang w:val="is-IS"/>
        </w:rPr>
      </w:pPr>
    </w:p>
    <w:p w14:paraId="4783156E" w14:textId="77777777" w:rsidR="00AC771E" w:rsidRDefault="00AC771E" w:rsidP="00636545">
      <w:pPr>
        <w:rPr>
          <w:rFonts w:cs="Times New Roman"/>
          <w:lang w:val="is-IS"/>
        </w:rPr>
      </w:pPr>
    </w:p>
    <w:p w14:paraId="0AD9EF9C" w14:textId="77777777" w:rsidR="00AC771E" w:rsidRDefault="00466907" w:rsidP="00636545">
      <w:pPr>
        <w:pStyle w:val="Heading1LAB"/>
        <w:outlineLvl w:val="9"/>
        <w:rPr>
          <w:lang w:val="is-IS"/>
        </w:rPr>
      </w:pPr>
      <w:r>
        <w:rPr>
          <w:bCs/>
          <w:lang w:val="is-IS"/>
        </w:rPr>
        <w:t>2.</w:t>
      </w:r>
      <w:r>
        <w:rPr>
          <w:bCs/>
          <w:lang w:val="is-IS"/>
        </w:rPr>
        <w:tab/>
        <w:t>VIRK(T) EFNI</w:t>
      </w:r>
    </w:p>
    <w:p w14:paraId="65C9F48F" w14:textId="77777777" w:rsidR="00AC771E" w:rsidRDefault="00AC771E" w:rsidP="00636545">
      <w:pPr>
        <w:pStyle w:val="NormalKeep"/>
        <w:rPr>
          <w:lang w:val="is-IS"/>
        </w:rPr>
      </w:pPr>
    </w:p>
    <w:p w14:paraId="0FB7F755" w14:textId="77777777" w:rsidR="00AC771E" w:rsidRDefault="00466907" w:rsidP="00636545">
      <w:pPr>
        <w:rPr>
          <w:rFonts w:cs="Times New Roman"/>
          <w:lang w:val="is-IS"/>
        </w:rPr>
      </w:pPr>
      <w:r>
        <w:rPr>
          <w:rFonts w:cs="Times New Roman"/>
          <w:lang w:val="is-IS"/>
        </w:rPr>
        <w:t>Hver filmuhúðuð tafla inniheldur 600 mg af efavírenzi, 200 mg af emtrícítabíni og 245 mg af tenófóvír tvísóproxíli (sem maleat).</w:t>
      </w:r>
    </w:p>
    <w:p w14:paraId="1F982224" w14:textId="77777777" w:rsidR="00AC771E" w:rsidRDefault="00AC771E" w:rsidP="00636545">
      <w:pPr>
        <w:rPr>
          <w:rFonts w:cs="Times New Roman"/>
          <w:lang w:val="is-IS"/>
        </w:rPr>
      </w:pPr>
    </w:p>
    <w:p w14:paraId="2A6283A4" w14:textId="77777777" w:rsidR="00AC771E" w:rsidRDefault="00AC771E" w:rsidP="00636545">
      <w:pPr>
        <w:rPr>
          <w:rFonts w:cs="Times New Roman"/>
          <w:lang w:val="is-IS"/>
        </w:rPr>
      </w:pPr>
    </w:p>
    <w:p w14:paraId="2060E5C6" w14:textId="77777777" w:rsidR="00AC771E" w:rsidRDefault="00466907" w:rsidP="00636545">
      <w:pPr>
        <w:pStyle w:val="Heading1LAB"/>
        <w:outlineLvl w:val="9"/>
        <w:rPr>
          <w:lang w:val="is-IS"/>
        </w:rPr>
      </w:pPr>
      <w:r>
        <w:rPr>
          <w:bCs/>
          <w:lang w:val="is-IS"/>
        </w:rPr>
        <w:t>3.</w:t>
      </w:r>
      <w:r>
        <w:rPr>
          <w:bCs/>
          <w:lang w:val="is-IS"/>
        </w:rPr>
        <w:tab/>
        <w:t>HJÁLPAREFNI</w:t>
      </w:r>
    </w:p>
    <w:p w14:paraId="405BA370" w14:textId="77777777" w:rsidR="00AC771E" w:rsidRDefault="00AC771E" w:rsidP="00636545">
      <w:pPr>
        <w:pStyle w:val="NormalKeep"/>
        <w:rPr>
          <w:lang w:val="is-IS"/>
        </w:rPr>
      </w:pPr>
    </w:p>
    <w:p w14:paraId="1699D69B" w14:textId="77777777" w:rsidR="00AC771E" w:rsidRDefault="00466907" w:rsidP="00636545">
      <w:pPr>
        <w:rPr>
          <w:rFonts w:cs="Times New Roman"/>
          <w:lang w:val="is-IS"/>
        </w:rPr>
      </w:pPr>
      <w:r>
        <w:rPr>
          <w:rFonts w:cs="Times New Roman"/>
          <w:lang w:val="is-IS"/>
        </w:rPr>
        <w:t>Inniheldur einnig: natríummetabísúlfít og laktósaeinhýdrat. Sjá nánari upplýsingar í fylgiseðli.</w:t>
      </w:r>
    </w:p>
    <w:p w14:paraId="26CAC6C3" w14:textId="77777777" w:rsidR="00AC771E" w:rsidRDefault="00AC771E" w:rsidP="00636545">
      <w:pPr>
        <w:rPr>
          <w:rFonts w:cs="Times New Roman"/>
          <w:lang w:val="is-IS"/>
        </w:rPr>
      </w:pPr>
    </w:p>
    <w:p w14:paraId="4C37E122" w14:textId="77777777" w:rsidR="00AC771E" w:rsidRDefault="00AC771E" w:rsidP="00636545">
      <w:pPr>
        <w:rPr>
          <w:rFonts w:cs="Times New Roman"/>
          <w:lang w:val="is-IS"/>
        </w:rPr>
      </w:pPr>
    </w:p>
    <w:p w14:paraId="16C4BB55" w14:textId="77777777" w:rsidR="00AC771E" w:rsidRDefault="00466907" w:rsidP="00636545">
      <w:pPr>
        <w:pStyle w:val="Heading1LAB"/>
        <w:outlineLvl w:val="9"/>
        <w:rPr>
          <w:lang w:val="is-IS"/>
        </w:rPr>
      </w:pPr>
      <w:r>
        <w:rPr>
          <w:bCs/>
          <w:lang w:val="is-IS"/>
        </w:rPr>
        <w:t>4.</w:t>
      </w:r>
      <w:r>
        <w:rPr>
          <w:bCs/>
          <w:lang w:val="is-IS"/>
        </w:rPr>
        <w:tab/>
        <w:t>LYFJAFORM OG INNIHALD</w:t>
      </w:r>
    </w:p>
    <w:p w14:paraId="14536786" w14:textId="77777777" w:rsidR="00AC771E" w:rsidRDefault="00AC771E" w:rsidP="00636545">
      <w:pPr>
        <w:pStyle w:val="NormalKeep"/>
        <w:rPr>
          <w:lang w:val="is-IS"/>
        </w:rPr>
      </w:pPr>
    </w:p>
    <w:p w14:paraId="5EB749A2" w14:textId="77777777" w:rsidR="00AC771E" w:rsidRDefault="00466907" w:rsidP="00636545">
      <w:pPr>
        <w:rPr>
          <w:rFonts w:cs="Times New Roman"/>
          <w:highlight w:val="lightGray"/>
          <w:lang w:val="is-IS"/>
        </w:rPr>
      </w:pPr>
      <w:r>
        <w:rPr>
          <w:rFonts w:cs="Times New Roman"/>
          <w:highlight w:val="lightGray"/>
          <w:lang w:val="is-IS"/>
        </w:rPr>
        <w:t>Filmuhúðuð tafla</w:t>
      </w:r>
    </w:p>
    <w:p w14:paraId="3890B068" w14:textId="77777777" w:rsidR="00AC771E" w:rsidRDefault="00AC771E" w:rsidP="00636545">
      <w:pPr>
        <w:rPr>
          <w:rFonts w:cs="Times New Roman"/>
          <w:lang w:val="is-IS"/>
        </w:rPr>
      </w:pPr>
    </w:p>
    <w:p w14:paraId="21CC567B" w14:textId="77777777" w:rsidR="00AC771E" w:rsidRDefault="00466907" w:rsidP="00636545">
      <w:pPr>
        <w:rPr>
          <w:rFonts w:cs="Times New Roman"/>
          <w:lang w:val="is-IS"/>
        </w:rPr>
      </w:pPr>
      <w:r>
        <w:rPr>
          <w:rFonts w:cs="Times New Roman"/>
          <w:lang w:val="is-IS"/>
        </w:rPr>
        <w:t>Fjölpakkning: 90 (3 pakkar með 30) </w:t>
      </w:r>
      <w:r>
        <w:rPr>
          <w:lang w:val="is-IS"/>
        </w:rPr>
        <w:t>filmuhúðaðar töflur</w:t>
      </w:r>
    </w:p>
    <w:p w14:paraId="371E7836" w14:textId="77777777" w:rsidR="00AC771E" w:rsidRDefault="00AC771E" w:rsidP="00636545">
      <w:pPr>
        <w:rPr>
          <w:rFonts w:cs="Times New Roman"/>
          <w:lang w:val="is-IS"/>
        </w:rPr>
      </w:pPr>
    </w:p>
    <w:p w14:paraId="26F68D0E" w14:textId="77777777" w:rsidR="00AC771E" w:rsidRDefault="00AC771E" w:rsidP="00636545">
      <w:pPr>
        <w:rPr>
          <w:rFonts w:cs="Times New Roman"/>
          <w:lang w:val="is-IS"/>
        </w:rPr>
      </w:pPr>
    </w:p>
    <w:p w14:paraId="5B8E18F7" w14:textId="77777777" w:rsidR="00AC771E" w:rsidRDefault="00466907" w:rsidP="00636545">
      <w:pPr>
        <w:pStyle w:val="Heading1LAB"/>
        <w:outlineLvl w:val="9"/>
        <w:rPr>
          <w:lang w:val="is-IS"/>
        </w:rPr>
      </w:pPr>
      <w:r>
        <w:rPr>
          <w:bCs/>
          <w:lang w:val="is-IS"/>
        </w:rPr>
        <w:t>5.</w:t>
      </w:r>
      <w:r>
        <w:rPr>
          <w:bCs/>
          <w:lang w:val="is-IS"/>
        </w:rPr>
        <w:tab/>
        <w:t>AÐFERÐ VIÐ LYFJAGJÖF OG ÍKOMULEIÐ(IR)</w:t>
      </w:r>
    </w:p>
    <w:p w14:paraId="7560B57C" w14:textId="77777777" w:rsidR="00AC771E" w:rsidRDefault="00AC771E" w:rsidP="00636545">
      <w:pPr>
        <w:pStyle w:val="NormalKeep"/>
        <w:rPr>
          <w:lang w:val="is-IS"/>
        </w:rPr>
      </w:pPr>
    </w:p>
    <w:p w14:paraId="1A1F5C9F" w14:textId="77777777" w:rsidR="00AC771E" w:rsidRDefault="00466907" w:rsidP="00636545">
      <w:pPr>
        <w:rPr>
          <w:rFonts w:cs="Times New Roman"/>
          <w:lang w:val="is-IS"/>
        </w:rPr>
      </w:pPr>
      <w:r>
        <w:rPr>
          <w:rFonts w:cs="Times New Roman"/>
          <w:lang w:val="is-IS"/>
        </w:rPr>
        <w:t>Til inntöku.</w:t>
      </w:r>
    </w:p>
    <w:p w14:paraId="4030FBEE" w14:textId="77777777" w:rsidR="00AC771E" w:rsidRDefault="00AC771E" w:rsidP="00636545">
      <w:pPr>
        <w:rPr>
          <w:rFonts w:cs="Times New Roman"/>
          <w:lang w:val="is-IS"/>
        </w:rPr>
      </w:pPr>
    </w:p>
    <w:p w14:paraId="323DADD5" w14:textId="77777777" w:rsidR="00AC771E" w:rsidRDefault="00466907" w:rsidP="00636545">
      <w:pPr>
        <w:rPr>
          <w:rFonts w:cs="Times New Roman"/>
          <w:lang w:val="is-IS"/>
        </w:rPr>
      </w:pPr>
      <w:r>
        <w:rPr>
          <w:rFonts w:cs="Times New Roman"/>
          <w:lang w:val="is-IS"/>
        </w:rPr>
        <w:t>Lesið fylgiseðilinn fyrir notkun.</w:t>
      </w:r>
    </w:p>
    <w:p w14:paraId="03428C17" w14:textId="77777777" w:rsidR="00AC771E" w:rsidRDefault="00AC771E" w:rsidP="00636545">
      <w:pPr>
        <w:rPr>
          <w:rFonts w:cs="Times New Roman"/>
          <w:lang w:val="is-IS"/>
        </w:rPr>
      </w:pPr>
    </w:p>
    <w:p w14:paraId="2B04FB50" w14:textId="77777777" w:rsidR="00AC771E" w:rsidRDefault="00AC771E" w:rsidP="00636545">
      <w:pPr>
        <w:rPr>
          <w:rFonts w:cs="Times New Roman"/>
          <w:lang w:val="is-IS"/>
        </w:rPr>
      </w:pPr>
    </w:p>
    <w:p w14:paraId="792A054D" w14:textId="77777777" w:rsidR="00AC771E" w:rsidRDefault="00466907" w:rsidP="00636545">
      <w:pPr>
        <w:pStyle w:val="Heading1LAB"/>
        <w:outlineLvl w:val="9"/>
        <w:rPr>
          <w:lang w:val="is-IS"/>
        </w:rPr>
      </w:pPr>
      <w:r>
        <w:rPr>
          <w:bCs/>
          <w:lang w:val="is-IS"/>
        </w:rPr>
        <w:t>6.</w:t>
      </w:r>
      <w:r>
        <w:rPr>
          <w:bCs/>
          <w:lang w:val="is-IS"/>
        </w:rPr>
        <w:tab/>
        <w:t>SÉRSTÖK VARNAÐARORÐ UM AÐ LYFIÐ SKULI GEYMT ÞAR SEM BÖRN HVORKI NÁ TIL NÉ SJÁ</w:t>
      </w:r>
    </w:p>
    <w:p w14:paraId="5C1A58A0" w14:textId="77777777" w:rsidR="00AC771E" w:rsidRDefault="00AC771E" w:rsidP="00636545">
      <w:pPr>
        <w:pStyle w:val="NormalKeep"/>
        <w:rPr>
          <w:lang w:val="is-IS"/>
        </w:rPr>
      </w:pPr>
    </w:p>
    <w:p w14:paraId="79C6E37D" w14:textId="77777777" w:rsidR="00AC771E" w:rsidRDefault="00466907" w:rsidP="00636545">
      <w:pPr>
        <w:rPr>
          <w:rFonts w:cs="Times New Roman"/>
          <w:lang w:val="is-IS"/>
        </w:rPr>
      </w:pPr>
      <w:r>
        <w:rPr>
          <w:rFonts w:cs="Times New Roman"/>
          <w:lang w:val="is-IS"/>
        </w:rPr>
        <w:t>Geymið þar sem börn hvorki ná til né sjá.</w:t>
      </w:r>
    </w:p>
    <w:p w14:paraId="5E122BCB" w14:textId="77777777" w:rsidR="00AC771E" w:rsidRDefault="00AC771E" w:rsidP="00636545">
      <w:pPr>
        <w:rPr>
          <w:rFonts w:cs="Times New Roman"/>
          <w:lang w:val="is-IS"/>
        </w:rPr>
      </w:pPr>
    </w:p>
    <w:p w14:paraId="7A26EE79" w14:textId="77777777" w:rsidR="00AC771E" w:rsidRDefault="00AC771E" w:rsidP="00636545">
      <w:pPr>
        <w:rPr>
          <w:rFonts w:cs="Times New Roman"/>
          <w:lang w:val="is-IS"/>
        </w:rPr>
      </w:pPr>
    </w:p>
    <w:p w14:paraId="42978F18" w14:textId="77777777" w:rsidR="00AC771E" w:rsidRDefault="00466907" w:rsidP="00636545">
      <w:pPr>
        <w:pStyle w:val="Heading1LAB"/>
        <w:outlineLvl w:val="9"/>
        <w:rPr>
          <w:lang w:val="is-IS"/>
        </w:rPr>
      </w:pPr>
      <w:r>
        <w:rPr>
          <w:bCs/>
          <w:lang w:val="is-IS"/>
        </w:rPr>
        <w:t>7.</w:t>
      </w:r>
      <w:r>
        <w:rPr>
          <w:bCs/>
          <w:lang w:val="is-IS"/>
        </w:rPr>
        <w:tab/>
        <w:t>ÖNNUR SÉRSTÖK VARNAÐARORÐ, EF MEÐ ÞARF</w:t>
      </w:r>
    </w:p>
    <w:p w14:paraId="4B595E5D" w14:textId="77777777" w:rsidR="00AC771E" w:rsidRDefault="00AC771E" w:rsidP="00636545">
      <w:pPr>
        <w:rPr>
          <w:rFonts w:cs="Times New Roman"/>
          <w:lang w:val="is-IS"/>
        </w:rPr>
      </w:pPr>
    </w:p>
    <w:p w14:paraId="3E85FD09" w14:textId="77777777" w:rsidR="00AC771E" w:rsidRDefault="00AC771E" w:rsidP="00636545">
      <w:pPr>
        <w:rPr>
          <w:rFonts w:cs="Times New Roman"/>
          <w:lang w:val="is-IS"/>
        </w:rPr>
      </w:pPr>
    </w:p>
    <w:p w14:paraId="354927A6" w14:textId="77777777" w:rsidR="00AC771E" w:rsidRDefault="00466907" w:rsidP="00636545">
      <w:pPr>
        <w:pStyle w:val="Heading1LAB"/>
        <w:outlineLvl w:val="9"/>
        <w:rPr>
          <w:lang w:val="is-IS"/>
        </w:rPr>
      </w:pPr>
      <w:r>
        <w:rPr>
          <w:bCs/>
          <w:lang w:val="is-IS"/>
        </w:rPr>
        <w:t>8.</w:t>
      </w:r>
      <w:r>
        <w:rPr>
          <w:bCs/>
          <w:lang w:val="is-IS"/>
        </w:rPr>
        <w:tab/>
        <w:t>FYRNINGARDAGSETNING</w:t>
      </w:r>
    </w:p>
    <w:p w14:paraId="5282DBED" w14:textId="77777777" w:rsidR="00AC771E" w:rsidRDefault="00AC771E" w:rsidP="00636545">
      <w:pPr>
        <w:pStyle w:val="NormalKeep"/>
        <w:rPr>
          <w:lang w:val="is-IS"/>
        </w:rPr>
      </w:pPr>
    </w:p>
    <w:p w14:paraId="013BFE06" w14:textId="77777777" w:rsidR="00AC771E" w:rsidRDefault="00466907" w:rsidP="00636545">
      <w:pPr>
        <w:pStyle w:val="NormalKeep"/>
        <w:rPr>
          <w:lang w:val="is-IS"/>
        </w:rPr>
      </w:pPr>
      <w:r>
        <w:rPr>
          <w:lang w:val="is-IS"/>
        </w:rPr>
        <w:t>EXP:</w:t>
      </w:r>
    </w:p>
    <w:p w14:paraId="758CE75F" w14:textId="77777777" w:rsidR="00AC771E" w:rsidRDefault="00466907" w:rsidP="00636545">
      <w:pPr>
        <w:rPr>
          <w:lang w:val="is-IS"/>
        </w:rPr>
      </w:pPr>
      <w:r>
        <w:rPr>
          <w:lang w:val="is-IS"/>
        </w:rPr>
        <w:t>Eftir opnun skal nota lyfið innan 60 daga.</w:t>
      </w:r>
    </w:p>
    <w:p w14:paraId="39951462" w14:textId="77777777" w:rsidR="00AC771E" w:rsidRDefault="00AC771E" w:rsidP="00636545">
      <w:pPr>
        <w:rPr>
          <w:rFonts w:cs="Times New Roman"/>
          <w:lang w:val="is-IS"/>
        </w:rPr>
      </w:pPr>
    </w:p>
    <w:p w14:paraId="273BD622" w14:textId="77777777" w:rsidR="00AC771E" w:rsidRDefault="00AC771E" w:rsidP="00636545">
      <w:pPr>
        <w:rPr>
          <w:rFonts w:cs="Times New Roman"/>
          <w:lang w:val="is-IS"/>
        </w:rPr>
      </w:pPr>
    </w:p>
    <w:p w14:paraId="3D92AAB9" w14:textId="77777777" w:rsidR="00AC771E" w:rsidRDefault="00466907" w:rsidP="00636545">
      <w:pPr>
        <w:pStyle w:val="Heading1LAB"/>
        <w:outlineLvl w:val="9"/>
        <w:rPr>
          <w:lang w:val="is-IS"/>
        </w:rPr>
      </w:pPr>
      <w:r>
        <w:rPr>
          <w:bCs/>
          <w:lang w:val="is-IS"/>
        </w:rPr>
        <w:lastRenderedPageBreak/>
        <w:t>9.</w:t>
      </w:r>
      <w:r>
        <w:rPr>
          <w:bCs/>
          <w:lang w:val="is-IS"/>
        </w:rPr>
        <w:tab/>
        <w:t>SÉRSTÖK GEYMSLUSKILYRÐI</w:t>
      </w:r>
    </w:p>
    <w:p w14:paraId="3EAC42EA" w14:textId="77777777" w:rsidR="00AC771E" w:rsidRDefault="00AC771E" w:rsidP="00636545">
      <w:pPr>
        <w:pStyle w:val="NormalKeep"/>
        <w:rPr>
          <w:lang w:val="is-IS"/>
        </w:rPr>
      </w:pPr>
    </w:p>
    <w:p w14:paraId="718FDE53" w14:textId="77777777" w:rsidR="00AC771E" w:rsidRDefault="00466907" w:rsidP="00636545">
      <w:pPr>
        <w:rPr>
          <w:rFonts w:cs="Times New Roman"/>
          <w:lang w:val="is-IS"/>
        </w:rPr>
      </w:pPr>
      <w:r>
        <w:rPr>
          <w:rFonts w:cs="Times New Roman"/>
          <w:lang w:val="is-IS"/>
        </w:rPr>
        <w:t>Geymið við lægri hita en 25 °C. Geymið í upprunalegum umbúðum til varnar gegn ljósi.</w:t>
      </w:r>
    </w:p>
    <w:p w14:paraId="375115C2" w14:textId="77777777" w:rsidR="00AC771E" w:rsidRDefault="00AC771E" w:rsidP="00636545">
      <w:pPr>
        <w:rPr>
          <w:rFonts w:cs="Times New Roman"/>
          <w:lang w:val="is-IS"/>
        </w:rPr>
      </w:pPr>
    </w:p>
    <w:p w14:paraId="3CBC73D7" w14:textId="77777777" w:rsidR="00AC771E" w:rsidRDefault="00AC771E" w:rsidP="00636545">
      <w:pPr>
        <w:rPr>
          <w:rFonts w:cs="Times New Roman"/>
          <w:lang w:val="is-IS"/>
        </w:rPr>
      </w:pPr>
    </w:p>
    <w:p w14:paraId="24B4DA12" w14:textId="77777777" w:rsidR="00AC771E" w:rsidRDefault="00466907" w:rsidP="00636545">
      <w:pPr>
        <w:pStyle w:val="Heading1LAB"/>
        <w:outlineLvl w:val="9"/>
        <w:rPr>
          <w:lang w:val="is-IS"/>
        </w:rPr>
      </w:pPr>
      <w:r>
        <w:rPr>
          <w:bCs/>
          <w:lang w:val="is-IS"/>
        </w:rPr>
        <w:t>10.</w:t>
      </w:r>
      <w:r>
        <w:rPr>
          <w:bCs/>
          <w:lang w:val="is-IS"/>
        </w:rPr>
        <w:tab/>
        <w:t>SÉRSTAKAR VARÚÐARRÁÐSTAFANIR VIÐ FÖRGUN LYFJALEIFA EÐA ÚRGANGS VEGNA LYFSINS ÞAR SEM VIÐ Á</w:t>
      </w:r>
    </w:p>
    <w:p w14:paraId="491EABA5" w14:textId="77777777" w:rsidR="00AC771E" w:rsidRDefault="00AC771E" w:rsidP="00636545">
      <w:pPr>
        <w:rPr>
          <w:rFonts w:cs="Times New Roman"/>
          <w:lang w:val="is-IS"/>
        </w:rPr>
      </w:pPr>
    </w:p>
    <w:p w14:paraId="38ABC13E" w14:textId="77777777" w:rsidR="00AC771E" w:rsidRDefault="00AC771E" w:rsidP="00636545">
      <w:pPr>
        <w:rPr>
          <w:rFonts w:cs="Times New Roman"/>
          <w:lang w:val="is-IS"/>
        </w:rPr>
      </w:pPr>
    </w:p>
    <w:p w14:paraId="30213B5F" w14:textId="77777777" w:rsidR="00AC771E" w:rsidRDefault="00466907" w:rsidP="00636545">
      <w:pPr>
        <w:pStyle w:val="Heading1LAB"/>
        <w:outlineLvl w:val="9"/>
        <w:rPr>
          <w:lang w:val="is-IS"/>
        </w:rPr>
      </w:pPr>
      <w:r>
        <w:rPr>
          <w:bCs/>
          <w:lang w:val="is-IS"/>
        </w:rPr>
        <w:t>11.</w:t>
      </w:r>
      <w:r>
        <w:rPr>
          <w:bCs/>
          <w:lang w:val="is-IS"/>
        </w:rPr>
        <w:tab/>
        <w:t>NAFN OG HEIMILISFANG MARKAÐSLEYFISHAFA</w:t>
      </w:r>
    </w:p>
    <w:p w14:paraId="05EF68CF" w14:textId="77777777" w:rsidR="00AC771E" w:rsidRDefault="00AC771E" w:rsidP="00636545">
      <w:pPr>
        <w:pStyle w:val="NormalKeep"/>
        <w:rPr>
          <w:lang w:val="is-IS"/>
        </w:rPr>
      </w:pPr>
    </w:p>
    <w:p w14:paraId="4C9470A4" w14:textId="77777777" w:rsidR="00AC771E" w:rsidRDefault="00466907" w:rsidP="00636545">
      <w:pPr>
        <w:ind w:right="108"/>
        <w:rPr>
          <w:rFonts w:cs="Times New Roman"/>
          <w:lang w:val="is-IS"/>
        </w:rPr>
      </w:pPr>
      <w:r>
        <w:rPr>
          <w:rFonts w:cs="Times New Roman"/>
          <w:color w:val="000000"/>
          <w:lang w:val="is-IS"/>
        </w:rPr>
        <w:t xml:space="preserve">Mylan Pharmaceuticals Limited </w:t>
      </w:r>
    </w:p>
    <w:p w14:paraId="75B21A31" w14:textId="77777777" w:rsidR="00AC771E" w:rsidRDefault="00466907" w:rsidP="00636545">
      <w:pPr>
        <w:ind w:right="108"/>
        <w:rPr>
          <w:rFonts w:cs="Times New Roman"/>
          <w:lang w:val="is-IS"/>
        </w:rPr>
      </w:pPr>
      <w:r>
        <w:rPr>
          <w:rFonts w:cs="Times New Roman"/>
          <w:color w:val="000000"/>
          <w:lang w:val="is-IS"/>
        </w:rPr>
        <w:t xml:space="preserve">Damastown Industrial Park, </w:t>
      </w:r>
    </w:p>
    <w:p w14:paraId="4CA3C91A" w14:textId="77777777" w:rsidR="00AC771E" w:rsidRDefault="00466907" w:rsidP="00636545">
      <w:pPr>
        <w:ind w:right="108"/>
        <w:rPr>
          <w:rFonts w:cs="Times New Roman"/>
          <w:lang w:val="is-IS"/>
        </w:rPr>
      </w:pPr>
      <w:r>
        <w:rPr>
          <w:rFonts w:cs="Times New Roman"/>
          <w:color w:val="000000"/>
          <w:lang w:val="is-IS"/>
        </w:rPr>
        <w:t xml:space="preserve">Mulhuddart, Dublin 15, </w:t>
      </w:r>
    </w:p>
    <w:p w14:paraId="4266DBAA" w14:textId="77777777" w:rsidR="00AC771E" w:rsidRDefault="00466907" w:rsidP="00636545">
      <w:pPr>
        <w:ind w:right="108"/>
        <w:rPr>
          <w:rFonts w:cs="Times New Roman"/>
          <w:lang w:val="is-IS"/>
        </w:rPr>
      </w:pPr>
      <w:r>
        <w:rPr>
          <w:rFonts w:cs="Times New Roman"/>
          <w:color w:val="000000"/>
          <w:lang w:val="is-IS"/>
        </w:rPr>
        <w:t>DUBLIN</w:t>
      </w:r>
    </w:p>
    <w:p w14:paraId="7F05CDD7" w14:textId="77777777" w:rsidR="00AC771E" w:rsidRDefault="00466907" w:rsidP="00636545">
      <w:pPr>
        <w:ind w:right="108"/>
        <w:jc w:val="both"/>
        <w:rPr>
          <w:rFonts w:cs="Times New Roman"/>
          <w:lang w:val="is-IS"/>
        </w:rPr>
      </w:pPr>
      <w:r>
        <w:rPr>
          <w:rFonts w:cs="Times New Roman"/>
          <w:color w:val="000000"/>
          <w:lang w:val="is-IS"/>
        </w:rPr>
        <w:t>Írland</w:t>
      </w:r>
    </w:p>
    <w:p w14:paraId="1CB69D14" w14:textId="77777777" w:rsidR="00AC771E" w:rsidRDefault="00AC771E" w:rsidP="00636545">
      <w:pPr>
        <w:rPr>
          <w:rFonts w:cs="Times New Roman"/>
          <w:lang w:val="is-IS"/>
        </w:rPr>
      </w:pPr>
    </w:p>
    <w:p w14:paraId="24B4D85E" w14:textId="77777777" w:rsidR="00AC771E" w:rsidRDefault="00AC771E" w:rsidP="00636545">
      <w:pPr>
        <w:rPr>
          <w:rFonts w:cs="Times New Roman"/>
          <w:lang w:val="is-IS"/>
        </w:rPr>
      </w:pPr>
    </w:p>
    <w:p w14:paraId="48DD484B" w14:textId="77777777" w:rsidR="00AC771E" w:rsidRDefault="00466907" w:rsidP="00636545">
      <w:pPr>
        <w:pStyle w:val="Heading1LAB"/>
        <w:outlineLvl w:val="9"/>
        <w:rPr>
          <w:lang w:val="is-IS"/>
        </w:rPr>
      </w:pPr>
      <w:r>
        <w:rPr>
          <w:bCs/>
          <w:lang w:val="is-IS"/>
        </w:rPr>
        <w:t>12.</w:t>
      </w:r>
      <w:r>
        <w:rPr>
          <w:bCs/>
          <w:lang w:val="is-IS"/>
        </w:rPr>
        <w:tab/>
        <w:t>MARKAÐSLEYFISNÚMER</w:t>
      </w:r>
    </w:p>
    <w:p w14:paraId="6C2B3D49" w14:textId="77777777" w:rsidR="00AC771E" w:rsidRDefault="00AC771E" w:rsidP="00636545">
      <w:pPr>
        <w:pStyle w:val="NormalKeep"/>
        <w:rPr>
          <w:lang w:val="is-IS"/>
        </w:rPr>
      </w:pPr>
    </w:p>
    <w:p w14:paraId="51DB03C4" w14:textId="77777777" w:rsidR="00AC771E" w:rsidRDefault="00466907" w:rsidP="00636545">
      <w:pPr>
        <w:pStyle w:val="NormalKeep"/>
        <w:rPr>
          <w:lang w:val="is-IS"/>
        </w:rPr>
      </w:pPr>
      <w:r>
        <w:rPr>
          <w:rFonts w:cs="Verdana"/>
          <w:color w:val="000000"/>
          <w:lang w:val="is-IS"/>
        </w:rPr>
        <w:t>EU/1/17/1222/002</w:t>
      </w:r>
    </w:p>
    <w:p w14:paraId="5A2C65EC" w14:textId="77777777" w:rsidR="00AC771E" w:rsidRDefault="00AC771E" w:rsidP="00636545">
      <w:pPr>
        <w:rPr>
          <w:rFonts w:cs="Times New Roman"/>
          <w:lang w:val="is-IS"/>
        </w:rPr>
      </w:pPr>
    </w:p>
    <w:p w14:paraId="744EE1E7" w14:textId="77777777" w:rsidR="00AC771E" w:rsidRDefault="00AC771E" w:rsidP="00636545">
      <w:pPr>
        <w:rPr>
          <w:rFonts w:cs="Times New Roman"/>
          <w:lang w:val="is-IS"/>
        </w:rPr>
      </w:pPr>
    </w:p>
    <w:p w14:paraId="113D4C96" w14:textId="77777777" w:rsidR="00AC771E" w:rsidRDefault="00466907" w:rsidP="00636545">
      <w:pPr>
        <w:pStyle w:val="Heading1LAB"/>
        <w:outlineLvl w:val="9"/>
        <w:rPr>
          <w:lang w:val="is-IS"/>
        </w:rPr>
      </w:pPr>
      <w:r>
        <w:rPr>
          <w:bCs/>
          <w:lang w:val="is-IS"/>
        </w:rPr>
        <w:t>13.</w:t>
      </w:r>
      <w:r>
        <w:rPr>
          <w:bCs/>
          <w:lang w:val="is-IS"/>
        </w:rPr>
        <w:tab/>
        <w:t>LOTUNÚMER</w:t>
      </w:r>
    </w:p>
    <w:p w14:paraId="77AFDF18" w14:textId="77777777" w:rsidR="00AC771E" w:rsidRDefault="00AC771E" w:rsidP="00636545">
      <w:pPr>
        <w:pStyle w:val="NormalKeep"/>
        <w:rPr>
          <w:lang w:val="is-IS"/>
        </w:rPr>
      </w:pPr>
    </w:p>
    <w:p w14:paraId="310E9C4C" w14:textId="77777777" w:rsidR="00AC771E" w:rsidRDefault="00466907" w:rsidP="00636545">
      <w:pPr>
        <w:rPr>
          <w:rFonts w:cs="Times New Roman"/>
          <w:lang w:val="is-IS"/>
        </w:rPr>
      </w:pPr>
      <w:r>
        <w:rPr>
          <w:rFonts w:cs="Times New Roman"/>
          <w:lang w:val="is-IS"/>
        </w:rPr>
        <w:t>Lot</w:t>
      </w:r>
    </w:p>
    <w:p w14:paraId="188EDDC3" w14:textId="77777777" w:rsidR="00AC771E" w:rsidRDefault="00AC771E" w:rsidP="00636545">
      <w:pPr>
        <w:rPr>
          <w:rFonts w:cs="Times New Roman"/>
          <w:lang w:val="is-IS"/>
        </w:rPr>
      </w:pPr>
    </w:p>
    <w:p w14:paraId="3BDE46A0" w14:textId="77777777" w:rsidR="00AC771E" w:rsidRDefault="00AC771E" w:rsidP="00636545">
      <w:pPr>
        <w:rPr>
          <w:rFonts w:cs="Times New Roman"/>
          <w:lang w:val="is-IS"/>
        </w:rPr>
      </w:pPr>
    </w:p>
    <w:p w14:paraId="59483839" w14:textId="77777777" w:rsidR="00AC771E" w:rsidRDefault="00466907" w:rsidP="00636545">
      <w:pPr>
        <w:pStyle w:val="Heading1LAB"/>
        <w:outlineLvl w:val="9"/>
        <w:rPr>
          <w:lang w:val="is-IS"/>
        </w:rPr>
      </w:pPr>
      <w:r>
        <w:rPr>
          <w:bCs/>
          <w:lang w:val="is-IS"/>
        </w:rPr>
        <w:t>14.</w:t>
      </w:r>
      <w:r>
        <w:rPr>
          <w:bCs/>
          <w:lang w:val="is-IS"/>
        </w:rPr>
        <w:tab/>
        <w:t>AFGREIÐSLUTILHÖGUN</w:t>
      </w:r>
    </w:p>
    <w:p w14:paraId="42A1C337" w14:textId="77777777" w:rsidR="00AC771E" w:rsidRDefault="00AC771E" w:rsidP="00636545">
      <w:pPr>
        <w:pStyle w:val="NormalKeep"/>
        <w:rPr>
          <w:lang w:val="is-IS"/>
        </w:rPr>
      </w:pPr>
    </w:p>
    <w:p w14:paraId="52CAED05" w14:textId="77777777" w:rsidR="00AC771E" w:rsidRDefault="00AC771E" w:rsidP="00636545">
      <w:pPr>
        <w:rPr>
          <w:rFonts w:cs="Times New Roman"/>
          <w:lang w:val="is-IS"/>
        </w:rPr>
      </w:pPr>
    </w:p>
    <w:p w14:paraId="4DF3C310" w14:textId="77777777" w:rsidR="00AC771E" w:rsidRDefault="00466907" w:rsidP="00636545">
      <w:pPr>
        <w:pStyle w:val="Heading1LAB"/>
        <w:outlineLvl w:val="9"/>
        <w:rPr>
          <w:lang w:val="is-IS"/>
        </w:rPr>
      </w:pPr>
      <w:r>
        <w:rPr>
          <w:bCs/>
          <w:lang w:val="is-IS"/>
        </w:rPr>
        <w:t>15.</w:t>
      </w:r>
      <w:r>
        <w:rPr>
          <w:bCs/>
          <w:lang w:val="is-IS"/>
        </w:rPr>
        <w:tab/>
        <w:t>NOTKUNARLEIÐBEININGAR</w:t>
      </w:r>
    </w:p>
    <w:p w14:paraId="1B8F2C62" w14:textId="77777777" w:rsidR="00AC771E" w:rsidRDefault="00AC771E" w:rsidP="00636545">
      <w:pPr>
        <w:rPr>
          <w:rFonts w:cs="Times New Roman"/>
          <w:lang w:val="is-IS"/>
        </w:rPr>
      </w:pPr>
    </w:p>
    <w:p w14:paraId="5EA670D5" w14:textId="77777777" w:rsidR="00AC771E" w:rsidRDefault="00AC771E" w:rsidP="00636545">
      <w:pPr>
        <w:rPr>
          <w:rFonts w:cs="Times New Roman"/>
          <w:lang w:val="is-IS"/>
        </w:rPr>
      </w:pPr>
    </w:p>
    <w:p w14:paraId="3243954A" w14:textId="77777777" w:rsidR="00AC771E" w:rsidRDefault="00466907" w:rsidP="00636545">
      <w:pPr>
        <w:pStyle w:val="Heading1LAB"/>
        <w:outlineLvl w:val="9"/>
        <w:rPr>
          <w:lang w:val="is-IS"/>
        </w:rPr>
      </w:pPr>
      <w:r>
        <w:rPr>
          <w:bCs/>
          <w:lang w:val="is-IS"/>
        </w:rPr>
        <w:t>16.</w:t>
      </w:r>
      <w:r>
        <w:rPr>
          <w:bCs/>
          <w:lang w:val="is-IS"/>
        </w:rPr>
        <w:tab/>
        <w:t>UPPLÝSINGAR MEÐ BLINDRALETRI</w:t>
      </w:r>
    </w:p>
    <w:p w14:paraId="65C2FFAA" w14:textId="77777777" w:rsidR="00AC771E" w:rsidRDefault="00AC771E" w:rsidP="00636545">
      <w:pPr>
        <w:pStyle w:val="NormalKeep"/>
        <w:rPr>
          <w:lang w:val="is-IS"/>
        </w:rPr>
      </w:pPr>
    </w:p>
    <w:p w14:paraId="04D6F70D" w14:textId="77777777" w:rsidR="00AC771E" w:rsidRDefault="00466907" w:rsidP="00636545">
      <w:pPr>
        <w:rPr>
          <w:rFonts w:cs="Times New Roman"/>
          <w:lang w:val="is-IS"/>
        </w:rPr>
      </w:pPr>
      <w:r>
        <w:rPr>
          <w:lang w:val="is-IS"/>
        </w:rPr>
        <w:t>Efavirenz/Emtricitabine/Tenofovir disoproxil Mylan</w:t>
      </w:r>
    </w:p>
    <w:p w14:paraId="45D05C7A" w14:textId="77777777" w:rsidR="00AC771E" w:rsidRDefault="00AC771E" w:rsidP="00636545">
      <w:pPr>
        <w:rPr>
          <w:rFonts w:cs="Times New Roman"/>
          <w:lang w:val="is-IS"/>
        </w:rPr>
      </w:pPr>
    </w:p>
    <w:p w14:paraId="65789B58" w14:textId="77777777" w:rsidR="00AC771E" w:rsidRDefault="00AC771E" w:rsidP="00636545">
      <w:pPr>
        <w:rPr>
          <w:rFonts w:cs="Times New Roman"/>
          <w:lang w:val="is-IS"/>
        </w:rPr>
      </w:pPr>
    </w:p>
    <w:p w14:paraId="5EEC75CE" w14:textId="77777777" w:rsidR="00AC771E" w:rsidRDefault="00466907" w:rsidP="00636545">
      <w:pPr>
        <w:pStyle w:val="Heading1LAB"/>
        <w:outlineLvl w:val="9"/>
        <w:rPr>
          <w:lang w:val="is-IS"/>
        </w:rPr>
      </w:pPr>
      <w:r>
        <w:rPr>
          <w:bCs/>
          <w:lang w:val="is-IS"/>
        </w:rPr>
        <w:t>17.</w:t>
      </w:r>
      <w:r>
        <w:rPr>
          <w:bCs/>
          <w:lang w:val="is-IS"/>
        </w:rPr>
        <w:tab/>
        <w:t>EINKVÆMT AUÐKENNI – TVÍVÍTT STRIKAMERKI</w:t>
      </w:r>
    </w:p>
    <w:p w14:paraId="30703CD3" w14:textId="77777777" w:rsidR="00AC771E" w:rsidRDefault="00AC771E" w:rsidP="00636545">
      <w:pPr>
        <w:pStyle w:val="NormalKeep"/>
        <w:rPr>
          <w:lang w:val="is-IS"/>
        </w:rPr>
      </w:pPr>
    </w:p>
    <w:p w14:paraId="5CDA2E16" w14:textId="77777777" w:rsidR="00AC771E" w:rsidRDefault="00466907" w:rsidP="00636545">
      <w:pPr>
        <w:rPr>
          <w:rFonts w:cs="Times New Roman"/>
          <w:lang w:val="is-IS"/>
        </w:rPr>
      </w:pPr>
      <w:r>
        <w:rPr>
          <w:rFonts w:cs="Times New Roman"/>
          <w:highlight w:val="lightGray"/>
          <w:lang w:val="is-IS"/>
        </w:rPr>
        <w:t>Á pakkningunni er tvívítt strikamerki með einkvæmu auðkenni.</w:t>
      </w:r>
    </w:p>
    <w:p w14:paraId="3926EE1D" w14:textId="77777777" w:rsidR="00AC771E" w:rsidRDefault="00AC771E" w:rsidP="00636545">
      <w:pPr>
        <w:rPr>
          <w:rFonts w:cs="Times New Roman"/>
          <w:lang w:val="is-IS"/>
        </w:rPr>
      </w:pPr>
    </w:p>
    <w:p w14:paraId="2589AC7F" w14:textId="77777777" w:rsidR="00AC771E" w:rsidRDefault="00AC771E" w:rsidP="00636545">
      <w:pPr>
        <w:rPr>
          <w:rFonts w:cs="Times New Roman"/>
          <w:lang w:val="is-IS"/>
        </w:rPr>
      </w:pPr>
    </w:p>
    <w:p w14:paraId="2DAB556F" w14:textId="77777777" w:rsidR="00AC771E" w:rsidRDefault="00466907" w:rsidP="00636545">
      <w:pPr>
        <w:pStyle w:val="Heading1LAB"/>
        <w:outlineLvl w:val="9"/>
        <w:rPr>
          <w:lang w:val="is-IS"/>
        </w:rPr>
      </w:pPr>
      <w:r>
        <w:rPr>
          <w:bCs/>
          <w:lang w:val="is-IS"/>
        </w:rPr>
        <w:t>18.</w:t>
      </w:r>
      <w:r>
        <w:rPr>
          <w:bCs/>
          <w:lang w:val="is-IS"/>
        </w:rPr>
        <w:tab/>
        <w:t>EINKVÆMT AUÐKENNI – UPPLÝSINGAR SEM FÓLK GETUR LESIÐ</w:t>
      </w:r>
    </w:p>
    <w:p w14:paraId="20F9603D" w14:textId="77777777" w:rsidR="00AC771E" w:rsidRDefault="00AC771E" w:rsidP="00636545">
      <w:pPr>
        <w:pStyle w:val="NormalKeep"/>
        <w:rPr>
          <w:lang w:val="is-IS"/>
        </w:rPr>
      </w:pPr>
    </w:p>
    <w:p w14:paraId="19EDC0A1" w14:textId="77777777" w:rsidR="00AC771E" w:rsidRDefault="00466907" w:rsidP="00636545">
      <w:pPr>
        <w:pStyle w:val="NormalKeep"/>
        <w:rPr>
          <w:lang w:val="is-IS"/>
        </w:rPr>
      </w:pPr>
      <w:r>
        <w:rPr>
          <w:lang w:val="is-IS"/>
        </w:rPr>
        <w:t xml:space="preserve">PC </w:t>
      </w:r>
    </w:p>
    <w:p w14:paraId="5103AA5E" w14:textId="77777777" w:rsidR="00AC771E" w:rsidRDefault="00466907" w:rsidP="00636545">
      <w:pPr>
        <w:pStyle w:val="NormalKeep"/>
        <w:rPr>
          <w:lang w:val="is-IS"/>
        </w:rPr>
      </w:pPr>
      <w:r>
        <w:rPr>
          <w:lang w:val="is-IS"/>
        </w:rPr>
        <w:t xml:space="preserve">SN </w:t>
      </w:r>
    </w:p>
    <w:p w14:paraId="14ABB5BD" w14:textId="77777777" w:rsidR="00AC771E" w:rsidRDefault="00466907" w:rsidP="00636545">
      <w:pPr>
        <w:rPr>
          <w:rFonts w:cs="Times New Roman"/>
          <w:lang w:val="is-IS"/>
        </w:rPr>
      </w:pPr>
      <w:r>
        <w:rPr>
          <w:rFonts w:cs="Times New Roman"/>
          <w:lang w:val="is-IS"/>
        </w:rPr>
        <w:t>NN</w:t>
      </w:r>
      <w:r>
        <w:rPr>
          <w:lang w:val="is-IS"/>
        </w:rPr>
        <w:t xml:space="preserve"> </w:t>
      </w:r>
    </w:p>
    <w:p w14:paraId="198EC40E" w14:textId="77777777" w:rsidR="00AC771E" w:rsidRDefault="00466907" w:rsidP="00636545">
      <w:pPr>
        <w:pStyle w:val="HeadingStrLAB"/>
        <w:pBdr>
          <w:bottom w:val="single" w:sz="4" w:space="1" w:color="000000"/>
        </w:pBdr>
        <w:rPr>
          <w:b w:val="0"/>
          <w:lang w:val="is-IS"/>
        </w:rPr>
      </w:pPr>
      <w:r w:rsidRPr="00FC3A1A">
        <w:rPr>
          <w:lang w:val="is-IS"/>
        </w:rPr>
        <w:br w:type="page"/>
      </w:r>
    </w:p>
    <w:p w14:paraId="150407AF" w14:textId="77777777" w:rsidR="00AC771E" w:rsidRDefault="00466907" w:rsidP="00636545">
      <w:pPr>
        <w:pStyle w:val="HeadingStrLAB"/>
        <w:rPr>
          <w:lang w:val="is-IS"/>
        </w:rPr>
      </w:pPr>
      <w:r>
        <w:rPr>
          <w:bCs/>
          <w:lang w:val="is-IS"/>
        </w:rPr>
        <w:lastRenderedPageBreak/>
        <w:t>UPPLÝSINGAR SEM EIGA AÐ KOMA FRAM Á YTRI UMBÚÐUM</w:t>
      </w:r>
    </w:p>
    <w:p w14:paraId="56A779B3" w14:textId="77777777" w:rsidR="00AC771E" w:rsidRDefault="00AC771E" w:rsidP="00636545">
      <w:pPr>
        <w:pStyle w:val="HeadingStrLAB"/>
        <w:rPr>
          <w:lang w:val="is-IS"/>
        </w:rPr>
      </w:pPr>
    </w:p>
    <w:p w14:paraId="71F4998C" w14:textId="77777777" w:rsidR="00AC771E" w:rsidRDefault="00466907" w:rsidP="00636545">
      <w:pPr>
        <w:pStyle w:val="HeadingStrLAB"/>
        <w:rPr>
          <w:lang w:val="is-IS"/>
        </w:rPr>
      </w:pPr>
      <w:r>
        <w:rPr>
          <w:bCs/>
          <w:lang w:val="is-IS"/>
        </w:rPr>
        <w:t>INNRI ASKJA FJÖLPAKKNINGU GLASA (MEÐ BLUE BOX)</w:t>
      </w:r>
    </w:p>
    <w:p w14:paraId="4FB381AD" w14:textId="77777777" w:rsidR="00AC771E" w:rsidRDefault="00AC771E" w:rsidP="00636545">
      <w:pPr>
        <w:rPr>
          <w:rFonts w:cs="Times New Roman"/>
          <w:lang w:val="is-IS"/>
        </w:rPr>
      </w:pPr>
    </w:p>
    <w:p w14:paraId="3482A064" w14:textId="77777777" w:rsidR="00AC771E" w:rsidRDefault="00AC771E" w:rsidP="00636545">
      <w:pPr>
        <w:rPr>
          <w:rFonts w:cs="Times New Roman"/>
          <w:lang w:val="is-IS"/>
        </w:rPr>
      </w:pPr>
    </w:p>
    <w:p w14:paraId="124FEE4E" w14:textId="77777777" w:rsidR="00AC771E" w:rsidRDefault="00466907" w:rsidP="00636545">
      <w:pPr>
        <w:pStyle w:val="Heading1LAB"/>
        <w:outlineLvl w:val="9"/>
        <w:rPr>
          <w:lang w:val="is-IS"/>
        </w:rPr>
      </w:pPr>
      <w:r>
        <w:rPr>
          <w:bCs/>
          <w:lang w:val="is-IS"/>
        </w:rPr>
        <w:t>1.</w:t>
      </w:r>
      <w:r>
        <w:rPr>
          <w:bCs/>
          <w:lang w:val="is-IS"/>
        </w:rPr>
        <w:tab/>
        <w:t>HEITI LYFS</w:t>
      </w:r>
    </w:p>
    <w:p w14:paraId="1F75CEE0" w14:textId="77777777" w:rsidR="00AC771E" w:rsidRDefault="00AC771E" w:rsidP="00636545">
      <w:pPr>
        <w:pStyle w:val="NormalKeep"/>
        <w:rPr>
          <w:lang w:val="is-IS"/>
        </w:rPr>
      </w:pPr>
    </w:p>
    <w:p w14:paraId="058E251F" w14:textId="77777777" w:rsidR="00AC771E" w:rsidRDefault="00466907" w:rsidP="00636545">
      <w:pPr>
        <w:pStyle w:val="NormalKeep"/>
        <w:rPr>
          <w:lang w:val="is-IS"/>
        </w:rPr>
      </w:pPr>
      <w:r>
        <w:rPr>
          <w:lang w:val="is-IS"/>
        </w:rPr>
        <w:t>Efavirenz/Emtricitabine/Tenofovir disoproxil Mylan 600 mg/200 mg/245 mg filmuhúðaðar töflur</w:t>
      </w:r>
    </w:p>
    <w:p w14:paraId="3932BD26" w14:textId="77777777" w:rsidR="00AC771E" w:rsidRDefault="00AC771E" w:rsidP="00636545">
      <w:pPr>
        <w:pStyle w:val="NormalKeep"/>
        <w:rPr>
          <w:lang w:val="is-IS"/>
        </w:rPr>
      </w:pPr>
    </w:p>
    <w:p w14:paraId="6A8F3F0E" w14:textId="77777777" w:rsidR="00AC771E" w:rsidRDefault="00466907" w:rsidP="00636545">
      <w:pPr>
        <w:rPr>
          <w:rFonts w:cs="Times New Roman"/>
          <w:lang w:val="is-IS"/>
        </w:rPr>
      </w:pPr>
      <w:r>
        <w:rPr>
          <w:rFonts w:cs="Times New Roman"/>
          <w:lang w:val="is-IS"/>
        </w:rPr>
        <w:t>efavírenz/emtrícítabín/tenófóvír tvísóproxíl</w:t>
      </w:r>
    </w:p>
    <w:p w14:paraId="1472FDA4" w14:textId="77777777" w:rsidR="00AC771E" w:rsidRDefault="00AC771E" w:rsidP="00636545">
      <w:pPr>
        <w:rPr>
          <w:rFonts w:cs="Times New Roman"/>
          <w:lang w:val="is-IS"/>
        </w:rPr>
      </w:pPr>
    </w:p>
    <w:p w14:paraId="1A79323B" w14:textId="77777777" w:rsidR="00AC771E" w:rsidRDefault="00AC771E" w:rsidP="00636545">
      <w:pPr>
        <w:rPr>
          <w:rFonts w:cs="Times New Roman"/>
          <w:lang w:val="is-IS"/>
        </w:rPr>
      </w:pPr>
    </w:p>
    <w:p w14:paraId="3688B702" w14:textId="77777777" w:rsidR="00AC771E" w:rsidRDefault="00466907" w:rsidP="00636545">
      <w:pPr>
        <w:pStyle w:val="Heading1LAB"/>
        <w:outlineLvl w:val="9"/>
        <w:rPr>
          <w:lang w:val="is-IS"/>
        </w:rPr>
      </w:pPr>
      <w:r>
        <w:rPr>
          <w:bCs/>
          <w:lang w:val="is-IS"/>
        </w:rPr>
        <w:t>2.</w:t>
      </w:r>
      <w:r>
        <w:rPr>
          <w:bCs/>
          <w:lang w:val="is-IS"/>
        </w:rPr>
        <w:tab/>
        <w:t>VIRK(T) EFNI</w:t>
      </w:r>
    </w:p>
    <w:p w14:paraId="35E19CB2" w14:textId="77777777" w:rsidR="00AC771E" w:rsidRDefault="00AC771E" w:rsidP="00636545">
      <w:pPr>
        <w:pStyle w:val="NormalKeep"/>
        <w:rPr>
          <w:lang w:val="is-IS"/>
        </w:rPr>
      </w:pPr>
    </w:p>
    <w:p w14:paraId="2B4531C1" w14:textId="77777777" w:rsidR="00AC771E" w:rsidRDefault="00466907" w:rsidP="00636545">
      <w:pPr>
        <w:rPr>
          <w:rFonts w:cs="Times New Roman"/>
          <w:lang w:val="is-IS"/>
        </w:rPr>
      </w:pPr>
      <w:r>
        <w:rPr>
          <w:rFonts w:cs="Times New Roman"/>
          <w:lang w:val="is-IS"/>
        </w:rPr>
        <w:t>Hver filmuhúðuð tafla inniheldur 600 mg af efavírenzi, 200 mg af emtrícítabíni og 245 mg af tenófóvír tvísóproxíli (sem maleat).</w:t>
      </w:r>
    </w:p>
    <w:p w14:paraId="189291D5" w14:textId="77777777" w:rsidR="00AC771E" w:rsidRDefault="00AC771E" w:rsidP="00636545">
      <w:pPr>
        <w:rPr>
          <w:rFonts w:cs="Times New Roman"/>
          <w:lang w:val="is-IS"/>
        </w:rPr>
      </w:pPr>
    </w:p>
    <w:p w14:paraId="49F14E41" w14:textId="77777777" w:rsidR="00AC771E" w:rsidRDefault="00AC771E" w:rsidP="00636545">
      <w:pPr>
        <w:rPr>
          <w:rFonts w:cs="Times New Roman"/>
          <w:lang w:val="is-IS"/>
        </w:rPr>
      </w:pPr>
    </w:p>
    <w:p w14:paraId="4953DE17" w14:textId="77777777" w:rsidR="00AC771E" w:rsidRDefault="00466907" w:rsidP="00636545">
      <w:pPr>
        <w:pStyle w:val="Heading1LAB"/>
        <w:outlineLvl w:val="9"/>
        <w:rPr>
          <w:lang w:val="is-IS"/>
        </w:rPr>
      </w:pPr>
      <w:r>
        <w:rPr>
          <w:bCs/>
          <w:lang w:val="is-IS"/>
        </w:rPr>
        <w:t>3.</w:t>
      </w:r>
      <w:r>
        <w:rPr>
          <w:bCs/>
          <w:lang w:val="is-IS"/>
        </w:rPr>
        <w:tab/>
        <w:t>HJÁLPAREFNI</w:t>
      </w:r>
    </w:p>
    <w:p w14:paraId="317C0753" w14:textId="77777777" w:rsidR="00AC771E" w:rsidRDefault="00AC771E" w:rsidP="00636545">
      <w:pPr>
        <w:pStyle w:val="NormalKeep"/>
        <w:rPr>
          <w:lang w:val="is-IS"/>
        </w:rPr>
      </w:pPr>
    </w:p>
    <w:p w14:paraId="7E31D55D" w14:textId="77777777" w:rsidR="00AC771E" w:rsidRDefault="00466907" w:rsidP="00636545">
      <w:pPr>
        <w:rPr>
          <w:rFonts w:cs="Times New Roman"/>
          <w:lang w:val="is-IS"/>
        </w:rPr>
      </w:pPr>
      <w:r>
        <w:rPr>
          <w:rFonts w:cs="Times New Roman"/>
          <w:lang w:val="is-IS"/>
        </w:rPr>
        <w:t>Inniheldur einnig: natríummetabísúlfít og laktósaeinhýdrat. Sjá nánari upplýsingar í fylgiseðli.</w:t>
      </w:r>
    </w:p>
    <w:p w14:paraId="58D3454C" w14:textId="77777777" w:rsidR="00AC771E" w:rsidRDefault="00AC771E" w:rsidP="00636545">
      <w:pPr>
        <w:rPr>
          <w:rFonts w:cs="Times New Roman"/>
          <w:lang w:val="is-IS"/>
        </w:rPr>
      </w:pPr>
    </w:p>
    <w:p w14:paraId="3C165FD5" w14:textId="77777777" w:rsidR="00AC771E" w:rsidRDefault="00AC771E" w:rsidP="00636545">
      <w:pPr>
        <w:rPr>
          <w:rFonts w:cs="Times New Roman"/>
          <w:lang w:val="is-IS"/>
        </w:rPr>
      </w:pPr>
    </w:p>
    <w:p w14:paraId="41674572" w14:textId="77777777" w:rsidR="00AC771E" w:rsidRDefault="00466907" w:rsidP="00636545">
      <w:pPr>
        <w:pStyle w:val="Heading1LAB"/>
        <w:outlineLvl w:val="9"/>
        <w:rPr>
          <w:lang w:val="is-IS"/>
        </w:rPr>
      </w:pPr>
      <w:r>
        <w:rPr>
          <w:bCs/>
          <w:lang w:val="is-IS"/>
        </w:rPr>
        <w:t>4.</w:t>
      </w:r>
      <w:r>
        <w:rPr>
          <w:bCs/>
          <w:lang w:val="is-IS"/>
        </w:rPr>
        <w:tab/>
        <w:t>LYFJAFORM OG INNIHALD</w:t>
      </w:r>
    </w:p>
    <w:p w14:paraId="31E002CD" w14:textId="77777777" w:rsidR="00AC771E" w:rsidRDefault="00AC771E" w:rsidP="00636545">
      <w:pPr>
        <w:pStyle w:val="NormalKeep"/>
        <w:rPr>
          <w:lang w:val="is-IS"/>
        </w:rPr>
      </w:pPr>
    </w:p>
    <w:p w14:paraId="79D84AE3" w14:textId="77777777" w:rsidR="00AC771E" w:rsidRDefault="00466907" w:rsidP="00636545">
      <w:pPr>
        <w:rPr>
          <w:rFonts w:cs="Times New Roman"/>
          <w:highlight w:val="lightGray"/>
          <w:lang w:val="is-IS"/>
        </w:rPr>
      </w:pPr>
      <w:r>
        <w:rPr>
          <w:rFonts w:cs="Times New Roman"/>
          <w:highlight w:val="lightGray"/>
          <w:lang w:val="is-IS"/>
        </w:rPr>
        <w:t>Filmuhúðuð tafla</w:t>
      </w:r>
    </w:p>
    <w:p w14:paraId="79BDCD30" w14:textId="77777777" w:rsidR="00AC771E" w:rsidRDefault="00AC771E" w:rsidP="00636545">
      <w:pPr>
        <w:rPr>
          <w:rFonts w:cs="Times New Roman"/>
          <w:lang w:val="is-IS"/>
        </w:rPr>
      </w:pPr>
    </w:p>
    <w:p w14:paraId="0175ABD8" w14:textId="77777777" w:rsidR="00AC771E" w:rsidRDefault="00466907" w:rsidP="00636545">
      <w:pPr>
        <w:rPr>
          <w:rFonts w:cs="Times New Roman"/>
          <w:lang w:val="is-IS"/>
        </w:rPr>
      </w:pPr>
      <w:r>
        <w:rPr>
          <w:rFonts w:cs="Times New Roman"/>
          <w:lang w:val="is-IS"/>
        </w:rPr>
        <w:t>30 </w:t>
      </w:r>
      <w:r>
        <w:rPr>
          <w:lang w:val="is-IS"/>
        </w:rPr>
        <w:t>filmuhúðaðar töflur</w:t>
      </w:r>
    </w:p>
    <w:p w14:paraId="1A4E2542" w14:textId="77777777" w:rsidR="00AC771E" w:rsidRDefault="00AC771E" w:rsidP="00636545">
      <w:pPr>
        <w:rPr>
          <w:rFonts w:cs="Times New Roman"/>
          <w:lang w:val="is-IS"/>
        </w:rPr>
      </w:pPr>
    </w:p>
    <w:p w14:paraId="42F819C3" w14:textId="77777777" w:rsidR="00AC771E" w:rsidRDefault="00466907" w:rsidP="00636545">
      <w:pPr>
        <w:rPr>
          <w:rFonts w:cs="Times New Roman"/>
          <w:lang w:val="is-IS"/>
        </w:rPr>
      </w:pPr>
      <w:r>
        <w:rPr>
          <w:rFonts w:cs="Times New Roman"/>
          <w:lang w:val="is-IS"/>
        </w:rPr>
        <w:t xml:space="preserve">Hluti fjölpakkningu, </w:t>
      </w:r>
      <w:r>
        <w:rPr>
          <w:lang w:val="is-IS"/>
        </w:rPr>
        <w:t>sem ekki má selja stakan.</w:t>
      </w:r>
    </w:p>
    <w:p w14:paraId="43012971" w14:textId="77777777" w:rsidR="00AC771E" w:rsidRDefault="00AC771E" w:rsidP="00636545">
      <w:pPr>
        <w:rPr>
          <w:rFonts w:cs="Times New Roman"/>
          <w:lang w:val="is-IS"/>
        </w:rPr>
      </w:pPr>
    </w:p>
    <w:p w14:paraId="1E9F9CE2" w14:textId="77777777" w:rsidR="00AC771E" w:rsidRDefault="00AC771E" w:rsidP="00636545">
      <w:pPr>
        <w:rPr>
          <w:rFonts w:cs="Times New Roman"/>
          <w:lang w:val="is-IS"/>
        </w:rPr>
      </w:pPr>
    </w:p>
    <w:p w14:paraId="6C5252DB" w14:textId="77777777" w:rsidR="00AC771E" w:rsidRDefault="00466907" w:rsidP="00636545">
      <w:pPr>
        <w:pStyle w:val="Heading1LAB"/>
        <w:outlineLvl w:val="9"/>
        <w:rPr>
          <w:lang w:val="is-IS"/>
        </w:rPr>
      </w:pPr>
      <w:r>
        <w:rPr>
          <w:bCs/>
          <w:lang w:val="is-IS"/>
        </w:rPr>
        <w:t>5.</w:t>
      </w:r>
      <w:r>
        <w:rPr>
          <w:bCs/>
          <w:lang w:val="is-IS"/>
        </w:rPr>
        <w:tab/>
        <w:t>AÐFERÐ VIÐ LYFJAGJÖF OG ÍKOMULEIÐ(IR)</w:t>
      </w:r>
    </w:p>
    <w:p w14:paraId="2D4183B6" w14:textId="77777777" w:rsidR="00AC771E" w:rsidRDefault="00AC771E" w:rsidP="00636545">
      <w:pPr>
        <w:pStyle w:val="NormalKeep"/>
        <w:rPr>
          <w:lang w:val="is-IS"/>
        </w:rPr>
      </w:pPr>
    </w:p>
    <w:p w14:paraId="4566A32D" w14:textId="77777777" w:rsidR="00AC771E" w:rsidRDefault="00466907" w:rsidP="00636545">
      <w:pPr>
        <w:rPr>
          <w:rFonts w:cs="Times New Roman"/>
          <w:lang w:val="is-IS"/>
        </w:rPr>
      </w:pPr>
      <w:r>
        <w:rPr>
          <w:rFonts w:cs="Times New Roman"/>
          <w:lang w:val="is-IS"/>
        </w:rPr>
        <w:t>Til inntöku.</w:t>
      </w:r>
    </w:p>
    <w:p w14:paraId="0D8EC8D2" w14:textId="77777777" w:rsidR="00AC771E" w:rsidRDefault="00AC771E" w:rsidP="00636545">
      <w:pPr>
        <w:rPr>
          <w:rFonts w:cs="Times New Roman"/>
          <w:lang w:val="is-IS"/>
        </w:rPr>
      </w:pPr>
    </w:p>
    <w:p w14:paraId="39BAE11A" w14:textId="77777777" w:rsidR="00AC771E" w:rsidRDefault="00466907" w:rsidP="00636545">
      <w:pPr>
        <w:rPr>
          <w:rFonts w:cs="Times New Roman"/>
          <w:lang w:val="is-IS"/>
        </w:rPr>
      </w:pPr>
      <w:r>
        <w:rPr>
          <w:rFonts w:cs="Times New Roman"/>
          <w:lang w:val="is-IS"/>
        </w:rPr>
        <w:t>Lesið fylgiseðilinn fyrir notkun.</w:t>
      </w:r>
    </w:p>
    <w:p w14:paraId="515A80DB" w14:textId="77777777" w:rsidR="00AC771E" w:rsidRDefault="00AC771E" w:rsidP="00636545">
      <w:pPr>
        <w:rPr>
          <w:rFonts w:cs="Times New Roman"/>
          <w:lang w:val="is-IS"/>
        </w:rPr>
      </w:pPr>
    </w:p>
    <w:p w14:paraId="180E264E" w14:textId="77777777" w:rsidR="00AC771E" w:rsidRDefault="00AC771E" w:rsidP="00636545">
      <w:pPr>
        <w:rPr>
          <w:rFonts w:cs="Times New Roman"/>
          <w:lang w:val="is-IS"/>
        </w:rPr>
      </w:pPr>
    </w:p>
    <w:p w14:paraId="71E04285" w14:textId="77777777" w:rsidR="00AC771E" w:rsidRDefault="00466907" w:rsidP="00636545">
      <w:pPr>
        <w:pStyle w:val="Heading1LAB"/>
        <w:outlineLvl w:val="9"/>
        <w:rPr>
          <w:lang w:val="is-IS"/>
        </w:rPr>
      </w:pPr>
      <w:r>
        <w:rPr>
          <w:bCs/>
          <w:lang w:val="is-IS"/>
        </w:rPr>
        <w:t>6.</w:t>
      </w:r>
      <w:r>
        <w:rPr>
          <w:bCs/>
          <w:lang w:val="is-IS"/>
        </w:rPr>
        <w:tab/>
        <w:t>SÉRSTÖK VARNAÐARORÐ UM AÐ LYFIÐ SKULI GEYMT ÞAR SEM BÖRN HVORKI NÁ TIL NÉ SJÁ</w:t>
      </w:r>
    </w:p>
    <w:p w14:paraId="4364CD65" w14:textId="77777777" w:rsidR="00AC771E" w:rsidRDefault="00AC771E" w:rsidP="00636545">
      <w:pPr>
        <w:pStyle w:val="NormalKeep"/>
        <w:rPr>
          <w:lang w:val="is-IS"/>
        </w:rPr>
      </w:pPr>
    </w:p>
    <w:p w14:paraId="0D2876E2" w14:textId="77777777" w:rsidR="00AC771E" w:rsidRDefault="00466907" w:rsidP="00636545">
      <w:pPr>
        <w:rPr>
          <w:rFonts w:cs="Times New Roman"/>
          <w:lang w:val="is-IS"/>
        </w:rPr>
      </w:pPr>
      <w:r>
        <w:rPr>
          <w:rFonts w:cs="Times New Roman"/>
          <w:lang w:val="is-IS"/>
        </w:rPr>
        <w:t>Geymið þar sem börn hvorki ná til né sjá.</w:t>
      </w:r>
    </w:p>
    <w:p w14:paraId="646571C0" w14:textId="77777777" w:rsidR="00AC771E" w:rsidRDefault="00AC771E" w:rsidP="00636545">
      <w:pPr>
        <w:rPr>
          <w:rFonts w:cs="Times New Roman"/>
          <w:lang w:val="is-IS"/>
        </w:rPr>
      </w:pPr>
    </w:p>
    <w:p w14:paraId="22C9AEB0" w14:textId="77777777" w:rsidR="00AC771E" w:rsidRDefault="00AC771E" w:rsidP="00636545">
      <w:pPr>
        <w:rPr>
          <w:rFonts w:cs="Times New Roman"/>
          <w:lang w:val="is-IS"/>
        </w:rPr>
      </w:pPr>
    </w:p>
    <w:p w14:paraId="2E3F6AE8" w14:textId="77777777" w:rsidR="00AC771E" w:rsidRDefault="00466907" w:rsidP="00636545">
      <w:pPr>
        <w:pStyle w:val="Heading1LAB"/>
        <w:outlineLvl w:val="9"/>
        <w:rPr>
          <w:lang w:val="is-IS"/>
        </w:rPr>
      </w:pPr>
      <w:r>
        <w:rPr>
          <w:bCs/>
          <w:lang w:val="is-IS"/>
        </w:rPr>
        <w:t>7.</w:t>
      </w:r>
      <w:r>
        <w:rPr>
          <w:bCs/>
          <w:lang w:val="is-IS"/>
        </w:rPr>
        <w:tab/>
        <w:t>ÖNNUR SÉRSTÖK VARNAÐARORÐ, EF MEÐ ÞARF</w:t>
      </w:r>
    </w:p>
    <w:p w14:paraId="51F51F5F" w14:textId="77777777" w:rsidR="00AC771E" w:rsidRDefault="00AC771E" w:rsidP="00636545">
      <w:pPr>
        <w:rPr>
          <w:rFonts w:cs="Times New Roman"/>
          <w:lang w:val="is-IS"/>
        </w:rPr>
      </w:pPr>
    </w:p>
    <w:p w14:paraId="43C1583A" w14:textId="77777777" w:rsidR="00AC771E" w:rsidRDefault="00AC771E" w:rsidP="00636545">
      <w:pPr>
        <w:rPr>
          <w:rFonts w:cs="Times New Roman"/>
          <w:lang w:val="is-IS"/>
        </w:rPr>
      </w:pPr>
    </w:p>
    <w:p w14:paraId="6B62854E" w14:textId="77777777" w:rsidR="00AC771E" w:rsidRDefault="00466907" w:rsidP="00636545">
      <w:pPr>
        <w:pStyle w:val="Heading1LAB"/>
        <w:outlineLvl w:val="9"/>
        <w:rPr>
          <w:lang w:val="is-IS"/>
        </w:rPr>
      </w:pPr>
      <w:r>
        <w:rPr>
          <w:bCs/>
          <w:lang w:val="is-IS"/>
        </w:rPr>
        <w:lastRenderedPageBreak/>
        <w:t>8.</w:t>
      </w:r>
      <w:r>
        <w:rPr>
          <w:bCs/>
          <w:lang w:val="is-IS"/>
        </w:rPr>
        <w:tab/>
        <w:t>FYRNINGARDAGSETNING</w:t>
      </w:r>
    </w:p>
    <w:p w14:paraId="3DA0F22E" w14:textId="77777777" w:rsidR="00AC771E" w:rsidRDefault="00AC771E" w:rsidP="00636545">
      <w:pPr>
        <w:pStyle w:val="NormalKeep"/>
        <w:rPr>
          <w:lang w:val="is-IS"/>
        </w:rPr>
      </w:pPr>
    </w:p>
    <w:p w14:paraId="62779777" w14:textId="77777777" w:rsidR="00AC771E" w:rsidRDefault="00466907" w:rsidP="00636545">
      <w:pPr>
        <w:pStyle w:val="NormalKeep"/>
        <w:rPr>
          <w:lang w:val="is-IS"/>
        </w:rPr>
      </w:pPr>
      <w:r>
        <w:rPr>
          <w:lang w:val="is-IS"/>
        </w:rPr>
        <w:t>EXP:</w:t>
      </w:r>
    </w:p>
    <w:p w14:paraId="20FA9862" w14:textId="77777777" w:rsidR="00AC771E" w:rsidRDefault="00466907" w:rsidP="00636545">
      <w:pPr>
        <w:keepNext/>
        <w:rPr>
          <w:lang w:val="is-IS"/>
        </w:rPr>
      </w:pPr>
      <w:r>
        <w:rPr>
          <w:lang w:val="is-IS"/>
        </w:rPr>
        <w:t>Eftir opnun skal nota lyfið innan 60 daga.</w:t>
      </w:r>
    </w:p>
    <w:p w14:paraId="48B4AD82" w14:textId="77777777" w:rsidR="00AC771E" w:rsidRDefault="00AC771E" w:rsidP="00636545">
      <w:pPr>
        <w:keepNext/>
        <w:rPr>
          <w:rFonts w:cs="Times New Roman"/>
          <w:lang w:val="is-IS"/>
        </w:rPr>
      </w:pPr>
    </w:p>
    <w:p w14:paraId="5671401F" w14:textId="77777777" w:rsidR="00AC771E" w:rsidRDefault="00466907" w:rsidP="00636545">
      <w:pPr>
        <w:keepNext/>
        <w:rPr>
          <w:rFonts w:cs="Times New Roman"/>
          <w:lang w:val="is-IS"/>
        </w:rPr>
      </w:pPr>
      <w:r>
        <w:rPr>
          <w:rFonts w:cs="Times New Roman"/>
          <w:lang w:val="is-IS"/>
        </w:rPr>
        <w:t>Dagsetning þegar pakkning lyfsins var rofin:</w:t>
      </w:r>
    </w:p>
    <w:p w14:paraId="51B5D4AE" w14:textId="77777777" w:rsidR="00AC771E" w:rsidRDefault="00AC771E" w:rsidP="00636545">
      <w:pPr>
        <w:rPr>
          <w:rFonts w:cs="Times New Roman"/>
          <w:lang w:val="is-IS"/>
        </w:rPr>
      </w:pPr>
    </w:p>
    <w:p w14:paraId="47ACF4DF" w14:textId="77777777" w:rsidR="00AC771E" w:rsidRDefault="00AC771E" w:rsidP="00636545">
      <w:pPr>
        <w:rPr>
          <w:rFonts w:cs="Times New Roman"/>
          <w:lang w:val="is-IS"/>
        </w:rPr>
      </w:pPr>
    </w:p>
    <w:p w14:paraId="513AEACC" w14:textId="77777777" w:rsidR="00AC771E" w:rsidRDefault="00466907" w:rsidP="00636545">
      <w:pPr>
        <w:pStyle w:val="Heading1LAB"/>
        <w:outlineLvl w:val="9"/>
        <w:rPr>
          <w:lang w:val="is-IS"/>
        </w:rPr>
      </w:pPr>
      <w:r>
        <w:rPr>
          <w:bCs/>
          <w:lang w:val="is-IS"/>
        </w:rPr>
        <w:t>9.</w:t>
      </w:r>
      <w:r>
        <w:rPr>
          <w:bCs/>
          <w:lang w:val="is-IS"/>
        </w:rPr>
        <w:tab/>
        <w:t>SÉRSTÖK GEYMSLUSKILYRÐI</w:t>
      </w:r>
    </w:p>
    <w:p w14:paraId="5C4E8181" w14:textId="77777777" w:rsidR="00AC771E" w:rsidRDefault="00AC771E" w:rsidP="00636545">
      <w:pPr>
        <w:rPr>
          <w:rFonts w:cs="Times New Roman"/>
          <w:lang w:val="is-IS"/>
        </w:rPr>
      </w:pPr>
    </w:p>
    <w:p w14:paraId="4ACB1332" w14:textId="77777777" w:rsidR="00AC771E" w:rsidRDefault="00466907" w:rsidP="00636545">
      <w:pPr>
        <w:rPr>
          <w:rFonts w:cs="Times New Roman"/>
          <w:lang w:val="is-IS"/>
        </w:rPr>
      </w:pPr>
      <w:r>
        <w:rPr>
          <w:rFonts w:cs="Times New Roman"/>
          <w:lang w:val="is-IS"/>
        </w:rPr>
        <w:t>Geymið við lægri hita en 25 °C. Geymið í upprunalegum umbúðum til varnar gegn ljósi.</w:t>
      </w:r>
    </w:p>
    <w:p w14:paraId="6BAC3D21" w14:textId="77777777" w:rsidR="00AC771E" w:rsidRDefault="00AC771E" w:rsidP="00636545">
      <w:pPr>
        <w:rPr>
          <w:rFonts w:cs="Times New Roman"/>
          <w:lang w:val="is-IS"/>
        </w:rPr>
      </w:pPr>
    </w:p>
    <w:p w14:paraId="49B1FE45" w14:textId="77777777" w:rsidR="00AC771E" w:rsidRDefault="00AC771E" w:rsidP="00636545">
      <w:pPr>
        <w:rPr>
          <w:rFonts w:cs="Times New Roman"/>
          <w:lang w:val="is-IS"/>
        </w:rPr>
      </w:pPr>
    </w:p>
    <w:p w14:paraId="4C746A78" w14:textId="77777777" w:rsidR="00AC771E" w:rsidRDefault="00466907" w:rsidP="00636545">
      <w:pPr>
        <w:pStyle w:val="Heading1LAB"/>
        <w:outlineLvl w:val="9"/>
        <w:rPr>
          <w:lang w:val="is-IS"/>
        </w:rPr>
      </w:pPr>
      <w:r>
        <w:rPr>
          <w:bCs/>
          <w:lang w:val="is-IS"/>
        </w:rPr>
        <w:t>10.</w:t>
      </w:r>
      <w:r>
        <w:rPr>
          <w:bCs/>
          <w:lang w:val="is-IS"/>
        </w:rPr>
        <w:tab/>
        <w:t>SÉRSTAKAR VARÚÐARRÁÐSTAFANIR VIÐ FÖRGUN LYFJALEIFA EÐA ÚRGANGS VEGNA LYFSINS ÞAR SEM VIÐ Á</w:t>
      </w:r>
    </w:p>
    <w:p w14:paraId="2925496C" w14:textId="77777777" w:rsidR="00AC771E" w:rsidRDefault="00AC771E" w:rsidP="00636545">
      <w:pPr>
        <w:rPr>
          <w:rFonts w:cs="Times New Roman"/>
          <w:lang w:val="is-IS"/>
        </w:rPr>
      </w:pPr>
    </w:p>
    <w:p w14:paraId="167E872F" w14:textId="77777777" w:rsidR="00AC771E" w:rsidRDefault="00AC771E" w:rsidP="00636545">
      <w:pPr>
        <w:rPr>
          <w:rFonts w:cs="Times New Roman"/>
          <w:lang w:val="is-IS"/>
        </w:rPr>
      </w:pPr>
    </w:p>
    <w:p w14:paraId="0F14CC7A" w14:textId="77777777" w:rsidR="00AC771E" w:rsidRDefault="00466907" w:rsidP="00636545">
      <w:pPr>
        <w:pStyle w:val="Heading1LAB"/>
        <w:outlineLvl w:val="9"/>
        <w:rPr>
          <w:lang w:val="is-IS"/>
        </w:rPr>
      </w:pPr>
      <w:r>
        <w:rPr>
          <w:bCs/>
          <w:lang w:val="is-IS"/>
        </w:rPr>
        <w:t>11.</w:t>
      </w:r>
      <w:r>
        <w:rPr>
          <w:bCs/>
          <w:lang w:val="is-IS"/>
        </w:rPr>
        <w:tab/>
        <w:t>NAFN OG HEIMILISFANG MARKAÐSLEYFISHAFA</w:t>
      </w:r>
    </w:p>
    <w:p w14:paraId="2BF512DA" w14:textId="77777777" w:rsidR="00AC771E" w:rsidRDefault="00AC771E" w:rsidP="00636545">
      <w:pPr>
        <w:pStyle w:val="NormalKeep"/>
        <w:rPr>
          <w:lang w:val="is-IS"/>
        </w:rPr>
      </w:pPr>
    </w:p>
    <w:p w14:paraId="73E10750" w14:textId="77777777" w:rsidR="00AC771E" w:rsidRDefault="00466907" w:rsidP="00636545">
      <w:pPr>
        <w:ind w:right="108"/>
        <w:rPr>
          <w:rFonts w:cs="Times New Roman"/>
          <w:lang w:val="is-IS"/>
        </w:rPr>
      </w:pPr>
      <w:r>
        <w:rPr>
          <w:rFonts w:cs="Times New Roman"/>
          <w:color w:val="000000"/>
          <w:lang w:val="is-IS"/>
        </w:rPr>
        <w:t xml:space="preserve">Mylan Pharmaceuticals Limited </w:t>
      </w:r>
    </w:p>
    <w:p w14:paraId="1AE28B44" w14:textId="77777777" w:rsidR="00AC771E" w:rsidRDefault="00466907" w:rsidP="00636545">
      <w:pPr>
        <w:ind w:right="108"/>
        <w:rPr>
          <w:rFonts w:cs="Times New Roman"/>
          <w:lang w:val="is-IS"/>
        </w:rPr>
      </w:pPr>
      <w:r>
        <w:rPr>
          <w:rFonts w:cs="Times New Roman"/>
          <w:color w:val="000000"/>
          <w:lang w:val="is-IS"/>
        </w:rPr>
        <w:t xml:space="preserve">Damastown Industrial Park, </w:t>
      </w:r>
    </w:p>
    <w:p w14:paraId="00056548" w14:textId="77777777" w:rsidR="00AC771E" w:rsidRDefault="00466907" w:rsidP="00636545">
      <w:pPr>
        <w:ind w:right="108"/>
        <w:rPr>
          <w:rFonts w:cs="Times New Roman"/>
          <w:lang w:val="is-IS"/>
        </w:rPr>
      </w:pPr>
      <w:r>
        <w:rPr>
          <w:rFonts w:cs="Times New Roman"/>
          <w:color w:val="000000"/>
          <w:lang w:val="is-IS"/>
        </w:rPr>
        <w:t xml:space="preserve">Mulhuddart, Dublin 15, </w:t>
      </w:r>
    </w:p>
    <w:p w14:paraId="6A0B29C2" w14:textId="77777777" w:rsidR="00AC771E" w:rsidRDefault="00466907" w:rsidP="00636545">
      <w:pPr>
        <w:ind w:right="108"/>
        <w:rPr>
          <w:rFonts w:cs="Times New Roman"/>
          <w:lang w:val="is-IS"/>
        </w:rPr>
      </w:pPr>
      <w:r>
        <w:rPr>
          <w:rFonts w:cs="Times New Roman"/>
          <w:color w:val="000000"/>
          <w:lang w:val="is-IS"/>
        </w:rPr>
        <w:t>DUBLIN</w:t>
      </w:r>
    </w:p>
    <w:p w14:paraId="494DF6EE" w14:textId="77777777" w:rsidR="00AC771E" w:rsidRDefault="00466907" w:rsidP="00636545">
      <w:pPr>
        <w:ind w:right="108"/>
        <w:jc w:val="both"/>
        <w:rPr>
          <w:rFonts w:cs="Times New Roman"/>
          <w:lang w:val="is-IS"/>
        </w:rPr>
      </w:pPr>
      <w:r>
        <w:rPr>
          <w:rFonts w:cs="Times New Roman"/>
          <w:color w:val="000000"/>
          <w:lang w:val="is-IS"/>
        </w:rPr>
        <w:t>Írland</w:t>
      </w:r>
    </w:p>
    <w:p w14:paraId="4F06EF0A" w14:textId="77777777" w:rsidR="00AC771E" w:rsidRDefault="00AC771E" w:rsidP="00636545">
      <w:pPr>
        <w:rPr>
          <w:rFonts w:cs="Times New Roman"/>
          <w:lang w:val="is-IS"/>
        </w:rPr>
      </w:pPr>
    </w:p>
    <w:p w14:paraId="580D1FA8" w14:textId="77777777" w:rsidR="00AC771E" w:rsidRDefault="00AC771E" w:rsidP="00636545">
      <w:pPr>
        <w:rPr>
          <w:rFonts w:cs="Times New Roman"/>
          <w:lang w:val="is-IS"/>
        </w:rPr>
      </w:pPr>
    </w:p>
    <w:p w14:paraId="0A8465BF" w14:textId="77777777" w:rsidR="00AC771E" w:rsidRDefault="00466907" w:rsidP="00636545">
      <w:pPr>
        <w:pStyle w:val="Heading1LAB"/>
        <w:outlineLvl w:val="9"/>
        <w:rPr>
          <w:lang w:val="is-IS"/>
        </w:rPr>
      </w:pPr>
      <w:r>
        <w:rPr>
          <w:bCs/>
          <w:lang w:val="is-IS"/>
        </w:rPr>
        <w:t>12.</w:t>
      </w:r>
      <w:r>
        <w:rPr>
          <w:bCs/>
          <w:lang w:val="is-IS"/>
        </w:rPr>
        <w:tab/>
        <w:t>MARKAÐSLEYFISNÚMER</w:t>
      </w:r>
    </w:p>
    <w:p w14:paraId="14401194" w14:textId="77777777" w:rsidR="00AC771E" w:rsidRDefault="00AC771E" w:rsidP="00636545">
      <w:pPr>
        <w:pStyle w:val="NormalKeep"/>
        <w:rPr>
          <w:lang w:val="is-IS"/>
        </w:rPr>
      </w:pPr>
    </w:p>
    <w:p w14:paraId="78EF0F4A" w14:textId="77777777" w:rsidR="00AC771E" w:rsidRDefault="00466907" w:rsidP="00636545">
      <w:pPr>
        <w:rPr>
          <w:lang w:val="is-IS"/>
        </w:rPr>
      </w:pPr>
      <w:r>
        <w:rPr>
          <w:lang w:val="is-IS" w:eastAsia="sv-SE"/>
        </w:rPr>
        <w:t>EU/1/16/1133/002</w:t>
      </w:r>
    </w:p>
    <w:p w14:paraId="062A7063" w14:textId="77777777" w:rsidR="00AC771E" w:rsidRDefault="00AC771E" w:rsidP="00636545">
      <w:pPr>
        <w:rPr>
          <w:rFonts w:cs="Times New Roman"/>
          <w:lang w:val="is-IS"/>
        </w:rPr>
      </w:pPr>
    </w:p>
    <w:p w14:paraId="25264C06" w14:textId="77777777" w:rsidR="00AC771E" w:rsidRDefault="00AC771E" w:rsidP="00636545">
      <w:pPr>
        <w:rPr>
          <w:rFonts w:cs="Times New Roman"/>
          <w:lang w:val="is-IS"/>
        </w:rPr>
      </w:pPr>
    </w:p>
    <w:p w14:paraId="493F55A6" w14:textId="77777777" w:rsidR="00AC771E" w:rsidRDefault="00466907" w:rsidP="00636545">
      <w:pPr>
        <w:pStyle w:val="Heading1LAB"/>
        <w:outlineLvl w:val="9"/>
        <w:rPr>
          <w:lang w:val="is-IS"/>
        </w:rPr>
      </w:pPr>
      <w:r>
        <w:rPr>
          <w:bCs/>
          <w:lang w:val="is-IS"/>
        </w:rPr>
        <w:t>13.</w:t>
      </w:r>
      <w:r>
        <w:rPr>
          <w:bCs/>
          <w:lang w:val="is-IS"/>
        </w:rPr>
        <w:tab/>
        <w:t>LOTUNÚMER</w:t>
      </w:r>
    </w:p>
    <w:p w14:paraId="1DC5A87C" w14:textId="77777777" w:rsidR="00AC771E" w:rsidRDefault="00AC771E" w:rsidP="00636545">
      <w:pPr>
        <w:pStyle w:val="NormalKeep"/>
        <w:rPr>
          <w:lang w:val="is-IS"/>
        </w:rPr>
      </w:pPr>
    </w:p>
    <w:p w14:paraId="42DD5518" w14:textId="77777777" w:rsidR="00AC771E" w:rsidRDefault="00466907" w:rsidP="00636545">
      <w:pPr>
        <w:rPr>
          <w:rFonts w:cs="Times New Roman"/>
          <w:lang w:val="is-IS"/>
        </w:rPr>
      </w:pPr>
      <w:r>
        <w:rPr>
          <w:rFonts w:cs="Times New Roman"/>
          <w:lang w:val="is-IS"/>
        </w:rPr>
        <w:t>Lot</w:t>
      </w:r>
    </w:p>
    <w:p w14:paraId="40164E77" w14:textId="77777777" w:rsidR="00AC771E" w:rsidRDefault="00AC771E" w:rsidP="00636545">
      <w:pPr>
        <w:rPr>
          <w:rFonts w:cs="Times New Roman"/>
          <w:lang w:val="is-IS"/>
        </w:rPr>
      </w:pPr>
    </w:p>
    <w:p w14:paraId="32CCEF6B" w14:textId="77777777" w:rsidR="00AC771E" w:rsidRDefault="00AC771E" w:rsidP="00636545">
      <w:pPr>
        <w:rPr>
          <w:rFonts w:cs="Times New Roman"/>
          <w:lang w:val="is-IS"/>
        </w:rPr>
      </w:pPr>
    </w:p>
    <w:p w14:paraId="7B099A95" w14:textId="77777777" w:rsidR="00AC771E" w:rsidRDefault="00466907" w:rsidP="00636545">
      <w:pPr>
        <w:pStyle w:val="Heading1LAB"/>
        <w:outlineLvl w:val="9"/>
        <w:rPr>
          <w:lang w:val="is-IS"/>
        </w:rPr>
      </w:pPr>
      <w:r>
        <w:rPr>
          <w:bCs/>
          <w:lang w:val="is-IS"/>
        </w:rPr>
        <w:t>14.</w:t>
      </w:r>
      <w:r>
        <w:rPr>
          <w:bCs/>
          <w:lang w:val="is-IS"/>
        </w:rPr>
        <w:tab/>
        <w:t>AFGREIÐSLUTILHÖGUN</w:t>
      </w:r>
    </w:p>
    <w:p w14:paraId="3A7C479B" w14:textId="77777777" w:rsidR="00AC771E" w:rsidRDefault="00AC771E" w:rsidP="00636545">
      <w:pPr>
        <w:rPr>
          <w:rFonts w:cs="Times New Roman"/>
          <w:lang w:val="is-IS"/>
        </w:rPr>
      </w:pPr>
    </w:p>
    <w:p w14:paraId="4CD3DA5A" w14:textId="77777777" w:rsidR="00AC771E" w:rsidRDefault="00AC771E" w:rsidP="00636545">
      <w:pPr>
        <w:rPr>
          <w:rFonts w:cs="Times New Roman"/>
          <w:lang w:val="is-IS"/>
        </w:rPr>
      </w:pPr>
    </w:p>
    <w:p w14:paraId="766C8EC0" w14:textId="77777777" w:rsidR="00AC771E" w:rsidRDefault="00466907" w:rsidP="00636545">
      <w:pPr>
        <w:pStyle w:val="Heading1LAB"/>
        <w:outlineLvl w:val="9"/>
        <w:rPr>
          <w:lang w:val="is-IS"/>
        </w:rPr>
      </w:pPr>
      <w:r>
        <w:rPr>
          <w:bCs/>
          <w:lang w:val="is-IS"/>
        </w:rPr>
        <w:t>15.</w:t>
      </w:r>
      <w:r>
        <w:rPr>
          <w:bCs/>
          <w:lang w:val="is-IS"/>
        </w:rPr>
        <w:tab/>
        <w:t>NOTKUNARLEIÐBEININGAR</w:t>
      </w:r>
    </w:p>
    <w:p w14:paraId="3DAD56B5" w14:textId="77777777" w:rsidR="00AC771E" w:rsidRDefault="00AC771E" w:rsidP="00636545">
      <w:pPr>
        <w:rPr>
          <w:rFonts w:cs="Times New Roman"/>
          <w:lang w:val="is-IS"/>
        </w:rPr>
      </w:pPr>
    </w:p>
    <w:p w14:paraId="3DE43A71" w14:textId="77777777" w:rsidR="00AC771E" w:rsidRDefault="00AC771E" w:rsidP="00636545">
      <w:pPr>
        <w:rPr>
          <w:rFonts w:cs="Times New Roman"/>
          <w:lang w:val="is-IS"/>
        </w:rPr>
      </w:pPr>
    </w:p>
    <w:p w14:paraId="77A2CEF9" w14:textId="77777777" w:rsidR="00AC771E" w:rsidRDefault="00466907" w:rsidP="00636545">
      <w:pPr>
        <w:pStyle w:val="Heading1LAB"/>
        <w:outlineLvl w:val="9"/>
        <w:rPr>
          <w:lang w:val="is-IS"/>
        </w:rPr>
      </w:pPr>
      <w:r>
        <w:rPr>
          <w:bCs/>
          <w:lang w:val="is-IS"/>
        </w:rPr>
        <w:t>16.</w:t>
      </w:r>
      <w:r>
        <w:rPr>
          <w:bCs/>
          <w:lang w:val="is-IS"/>
        </w:rPr>
        <w:tab/>
        <w:t>UPPLÝSINGAR MEÐ BLINDRALETRI</w:t>
      </w:r>
    </w:p>
    <w:p w14:paraId="3BEB2310" w14:textId="77777777" w:rsidR="00AC771E" w:rsidRDefault="00AC771E" w:rsidP="00636545">
      <w:pPr>
        <w:rPr>
          <w:rFonts w:cs="Times New Roman"/>
          <w:lang w:val="is-IS"/>
        </w:rPr>
      </w:pPr>
    </w:p>
    <w:p w14:paraId="46ACF959" w14:textId="77777777" w:rsidR="00AC771E" w:rsidRDefault="00AC771E" w:rsidP="00636545">
      <w:pPr>
        <w:rPr>
          <w:rFonts w:cs="Times New Roman"/>
          <w:lang w:val="is-IS"/>
        </w:rPr>
      </w:pPr>
    </w:p>
    <w:p w14:paraId="74E6B1AE" w14:textId="77777777" w:rsidR="00AC771E" w:rsidRDefault="00466907" w:rsidP="00636545">
      <w:pPr>
        <w:pStyle w:val="Heading1LAB"/>
        <w:outlineLvl w:val="9"/>
        <w:rPr>
          <w:lang w:val="is-IS"/>
        </w:rPr>
      </w:pPr>
      <w:r>
        <w:rPr>
          <w:bCs/>
          <w:lang w:val="is-IS"/>
        </w:rPr>
        <w:t>17.</w:t>
      </w:r>
      <w:r>
        <w:rPr>
          <w:bCs/>
          <w:lang w:val="is-IS"/>
        </w:rPr>
        <w:tab/>
        <w:t>EINKVÆMT AUÐKENNI – TVÍVÍTT STRIKAMERKI</w:t>
      </w:r>
    </w:p>
    <w:p w14:paraId="513B650F" w14:textId="77777777" w:rsidR="00AC771E" w:rsidRDefault="00AC771E" w:rsidP="00636545">
      <w:pPr>
        <w:pStyle w:val="NormalKeep"/>
        <w:rPr>
          <w:lang w:val="is-IS"/>
        </w:rPr>
      </w:pPr>
    </w:p>
    <w:p w14:paraId="6EA0CC3C" w14:textId="77777777" w:rsidR="00AC771E" w:rsidRDefault="00AC771E" w:rsidP="00636545">
      <w:pPr>
        <w:keepNext/>
        <w:rPr>
          <w:rFonts w:cs="Times New Roman"/>
          <w:lang w:val="is-IS"/>
        </w:rPr>
      </w:pPr>
    </w:p>
    <w:p w14:paraId="29C80732" w14:textId="77777777" w:rsidR="00AC771E" w:rsidRDefault="00466907" w:rsidP="00636545">
      <w:pPr>
        <w:pStyle w:val="Heading1LAB"/>
        <w:outlineLvl w:val="9"/>
        <w:rPr>
          <w:lang w:val="is-IS"/>
        </w:rPr>
      </w:pPr>
      <w:r>
        <w:rPr>
          <w:bCs/>
          <w:lang w:val="is-IS"/>
        </w:rPr>
        <w:t>18.</w:t>
      </w:r>
      <w:r>
        <w:rPr>
          <w:bCs/>
          <w:lang w:val="is-IS"/>
        </w:rPr>
        <w:tab/>
        <w:t>EINKVÆMT AUÐKENNI – UPPLÝSINGAR SEM FÓLK GETUR LESIÐ</w:t>
      </w:r>
    </w:p>
    <w:p w14:paraId="79C8C421" w14:textId="77777777" w:rsidR="00AC771E" w:rsidRDefault="00AC771E" w:rsidP="00636545">
      <w:pPr>
        <w:pStyle w:val="NormalKeep"/>
        <w:rPr>
          <w:lang w:val="is-IS"/>
        </w:rPr>
      </w:pPr>
    </w:p>
    <w:p w14:paraId="317A5055" w14:textId="77777777" w:rsidR="0070564A" w:rsidRDefault="0070564A" w:rsidP="00636545">
      <w:pPr>
        <w:pStyle w:val="NormalKeep"/>
        <w:rPr>
          <w:lang w:val="is-IS"/>
        </w:rPr>
      </w:pPr>
    </w:p>
    <w:p w14:paraId="26192452" w14:textId="77777777" w:rsidR="00AC771E" w:rsidRDefault="00466907" w:rsidP="00636545">
      <w:pPr>
        <w:suppressAutoHyphens w:val="0"/>
        <w:rPr>
          <w:rFonts w:cs="Times New Roman"/>
          <w:lang w:val="is-IS"/>
        </w:rPr>
      </w:pPr>
      <w:r w:rsidRPr="00FC3A1A">
        <w:rPr>
          <w:lang w:val="is-IS"/>
        </w:rPr>
        <w:br w:type="page"/>
      </w:r>
    </w:p>
    <w:p w14:paraId="2D931ADB" w14:textId="2063C3BB"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lang w:val="is-IS"/>
        </w:rPr>
      </w:pPr>
      <w:r w:rsidRPr="003C1576">
        <w:rPr>
          <w:rFonts w:asciiTheme="majorBidi" w:eastAsia="Times New Roman" w:hAnsiTheme="majorBidi" w:cstheme="majorBidi"/>
          <w:b/>
          <w:bCs/>
          <w:lang w:val="is-IS"/>
        </w:rPr>
        <w:lastRenderedPageBreak/>
        <w:t>UPPLÝSINGAR SEM EIGA AÐ KOMA FRAM Á YTRI UMBÚÐUM</w:t>
      </w:r>
    </w:p>
    <w:p w14:paraId="7F7A1ED1" w14:textId="77777777" w:rsidR="00AC771E" w:rsidRPr="003C1576" w:rsidRDefault="00AC771E"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bCs/>
          <w:lang w:val="is-IS"/>
        </w:rPr>
      </w:pPr>
    </w:p>
    <w:p w14:paraId="0AFD4146" w14:textId="7C7E9006"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lang w:val="is-IS"/>
        </w:rPr>
      </w:pPr>
      <w:r w:rsidRPr="003C1576">
        <w:rPr>
          <w:rFonts w:asciiTheme="majorBidi" w:eastAsia="Times New Roman" w:hAnsiTheme="majorBidi" w:cstheme="majorBidi"/>
          <w:b/>
          <w:bCs/>
          <w:lang w:val="is-IS"/>
        </w:rPr>
        <w:t>ASKJA (ÞYNNA)</w:t>
      </w:r>
    </w:p>
    <w:p w14:paraId="30BDCBF5" w14:textId="77777777" w:rsidR="00AC771E" w:rsidRPr="003C1576" w:rsidRDefault="00AC771E" w:rsidP="00636545">
      <w:pPr>
        <w:tabs>
          <w:tab w:val="left" w:pos="567"/>
        </w:tabs>
        <w:rPr>
          <w:rFonts w:asciiTheme="majorBidi" w:eastAsia="Times New Roman" w:hAnsiTheme="majorBidi" w:cstheme="majorBidi"/>
          <w:lang w:val="is-IS"/>
        </w:rPr>
      </w:pPr>
    </w:p>
    <w:p w14:paraId="7C465250" w14:textId="77777777" w:rsidR="00AC771E" w:rsidRPr="003C1576" w:rsidRDefault="00AC771E" w:rsidP="00636545">
      <w:pPr>
        <w:tabs>
          <w:tab w:val="left" w:pos="567"/>
        </w:tabs>
        <w:rPr>
          <w:rFonts w:asciiTheme="majorBidi" w:eastAsia="Times New Roman" w:hAnsiTheme="majorBidi" w:cstheme="majorBidi"/>
          <w:lang w:val="is-IS"/>
        </w:rPr>
      </w:pPr>
    </w:p>
    <w:p w14:paraId="30D0BEE0"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t>1.</w:t>
      </w:r>
      <w:r w:rsidRPr="003C1576">
        <w:rPr>
          <w:rFonts w:asciiTheme="majorBidi" w:eastAsia="Times New Roman" w:hAnsiTheme="majorBidi" w:cstheme="majorBidi"/>
          <w:b/>
          <w:bCs/>
          <w:lang w:val="is-IS"/>
        </w:rPr>
        <w:tab/>
        <w:t>HEITI LYFS</w:t>
      </w:r>
    </w:p>
    <w:p w14:paraId="53375BEF" w14:textId="77777777" w:rsidR="00AC771E" w:rsidRPr="003C1576" w:rsidRDefault="00AC771E" w:rsidP="00636545">
      <w:pPr>
        <w:tabs>
          <w:tab w:val="left" w:pos="567"/>
        </w:tabs>
        <w:rPr>
          <w:rFonts w:asciiTheme="majorBidi" w:eastAsia="Times New Roman" w:hAnsiTheme="majorBidi" w:cstheme="majorBidi"/>
          <w:lang w:val="is-IS"/>
        </w:rPr>
      </w:pPr>
    </w:p>
    <w:p w14:paraId="0DCEC162"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Efavirenz/Emtricitabine/Tenofovir disoproxil Mylan 600 mg/200 mg/245 mg filmuhúðaðar töflur</w:t>
      </w:r>
    </w:p>
    <w:p w14:paraId="4FDD931C" w14:textId="77777777" w:rsidR="00AC771E" w:rsidRPr="003C1576" w:rsidRDefault="00AC771E" w:rsidP="00636545">
      <w:pPr>
        <w:tabs>
          <w:tab w:val="left" w:pos="567"/>
        </w:tabs>
        <w:rPr>
          <w:rFonts w:asciiTheme="majorBidi" w:eastAsia="Times New Roman" w:hAnsiTheme="majorBidi" w:cstheme="majorBidi"/>
          <w:lang w:val="is-IS"/>
        </w:rPr>
      </w:pPr>
    </w:p>
    <w:p w14:paraId="02617018"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efavírenz/emtrícítabín/tenófóvír tvísóproxíl</w:t>
      </w:r>
    </w:p>
    <w:p w14:paraId="6F15F0CE" w14:textId="77777777" w:rsidR="00AC771E" w:rsidRPr="003C1576" w:rsidRDefault="00AC771E" w:rsidP="00636545">
      <w:pPr>
        <w:tabs>
          <w:tab w:val="left" w:pos="567"/>
        </w:tabs>
        <w:rPr>
          <w:rFonts w:asciiTheme="majorBidi" w:eastAsia="Times New Roman" w:hAnsiTheme="majorBidi" w:cstheme="majorBidi"/>
          <w:lang w:val="is-IS"/>
        </w:rPr>
      </w:pPr>
    </w:p>
    <w:p w14:paraId="37C3EF7F" w14:textId="77777777" w:rsidR="00AC771E" w:rsidRPr="003C1576" w:rsidRDefault="00AC771E" w:rsidP="00636545">
      <w:pPr>
        <w:tabs>
          <w:tab w:val="left" w:pos="567"/>
        </w:tabs>
        <w:rPr>
          <w:rFonts w:asciiTheme="majorBidi" w:eastAsia="Times New Roman" w:hAnsiTheme="majorBidi" w:cstheme="majorBidi"/>
          <w:lang w:val="is-IS"/>
        </w:rPr>
      </w:pPr>
    </w:p>
    <w:p w14:paraId="72C7B1D3" w14:textId="77777777" w:rsidR="00AC771E" w:rsidRPr="003C1576" w:rsidRDefault="00466907" w:rsidP="00636545">
      <w:pPr>
        <w:pBdr>
          <w:top w:val="single" w:sz="4" w:space="1" w:color="000000"/>
          <w:left w:val="single" w:sz="4" w:space="4" w:color="000000"/>
          <w:bottom w:val="single" w:sz="4" w:space="3" w:color="000000"/>
          <w:right w:val="single" w:sz="4" w:space="4" w:color="000000"/>
        </w:pBdr>
        <w:tabs>
          <w:tab w:val="left" w:pos="567"/>
        </w:tabs>
        <w:ind w:left="567" w:hanging="567"/>
        <w:rPr>
          <w:rFonts w:asciiTheme="majorBidi" w:eastAsia="Times New Roman" w:hAnsiTheme="majorBidi" w:cstheme="majorBidi"/>
          <w:b/>
          <w:lang w:val="is-IS"/>
        </w:rPr>
      </w:pPr>
      <w:r w:rsidRPr="003C1576">
        <w:rPr>
          <w:rFonts w:asciiTheme="majorBidi" w:eastAsia="Times New Roman" w:hAnsiTheme="majorBidi" w:cstheme="majorBidi"/>
          <w:b/>
          <w:bCs/>
          <w:lang w:val="is-IS"/>
        </w:rPr>
        <w:t>2.</w:t>
      </w:r>
      <w:r w:rsidRPr="003C1576">
        <w:rPr>
          <w:rFonts w:asciiTheme="majorBidi" w:eastAsia="Times New Roman" w:hAnsiTheme="majorBidi" w:cstheme="majorBidi"/>
          <w:b/>
          <w:bCs/>
          <w:lang w:val="is-IS"/>
        </w:rPr>
        <w:tab/>
        <w:t>VIRK(T) EFNI</w:t>
      </w:r>
    </w:p>
    <w:p w14:paraId="71FDF1EC" w14:textId="77777777" w:rsidR="00AC771E" w:rsidRPr="003C1576" w:rsidRDefault="00AC771E" w:rsidP="00636545">
      <w:pPr>
        <w:tabs>
          <w:tab w:val="left" w:pos="567"/>
        </w:tabs>
        <w:rPr>
          <w:rFonts w:asciiTheme="majorBidi" w:eastAsia="Times New Roman" w:hAnsiTheme="majorBidi" w:cstheme="majorBidi"/>
          <w:lang w:val="is-IS"/>
        </w:rPr>
      </w:pPr>
    </w:p>
    <w:p w14:paraId="3636D7C2"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Hver filmuhúðuð tafla inniheldur 600 mg af efavírenzi, 200 mg af emtrícítabíni og 245 mg af tenófóvír tvísóproxíli (sem maleat).</w:t>
      </w:r>
    </w:p>
    <w:p w14:paraId="70FFEC0A" w14:textId="77777777" w:rsidR="00AC771E" w:rsidRPr="003C1576" w:rsidRDefault="00AC771E" w:rsidP="00636545">
      <w:pPr>
        <w:tabs>
          <w:tab w:val="left" w:pos="567"/>
        </w:tabs>
        <w:rPr>
          <w:rFonts w:asciiTheme="majorBidi" w:eastAsia="Times New Roman" w:hAnsiTheme="majorBidi" w:cstheme="majorBidi"/>
          <w:lang w:val="is-IS"/>
        </w:rPr>
      </w:pPr>
    </w:p>
    <w:p w14:paraId="250F2F2D" w14:textId="77777777" w:rsidR="00AC771E" w:rsidRPr="003C1576" w:rsidRDefault="00AC771E" w:rsidP="00636545">
      <w:pPr>
        <w:tabs>
          <w:tab w:val="left" w:pos="567"/>
        </w:tabs>
        <w:rPr>
          <w:rFonts w:asciiTheme="majorBidi" w:eastAsia="Times New Roman" w:hAnsiTheme="majorBidi" w:cstheme="majorBidi"/>
          <w:lang w:val="is-IS"/>
        </w:rPr>
      </w:pPr>
    </w:p>
    <w:p w14:paraId="5291886B"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t>3.</w:t>
      </w:r>
      <w:r w:rsidRPr="003C1576">
        <w:rPr>
          <w:rFonts w:asciiTheme="majorBidi" w:eastAsia="Times New Roman" w:hAnsiTheme="majorBidi" w:cstheme="majorBidi"/>
          <w:b/>
          <w:bCs/>
          <w:lang w:val="is-IS"/>
        </w:rPr>
        <w:tab/>
        <w:t>HJÁLPAREFNI</w:t>
      </w:r>
    </w:p>
    <w:p w14:paraId="342B5E1E" w14:textId="77777777" w:rsidR="00AC771E" w:rsidRPr="003C1576" w:rsidRDefault="00AC771E" w:rsidP="00636545">
      <w:pPr>
        <w:tabs>
          <w:tab w:val="left" w:pos="567"/>
        </w:tabs>
        <w:rPr>
          <w:rFonts w:asciiTheme="majorBidi" w:eastAsia="Times New Roman" w:hAnsiTheme="majorBidi" w:cstheme="majorBidi"/>
          <w:lang w:val="is-IS"/>
        </w:rPr>
      </w:pPr>
    </w:p>
    <w:p w14:paraId="7EC6784A"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 xml:space="preserve">Inniheldur einnig: natríummetabísúlfít og laktósaeinhýdrat. </w:t>
      </w:r>
    </w:p>
    <w:p w14:paraId="1F01B575"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highlight w:val="lightGray"/>
          <w:lang w:val="is-IS"/>
        </w:rPr>
        <w:t>Sjá frekari upplýsingar í fylgiseðli.</w:t>
      </w:r>
    </w:p>
    <w:p w14:paraId="1F9B05AC" w14:textId="77777777" w:rsidR="00AC771E" w:rsidRPr="003C1576" w:rsidRDefault="00AC771E" w:rsidP="00636545">
      <w:pPr>
        <w:tabs>
          <w:tab w:val="left" w:pos="567"/>
        </w:tabs>
        <w:rPr>
          <w:rFonts w:asciiTheme="majorBidi" w:eastAsia="Times New Roman" w:hAnsiTheme="majorBidi" w:cstheme="majorBidi"/>
          <w:lang w:val="is-IS"/>
        </w:rPr>
      </w:pPr>
    </w:p>
    <w:p w14:paraId="19356BDB" w14:textId="77777777" w:rsidR="00AC771E" w:rsidRPr="003C1576" w:rsidRDefault="00AC771E" w:rsidP="00636545">
      <w:pPr>
        <w:tabs>
          <w:tab w:val="left" w:pos="567"/>
        </w:tabs>
        <w:rPr>
          <w:rFonts w:asciiTheme="majorBidi" w:eastAsia="Times New Roman" w:hAnsiTheme="majorBidi" w:cstheme="majorBidi"/>
          <w:lang w:val="is-IS"/>
        </w:rPr>
      </w:pPr>
    </w:p>
    <w:p w14:paraId="31777844"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t>4.</w:t>
      </w:r>
      <w:r w:rsidRPr="003C1576">
        <w:rPr>
          <w:rFonts w:asciiTheme="majorBidi" w:eastAsia="Times New Roman" w:hAnsiTheme="majorBidi" w:cstheme="majorBidi"/>
          <w:b/>
          <w:bCs/>
          <w:lang w:val="is-IS"/>
        </w:rPr>
        <w:tab/>
        <w:t>LYFJAFORM OG INNIHALD</w:t>
      </w:r>
    </w:p>
    <w:p w14:paraId="4F4D9C06" w14:textId="77777777" w:rsidR="00AC771E" w:rsidRPr="003C1576" w:rsidRDefault="00AC771E" w:rsidP="00636545">
      <w:pPr>
        <w:tabs>
          <w:tab w:val="left" w:pos="567"/>
        </w:tabs>
        <w:rPr>
          <w:rFonts w:asciiTheme="majorBidi" w:eastAsia="Times New Roman" w:hAnsiTheme="majorBidi" w:cstheme="majorBidi"/>
          <w:lang w:val="is-IS"/>
        </w:rPr>
      </w:pPr>
    </w:p>
    <w:p w14:paraId="6F676B6B"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highlight w:val="lightGray"/>
          <w:lang w:val="is-IS"/>
        </w:rPr>
        <w:t>Filmuhúðuð tafla</w:t>
      </w:r>
    </w:p>
    <w:p w14:paraId="6D90CE85" w14:textId="77777777" w:rsidR="00AC771E" w:rsidRPr="003C1576" w:rsidRDefault="00AC771E" w:rsidP="00636545">
      <w:pPr>
        <w:tabs>
          <w:tab w:val="left" w:pos="567"/>
        </w:tabs>
        <w:rPr>
          <w:rFonts w:asciiTheme="majorBidi" w:eastAsia="Times New Roman" w:hAnsiTheme="majorBidi" w:cstheme="majorBidi"/>
          <w:lang w:val="is-IS"/>
        </w:rPr>
      </w:pPr>
    </w:p>
    <w:p w14:paraId="674FBED2"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30 filmuhúðaðar töflur</w:t>
      </w:r>
    </w:p>
    <w:p w14:paraId="79587DE4"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highlight w:val="lightGray"/>
          <w:lang w:val="is-IS"/>
        </w:rPr>
        <w:t>90 filmuhúðaðar töflur</w:t>
      </w:r>
    </w:p>
    <w:p w14:paraId="52E27A7B"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highlight w:val="lightGray"/>
          <w:lang w:val="is-IS"/>
        </w:rPr>
        <w:t>30 × 1 filmuhúðuð tafla (stakskammtar)</w:t>
      </w:r>
    </w:p>
    <w:p w14:paraId="558194D4"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highlight w:val="lightGray"/>
          <w:lang w:val="is-IS"/>
        </w:rPr>
        <w:t>90 × 1 filmuhúðuð tafla (stakskammtar)</w:t>
      </w:r>
    </w:p>
    <w:p w14:paraId="6737622E" w14:textId="77777777" w:rsidR="00AC771E" w:rsidRPr="003C1576" w:rsidRDefault="00AC771E" w:rsidP="00636545">
      <w:pPr>
        <w:tabs>
          <w:tab w:val="left" w:pos="567"/>
        </w:tabs>
        <w:rPr>
          <w:rFonts w:asciiTheme="majorBidi" w:eastAsia="Times New Roman" w:hAnsiTheme="majorBidi" w:cstheme="majorBidi"/>
          <w:lang w:val="is-IS"/>
        </w:rPr>
      </w:pPr>
    </w:p>
    <w:p w14:paraId="52BE5E65" w14:textId="77777777" w:rsidR="00AC771E" w:rsidRPr="003C1576" w:rsidRDefault="00AC771E" w:rsidP="00636545">
      <w:pPr>
        <w:tabs>
          <w:tab w:val="left" w:pos="567"/>
        </w:tabs>
        <w:rPr>
          <w:rFonts w:asciiTheme="majorBidi" w:eastAsia="Times New Roman" w:hAnsiTheme="majorBidi" w:cstheme="majorBidi"/>
          <w:lang w:val="is-IS"/>
        </w:rPr>
      </w:pPr>
    </w:p>
    <w:p w14:paraId="6C3820CE"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t>5.</w:t>
      </w:r>
      <w:r w:rsidRPr="003C1576">
        <w:rPr>
          <w:rFonts w:asciiTheme="majorBidi" w:eastAsia="Times New Roman" w:hAnsiTheme="majorBidi" w:cstheme="majorBidi"/>
          <w:b/>
          <w:bCs/>
          <w:lang w:val="is-IS"/>
        </w:rPr>
        <w:tab/>
        <w:t>AÐFERÐ VIÐ LYFJAGJÖF OG ÍKOMULEIÐ(IR)</w:t>
      </w:r>
    </w:p>
    <w:p w14:paraId="404F700E" w14:textId="77777777" w:rsidR="00AC771E" w:rsidRPr="003C1576" w:rsidRDefault="00AC771E" w:rsidP="00636545">
      <w:pPr>
        <w:tabs>
          <w:tab w:val="left" w:pos="567"/>
        </w:tabs>
        <w:rPr>
          <w:rFonts w:asciiTheme="majorBidi" w:eastAsia="Times New Roman" w:hAnsiTheme="majorBidi" w:cstheme="majorBidi"/>
          <w:lang w:val="is-IS"/>
        </w:rPr>
      </w:pPr>
    </w:p>
    <w:p w14:paraId="428A8E3F"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Lesið fylgiseðilinn fyrir notkun.</w:t>
      </w:r>
    </w:p>
    <w:p w14:paraId="587FD376" w14:textId="77777777" w:rsidR="00AC771E" w:rsidRPr="003C1576" w:rsidRDefault="00AC771E" w:rsidP="00636545">
      <w:pPr>
        <w:tabs>
          <w:tab w:val="left" w:pos="567"/>
        </w:tabs>
        <w:rPr>
          <w:rFonts w:asciiTheme="majorBidi" w:eastAsia="Times New Roman" w:hAnsiTheme="majorBidi" w:cstheme="majorBidi"/>
          <w:lang w:val="is-IS"/>
        </w:rPr>
      </w:pPr>
    </w:p>
    <w:p w14:paraId="3AE04822"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Til inntöku.</w:t>
      </w:r>
    </w:p>
    <w:p w14:paraId="493C1A44" w14:textId="77777777" w:rsidR="00AC771E" w:rsidRPr="003C1576" w:rsidRDefault="00AC771E" w:rsidP="00636545">
      <w:pPr>
        <w:tabs>
          <w:tab w:val="left" w:pos="567"/>
        </w:tabs>
        <w:rPr>
          <w:rFonts w:asciiTheme="majorBidi" w:eastAsia="Times New Roman" w:hAnsiTheme="majorBidi" w:cstheme="majorBidi"/>
          <w:lang w:val="is-IS"/>
        </w:rPr>
      </w:pPr>
    </w:p>
    <w:p w14:paraId="21C87B58" w14:textId="77777777" w:rsidR="00AC771E" w:rsidRPr="003C1576" w:rsidRDefault="00AC771E" w:rsidP="00636545">
      <w:pPr>
        <w:tabs>
          <w:tab w:val="left" w:pos="567"/>
        </w:tabs>
        <w:rPr>
          <w:rFonts w:asciiTheme="majorBidi" w:eastAsia="Times New Roman" w:hAnsiTheme="majorBidi" w:cstheme="majorBidi"/>
          <w:lang w:val="is-IS"/>
        </w:rPr>
      </w:pPr>
    </w:p>
    <w:p w14:paraId="2330B43D"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t>6.</w:t>
      </w:r>
      <w:r w:rsidRPr="003C1576">
        <w:rPr>
          <w:rFonts w:asciiTheme="majorBidi" w:eastAsia="Times New Roman" w:hAnsiTheme="majorBidi" w:cstheme="majorBidi"/>
          <w:b/>
          <w:bCs/>
          <w:lang w:val="is-IS"/>
        </w:rPr>
        <w:tab/>
        <w:t>SÉRSTÖK VARNAÐARORÐ UM AÐ LYFIÐ SKULI GEYMT ÞAR SEM BÖRN HVORKI NÁ TIL NÉ SJÁ</w:t>
      </w:r>
    </w:p>
    <w:p w14:paraId="1E7F56C3" w14:textId="77777777" w:rsidR="00AC771E" w:rsidRPr="003C1576" w:rsidRDefault="00AC771E" w:rsidP="00636545">
      <w:pPr>
        <w:tabs>
          <w:tab w:val="left" w:pos="567"/>
        </w:tabs>
        <w:rPr>
          <w:rFonts w:asciiTheme="majorBidi" w:eastAsia="Times New Roman" w:hAnsiTheme="majorBidi" w:cstheme="majorBidi"/>
          <w:lang w:val="is-IS"/>
        </w:rPr>
      </w:pPr>
    </w:p>
    <w:p w14:paraId="16303F13"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Geymið þar sem börn hvorki ná til né sjá.</w:t>
      </w:r>
    </w:p>
    <w:p w14:paraId="53F07346" w14:textId="77777777" w:rsidR="00AC771E" w:rsidRPr="003C1576" w:rsidRDefault="00AC771E" w:rsidP="00636545">
      <w:pPr>
        <w:tabs>
          <w:tab w:val="left" w:pos="567"/>
        </w:tabs>
        <w:rPr>
          <w:rFonts w:asciiTheme="majorBidi" w:eastAsia="Times New Roman" w:hAnsiTheme="majorBidi" w:cstheme="majorBidi"/>
          <w:lang w:val="is-IS"/>
        </w:rPr>
      </w:pPr>
    </w:p>
    <w:p w14:paraId="4A83272F" w14:textId="77777777" w:rsidR="00AC771E" w:rsidRPr="003C1576" w:rsidRDefault="00AC771E" w:rsidP="00636545">
      <w:pPr>
        <w:tabs>
          <w:tab w:val="left" w:pos="567"/>
        </w:tabs>
        <w:rPr>
          <w:rFonts w:asciiTheme="majorBidi" w:eastAsia="Times New Roman" w:hAnsiTheme="majorBidi" w:cstheme="majorBidi"/>
          <w:lang w:val="is-IS"/>
        </w:rPr>
      </w:pPr>
    </w:p>
    <w:p w14:paraId="24831F5A"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t>7.</w:t>
      </w:r>
      <w:r w:rsidRPr="003C1576">
        <w:rPr>
          <w:rFonts w:asciiTheme="majorBidi" w:eastAsia="Times New Roman" w:hAnsiTheme="majorBidi" w:cstheme="majorBidi"/>
          <w:b/>
          <w:bCs/>
          <w:lang w:val="is-IS"/>
        </w:rPr>
        <w:tab/>
        <w:t>ÖNNUR SÉRSTÖK VARNAÐARORÐ, EF MEÐ ÞARF</w:t>
      </w:r>
    </w:p>
    <w:p w14:paraId="55567B0A" w14:textId="77777777" w:rsidR="00AC771E" w:rsidRPr="003C1576" w:rsidRDefault="00AC771E" w:rsidP="00636545">
      <w:pPr>
        <w:tabs>
          <w:tab w:val="left" w:pos="567"/>
        </w:tabs>
        <w:rPr>
          <w:rFonts w:asciiTheme="majorBidi" w:eastAsia="Times New Roman" w:hAnsiTheme="majorBidi" w:cstheme="majorBidi"/>
          <w:lang w:val="is-IS"/>
        </w:rPr>
      </w:pPr>
    </w:p>
    <w:p w14:paraId="71BB0313" w14:textId="77777777" w:rsidR="00AC771E" w:rsidRPr="003C1576" w:rsidRDefault="00AC771E" w:rsidP="00636545">
      <w:pPr>
        <w:tabs>
          <w:tab w:val="left" w:pos="567"/>
          <w:tab w:val="left" w:pos="749"/>
        </w:tabs>
        <w:rPr>
          <w:rFonts w:asciiTheme="majorBidi" w:eastAsia="Times New Roman" w:hAnsiTheme="majorBidi" w:cstheme="majorBidi"/>
          <w:lang w:val="is-IS"/>
        </w:rPr>
      </w:pPr>
    </w:p>
    <w:p w14:paraId="2E71E4F1" w14:textId="77777777" w:rsidR="00AC771E" w:rsidRPr="003C1576" w:rsidRDefault="00466907" w:rsidP="00636545">
      <w:pPr>
        <w:keepNext/>
        <w:keepLines/>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t>8.</w:t>
      </w:r>
      <w:r w:rsidRPr="003C1576">
        <w:rPr>
          <w:rFonts w:asciiTheme="majorBidi" w:eastAsia="Times New Roman" w:hAnsiTheme="majorBidi" w:cstheme="majorBidi"/>
          <w:b/>
          <w:bCs/>
          <w:lang w:val="is-IS"/>
        </w:rPr>
        <w:tab/>
        <w:t>FYRNINGARDAGSETNING</w:t>
      </w:r>
    </w:p>
    <w:p w14:paraId="6268C0E6" w14:textId="77777777" w:rsidR="00AC771E" w:rsidRPr="003C1576" w:rsidRDefault="00AC771E" w:rsidP="00636545">
      <w:pPr>
        <w:keepNext/>
        <w:keepLines/>
        <w:tabs>
          <w:tab w:val="left" w:pos="567"/>
        </w:tabs>
        <w:rPr>
          <w:rFonts w:asciiTheme="majorBidi" w:eastAsia="Times New Roman" w:hAnsiTheme="majorBidi" w:cstheme="majorBidi"/>
          <w:lang w:val="is-IS"/>
        </w:rPr>
      </w:pPr>
    </w:p>
    <w:p w14:paraId="67BD1F1A" w14:textId="77777777" w:rsidR="00AC771E" w:rsidRPr="003C1576" w:rsidRDefault="00466907" w:rsidP="00636545">
      <w:pPr>
        <w:keepNext/>
        <w:keepLines/>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EXP</w:t>
      </w:r>
    </w:p>
    <w:p w14:paraId="5D5F29B2" w14:textId="77777777" w:rsidR="00AC771E" w:rsidRPr="003C1576" w:rsidRDefault="00AC771E" w:rsidP="00636545">
      <w:pPr>
        <w:tabs>
          <w:tab w:val="left" w:pos="567"/>
        </w:tabs>
        <w:rPr>
          <w:rFonts w:asciiTheme="majorBidi" w:eastAsia="Times New Roman" w:hAnsiTheme="majorBidi" w:cstheme="majorBidi"/>
          <w:lang w:val="is-IS"/>
        </w:rPr>
      </w:pPr>
    </w:p>
    <w:p w14:paraId="26CF782B" w14:textId="77777777" w:rsidR="00AC771E" w:rsidRPr="003C1576" w:rsidRDefault="00AC771E" w:rsidP="00636545">
      <w:pPr>
        <w:tabs>
          <w:tab w:val="left" w:pos="567"/>
        </w:tabs>
        <w:rPr>
          <w:rFonts w:asciiTheme="majorBidi" w:eastAsia="Times New Roman" w:hAnsiTheme="majorBidi" w:cstheme="majorBidi"/>
          <w:lang w:val="is-IS"/>
        </w:rPr>
      </w:pPr>
    </w:p>
    <w:p w14:paraId="0041CFAF" w14:textId="77777777" w:rsidR="00AC771E" w:rsidRPr="003C1576" w:rsidRDefault="00466907" w:rsidP="00636545">
      <w:pPr>
        <w:keepNext/>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lang w:val="is-IS"/>
        </w:rPr>
      </w:pPr>
      <w:r w:rsidRPr="003C1576">
        <w:rPr>
          <w:rFonts w:asciiTheme="majorBidi" w:eastAsia="Times New Roman" w:hAnsiTheme="majorBidi" w:cstheme="majorBidi"/>
          <w:b/>
          <w:bCs/>
          <w:lang w:val="is-IS"/>
        </w:rPr>
        <w:lastRenderedPageBreak/>
        <w:t>9.</w:t>
      </w:r>
      <w:r w:rsidRPr="003C1576">
        <w:rPr>
          <w:rFonts w:asciiTheme="majorBidi" w:eastAsia="Times New Roman" w:hAnsiTheme="majorBidi" w:cstheme="majorBidi"/>
          <w:b/>
          <w:bCs/>
          <w:lang w:val="is-IS"/>
        </w:rPr>
        <w:tab/>
        <w:t>SÉRSTÖK GEYMSLUSKILYRÐI</w:t>
      </w:r>
    </w:p>
    <w:p w14:paraId="77C919AE" w14:textId="77777777" w:rsidR="00AC771E" w:rsidRPr="003C1576" w:rsidRDefault="00AC771E" w:rsidP="00636545">
      <w:pPr>
        <w:tabs>
          <w:tab w:val="left" w:pos="567"/>
        </w:tabs>
        <w:rPr>
          <w:rFonts w:asciiTheme="majorBidi" w:eastAsia="Times New Roman" w:hAnsiTheme="majorBidi" w:cstheme="majorBidi"/>
          <w:lang w:val="is-IS"/>
        </w:rPr>
      </w:pPr>
    </w:p>
    <w:p w14:paraId="78EB0F63"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Geymið við lægri hita en 25 °C. Geymið í upprunalegum umbúðum til varnar gegn ljósi.</w:t>
      </w:r>
    </w:p>
    <w:p w14:paraId="6CBA35D5" w14:textId="77777777" w:rsidR="00AC771E" w:rsidRPr="003C1576" w:rsidRDefault="00AC771E" w:rsidP="00636545">
      <w:pPr>
        <w:tabs>
          <w:tab w:val="left" w:pos="567"/>
        </w:tabs>
        <w:rPr>
          <w:rFonts w:asciiTheme="majorBidi" w:eastAsia="Times New Roman" w:hAnsiTheme="majorBidi" w:cstheme="majorBidi"/>
          <w:lang w:val="is-IS"/>
        </w:rPr>
      </w:pPr>
    </w:p>
    <w:p w14:paraId="3EB029BC" w14:textId="77777777" w:rsidR="00AC771E" w:rsidRPr="003C1576" w:rsidRDefault="00AC771E" w:rsidP="00636545">
      <w:pPr>
        <w:tabs>
          <w:tab w:val="left" w:pos="567"/>
        </w:tabs>
        <w:ind w:left="567" w:hanging="567"/>
        <w:rPr>
          <w:rFonts w:asciiTheme="majorBidi" w:eastAsia="Times New Roman" w:hAnsiTheme="majorBidi" w:cstheme="majorBidi"/>
          <w:lang w:val="is-IS"/>
        </w:rPr>
      </w:pPr>
    </w:p>
    <w:p w14:paraId="073DE6CB"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b/>
          <w:lang w:val="is-IS"/>
        </w:rPr>
      </w:pPr>
      <w:r w:rsidRPr="003C1576">
        <w:rPr>
          <w:rFonts w:asciiTheme="majorBidi" w:eastAsia="Times New Roman" w:hAnsiTheme="majorBidi" w:cstheme="majorBidi"/>
          <w:b/>
          <w:bCs/>
          <w:lang w:val="is-IS"/>
        </w:rPr>
        <w:t>10.</w:t>
      </w:r>
      <w:r w:rsidRPr="003C1576">
        <w:rPr>
          <w:rFonts w:asciiTheme="majorBidi" w:eastAsia="Times New Roman" w:hAnsiTheme="majorBidi" w:cstheme="majorBidi"/>
          <w:b/>
          <w:bCs/>
          <w:lang w:val="is-IS"/>
        </w:rPr>
        <w:tab/>
        <w:t>SÉRSTAKAR VARÚÐARRÁÐSTAFANIR VIÐ FÖRGUN LYFJALEIFA EÐA ÚRGANGS VEGNA LYFSINS ÞAR SEM VIÐ Á</w:t>
      </w:r>
    </w:p>
    <w:p w14:paraId="6CCBB6E3" w14:textId="77777777" w:rsidR="00AC771E" w:rsidRPr="003C1576" w:rsidRDefault="00AC771E" w:rsidP="00636545">
      <w:pPr>
        <w:tabs>
          <w:tab w:val="left" w:pos="567"/>
        </w:tabs>
        <w:rPr>
          <w:rFonts w:asciiTheme="majorBidi" w:eastAsia="Times New Roman" w:hAnsiTheme="majorBidi" w:cstheme="majorBidi"/>
          <w:lang w:val="is-IS"/>
        </w:rPr>
      </w:pPr>
    </w:p>
    <w:p w14:paraId="5E3404B2" w14:textId="77777777" w:rsidR="00AC771E" w:rsidRPr="003C1576" w:rsidRDefault="00AC771E" w:rsidP="00636545">
      <w:pPr>
        <w:tabs>
          <w:tab w:val="left" w:pos="567"/>
        </w:tabs>
        <w:rPr>
          <w:rFonts w:asciiTheme="majorBidi" w:eastAsia="Times New Roman" w:hAnsiTheme="majorBidi" w:cstheme="majorBidi"/>
          <w:lang w:val="is-IS"/>
        </w:rPr>
      </w:pPr>
    </w:p>
    <w:p w14:paraId="0CA4FF9A"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lang w:val="is-IS"/>
        </w:rPr>
      </w:pPr>
      <w:r w:rsidRPr="003C1576">
        <w:rPr>
          <w:rFonts w:asciiTheme="majorBidi" w:eastAsia="Times New Roman" w:hAnsiTheme="majorBidi" w:cstheme="majorBidi"/>
          <w:b/>
          <w:bCs/>
          <w:lang w:val="is-IS"/>
        </w:rPr>
        <w:t>11.</w:t>
      </w:r>
      <w:r w:rsidRPr="003C1576">
        <w:rPr>
          <w:rFonts w:asciiTheme="majorBidi" w:eastAsia="Times New Roman" w:hAnsiTheme="majorBidi" w:cstheme="majorBidi"/>
          <w:b/>
          <w:bCs/>
          <w:lang w:val="is-IS"/>
        </w:rPr>
        <w:tab/>
        <w:t>NAFN OG HEIMILISFANG MARKAÐSLEYFISHAFA</w:t>
      </w:r>
    </w:p>
    <w:p w14:paraId="30EE6FBE" w14:textId="77777777" w:rsidR="00AC771E" w:rsidRPr="003C1576" w:rsidRDefault="00AC771E" w:rsidP="00636545">
      <w:pPr>
        <w:tabs>
          <w:tab w:val="left" w:pos="567"/>
        </w:tabs>
        <w:rPr>
          <w:rFonts w:asciiTheme="majorBidi" w:eastAsia="Times New Roman" w:hAnsiTheme="majorBidi" w:cstheme="majorBidi"/>
          <w:lang w:val="is-IS"/>
        </w:rPr>
      </w:pPr>
    </w:p>
    <w:p w14:paraId="464199B9" w14:textId="77777777" w:rsidR="00AC771E" w:rsidRPr="003C1576" w:rsidRDefault="00466907" w:rsidP="00636545">
      <w:pPr>
        <w:rPr>
          <w:rFonts w:asciiTheme="majorBidi" w:eastAsia="Times New Roman" w:hAnsiTheme="majorBidi" w:cstheme="majorBidi"/>
          <w:lang w:val="is-IS"/>
        </w:rPr>
      </w:pPr>
      <w:r w:rsidRPr="003C1576">
        <w:rPr>
          <w:rFonts w:asciiTheme="majorBidi" w:eastAsia="Times New Roman" w:hAnsiTheme="majorBidi" w:cstheme="majorBidi"/>
          <w:lang w:val="is-IS"/>
        </w:rPr>
        <w:t>Mylan Pharmaceuticals Limited</w:t>
      </w:r>
    </w:p>
    <w:p w14:paraId="5DB335E8" w14:textId="77777777" w:rsidR="00AC771E" w:rsidRPr="003C1576" w:rsidRDefault="00466907" w:rsidP="00636545">
      <w:pPr>
        <w:rPr>
          <w:rFonts w:asciiTheme="majorBidi" w:eastAsia="Times New Roman" w:hAnsiTheme="majorBidi" w:cstheme="majorBidi"/>
        </w:rPr>
      </w:pPr>
      <w:r w:rsidRPr="003C1576">
        <w:rPr>
          <w:rFonts w:asciiTheme="majorBidi" w:eastAsia="Times New Roman" w:hAnsiTheme="majorBidi" w:cstheme="majorBidi"/>
          <w:lang w:val="is-IS"/>
        </w:rPr>
        <w:t xml:space="preserve">Damastown Industrial Park, </w:t>
      </w:r>
    </w:p>
    <w:p w14:paraId="3F27EE1B" w14:textId="77777777" w:rsidR="00AC771E" w:rsidRPr="00BD56BA" w:rsidRDefault="00466907" w:rsidP="00636545">
      <w:pPr>
        <w:rPr>
          <w:rFonts w:asciiTheme="majorBidi" w:eastAsia="Times New Roman" w:hAnsiTheme="majorBidi" w:cstheme="majorBidi"/>
        </w:rPr>
      </w:pPr>
      <w:r w:rsidRPr="003C1576">
        <w:rPr>
          <w:rFonts w:asciiTheme="majorBidi" w:eastAsia="Times New Roman" w:hAnsiTheme="majorBidi" w:cstheme="majorBidi"/>
          <w:lang w:val="is-IS"/>
        </w:rPr>
        <w:t xml:space="preserve">Mulhuddart, Dublin 15, </w:t>
      </w:r>
    </w:p>
    <w:p w14:paraId="79E66011" w14:textId="77777777" w:rsidR="00AC771E" w:rsidRPr="002A304B" w:rsidRDefault="00466907" w:rsidP="00636545">
      <w:pPr>
        <w:rPr>
          <w:rFonts w:asciiTheme="majorBidi" w:eastAsia="Times New Roman" w:hAnsiTheme="majorBidi" w:cstheme="majorBidi"/>
          <w:lang w:val="de-AT"/>
          <w:rPrChange w:id="10" w:author="Anonymous - Viatris" w:date="2026-04-23T10:54:00Z" w16du:dateUtc="2026-04-23T05:24:00Z">
            <w:rPr>
              <w:rFonts w:asciiTheme="majorBidi" w:eastAsia="Times New Roman" w:hAnsiTheme="majorBidi" w:cstheme="majorBidi"/>
            </w:rPr>
          </w:rPrChange>
        </w:rPr>
      </w:pPr>
      <w:r w:rsidRPr="003C1576">
        <w:rPr>
          <w:rFonts w:asciiTheme="majorBidi" w:eastAsia="Times New Roman" w:hAnsiTheme="majorBidi" w:cstheme="majorBidi"/>
          <w:lang w:val="is-IS"/>
        </w:rPr>
        <w:t>DUBLIN</w:t>
      </w:r>
    </w:p>
    <w:p w14:paraId="16005959" w14:textId="77777777" w:rsidR="00AC771E" w:rsidRPr="002A304B" w:rsidRDefault="00466907" w:rsidP="00636545">
      <w:pPr>
        <w:rPr>
          <w:rFonts w:asciiTheme="majorBidi" w:eastAsia="Times New Roman" w:hAnsiTheme="majorBidi" w:cstheme="majorBidi"/>
          <w:lang w:val="de-AT"/>
          <w:rPrChange w:id="11" w:author="Anonymous - Viatris" w:date="2026-04-23T10:54:00Z" w16du:dateUtc="2026-04-23T05:24:00Z">
            <w:rPr>
              <w:rFonts w:asciiTheme="majorBidi" w:eastAsia="Times New Roman" w:hAnsiTheme="majorBidi" w:cstheme="majorBidi"/>
            </w:rPr>
          </w:rPrChange>
        </w:rPr>
      </w:pPr>
      <w:r w:rsidRPr="003C1576">
        <w:rPr>
          <w:rFonts w:asciiTheme="majorBidi" w:eastAsia="Times New Roman" w:hAnsiTheme="majorBidi" w:cstheme="majorBidi"/>
          <w:lang w:val="is-IS"/>
        </w:rPr>
        <w:t>Írland</w:t>
      </w:r>
    </w:p>
    <w:p w14:paraId="267077D6" w14:textId="79AFD1E5" w:rsidR="00AC771E" w:rsidRPr="002A304B" w:rsidRDefault="00AC771E" w:rsidP="00636545">
      <w:pPr>
        <w:tabs>
          <w:tab w:val="left" w:pos="567"/>
        </w:tabs>
        <w:rPr>
          <w:rFonts w:asciiTheme="majorBidi" w:eastAsia="Times New Roman" w:hAnsiTheme="majorBidi" w:cstheme="majorBidi"/>
          <w:lang w:val="de-AT"/>
          <w:rPrChange w:id="12" w:author="Anonymous - Viatris" w:date="2026-04-23T10:54:00Z" w16du:dateUtc="2026-04-23T05:24:00Z">
            <w:rPr>
              <w:rFonts w:asciiTheme="majorBidi" w:eastAsia="Times New Roman" w:hAnsiTheme="majorBidi" w:cstheme="majorBidi"/>
            </w:rPr>
          </w:rPrChange>
        </w:rPr>
      </w:pPr>
    </w:p>
    <w:p w14:paraId="43B211AD" w14:textId="77777777" w:rsidR="00AC771E" w:rsidRPr="002A304B" w:rsidRDefault="00AC771E" w:rsidP="00636545">
      <w:pPr>
        <w:tabs>
          <w:tab w:val="left" w:pos="567"/>
        </w:tabs>
        <w:rPr>
          <w:rFonts w:asciiTheme="majorBidi" w:eastAsia="Times New Roman" w:hAnsiTheme="majorBidi" w:cstheme="majorBidi"/>
          <w:lang w:val="de-AT"/>
          <w:rPrChange w:id="13" w:author="Anonymous - Viatris" w:date="2026-04-23T10:54:00Z" w16du:dateUtc="2026-04-23T05:24:00Z">
            <w:rPr>
              <w:rFonts w:asciiTheme="majorBidi" w:eastAsia="Times New Roman" w:hAnsiTheme="majorBidi" w:cstheme="majorBidi"/>
            </w:rPr>
          </w:rPrChange>
        </w:rPr>
      </w:pPr>
    </w:p>
    <w:p w14:paraId="215CF7E3" w14:textId="3E3AE441" w:rsidR="00AC771E" w:rsidRPr="002A304B"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lang w:val="de-AT"/>
          <w:rPrChange w:id="14" w:author="Anonymous - Viatris" w:date="2026-04-23T10:54:00Z" w16du:dateUtc="2026-04-23T05:24:00Z">
            <w:rPr>
              <w:rFonts w:asciiTheme="majorBidi" w:eastAsia="Times New Roman" w:hAnsiTheme="majorBidi" w:cstheme="majorBidi"/>
            </w:rPr>
          </w:rPrChange>
        </w:rPr>
      </w:pPr>
      <w:r w:rsidRPr="003C1576">
        <w:rPr>
          <w:rFonts w:asciiTheme="majorBidi" w:eastAsia="Times New Roman" w:hAnsiTheme="majorBidi" w:cstheme="majorBidi"/>
          <w:b/>
          <w:bCs/>
          <w:lang w:val="is-IS"/>
        </w:rPr>
        <w:t>12.</w:t>
      </w:r>
      <w:r w:rsidRPr="003C1576">
        <w:rPr>
          <w:rFonts w:asciiTheme="majorBidi" w:eastAsia="Times New Roman" w:hAnsiTheme="majorBidi" w:cstheme="majorBidi"/>
          <w:b/>
          <w:bCs/>
          <w:lang w:val="is-IS"/>
        </w:rPr>
        <w:tab/>
        <w:t>MARKAÐSLEYFISNÚMER</w:t>
      </w:r>
    </w:p>
    <w:p w14:paraId="069E715F" w14:textId="77777777" w:rsidR="00AC771E" w:rsidRPr="002A304B" w:rsidRDefault="00AC771E" w:rsidP="00636545">
      <w:pPr>
        <w:tabs>
          <w:tab w:val="left" w:pos="567"/>
        </w:tabs>
        <w:rPr>
          <w:rFonts w:asciiTheme="majorBidi" w:eastAsia="Times New Roman" w:hAnsiTheme="majorBidi" w:cstheme="majorBidi"/>
          <w:lang w:val="de-AT"/>
          <w:rPrChange w:id="15" w:author="Anonymous - Viatris" w:date="2026-04-23T10:54:00Z" w16du:dateUtc="2026-04-23T05:24:00Z">
            <w:rPr>
              <w:rFonts w:asciiTheme="majorBidi" w:eastAsia="Times New Roman" w:hAnsiTheme="majorBidi" w:cstheme="majorBidi"/>
            </w:rPr>
          </w:rPrChange>
        </w:rPr>
      </w:pPr>
    </w:p>
    <w:p w14:paraId="076FFBF1" w14:textId="77777777" w:rsidR="00AC771E" w:rsidRPr="002A304B" w:rsidRDefault="00466907" w:rsidP="00636545">
      <w:pPr>
        <w:tabs>
          <w:tab w:val="left" w:pos="567"/>
        </w:tabs>
        <w:rPr>
          <w:rFonts w:asciiTheme="majorBidi" w:eastAsia="Times New Roman" w:hAnsiTheme="majorBidi" w:cstheme="majorBidi"/>
          <w:lang w:val="de-AT"/>
          <w:rPrChange w:id="16" w:author="Anonymous - Viatris" w:date="2026-04-23T10:54:00Z" w16du:dateUtc="2026-04-23T05:24:00Z">
            <w:rPr>
              <w:rFonts w:asciiTheme="majorBidi" w:eastAsia="Times New Roman" w:hAnsiTheme="majorBidi" w:cstheme="majorBidi"/>
            </w:rPr>
          </w:rPrChange>
        </w:rPr>
      </w:pPr>
      <w:r w:rsidRPr="003C1576">
        <w:rPr>
          <w:rFonts w:asciiTheme="majorBidi" w:eastAsia="Times New Roman" w:hAnsiTheme="majorBidi" w:cstheme="majorBidi"/>
          <w:lang w:val="is-IS"/>
        </w:rPr>
        <w:t>EU/1/17/1222/004 30 filmuhúðaðar töflur</w:t>
      </w:r>
    </w:p>
    <w:p w14:paraId="6E210964" w14:textId="77777777" w:rsidR="00AC771E" w:rsidRPr="002A304B" w:rsidRDefault="00466907" w:rsidP="00636545">
      <w:pPr>
        <w:tabs>
          <w:tab w:val="left" w:pos="567"/>
        </w:tabs>
        <w:rPr>
          <w:rFonts w:asciiTheme="majorBidi" w:eastAsia="Times New Roman" w:hAnsiTheme="majorBidi" w:cstheme="majorBidi"/>
          <w:lang w:val="de-AT"/>
          <w:rPrChange w:id="17" w:author="Anonymous - Viatris" w:date="2026-04-23T10:54:00Z" w16du:dateUtc="2026-04-23T05:24:00Z">
            <w:rPr>
              <w:rFonts w:asciiTheme="majorBidi" w:eastAsia="Times New Roman" w:hAnsiTheme="majorBidi" w:cstheme="majorBidi"/>
            </w:rPr>
          </w:rPrChange>
        </w:rPr>
      </w:pPr>
      <w:r w:rsidRPr="003C1576">
        <w:rPr>
          <w:rFonts w:asciiTheme="majorBidi" w:eastAsia="Times New Roman" w:hAnsiTheme="majorBidi" w:cstheme="majorBidi"/>
          <w:lang w:val="is-IS"/>
        </w:rPr>
        <w:t>EU/1/17/1222/005 90 filmuhúðaðar töflur</w:t>
      </w:r>
    </w:p>
    <w:p w14:paraId="04722E0E" w14:textId="77777777" w:rsidR="00AC771E" w:rsidRPr="00033822"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EU/1/17/1222/006 30 × 1 filmuhúðuð tafla (stakskammtar)</w:t>
      </w:r>
    </w:p>
    <w:p w14:paraId="2B5D71C8" w14:textId="77777777" w:rsidR="00AC771E" w:rsidRPr="00FC3A1A"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EU/1/17/1222/007 90 × 1 filmuhúðuð tafla (stakskammtar)</w:t>
      </w:r>
    </w:p>
    <w:p w14:paraId="3AE2BCF4" w14:textId="77777777" w:rsidR="00AC771E" w:rsidRPr="00FC3A1A" w:rsidRDefault="00AC771E" w:rsidP="00636545">
      <w:pPr>
        <w:tabs>
          <w:tab w:val="left" w:pos="567"/>
        </w:tabs>
        <w:rPr>
          <w:rFonts w:asciiTheme="majorBidi" w:eastAsia="Times New Roman" w:hAnsiTheme="majorBidi" w:cstheme="majorBidi"/>
          <w:lang w:val="fr-BE"/>
        </w:rPr>
      </w:pPr>
    </w:p>
    <w:p w14:paraId="2777B86E" w14:textId="77777777" w:rsidR="00AC771E" w:rsidRPr="00FC3A1A" w:rsidRDefault="00AC771E" w:rsidP="00636545">
      <w:pPr>
        <w:tabs>
          <w:tab w:val="left" w:pos="567"/>
        </w:tabs>
        <w:rPr>
          <w:rFonts w:asciiTheme="majorBidi" w:eastAsia="Times New Roman" w:hAnsiTheme="majorBidi" w:cstheme="majorBidi"/>
          <w:lang w:val="fr-BE"/>
        </w:rPr>
      </w:pPr>
    </w:p>
    <w:p w14:paraId="36EB1AFE"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lang w:val="fr-BE"/>
        </w:rPr>
      </w:pPr>
      <w:r w:rsidRPr="003C1576">
        <w:rPr>
          <w:rFonts w:asciiTheme="majorBidi" w:eastAsia="Times New Roman" w:hAnsiTheme="majorBidi" w:cstheme="majorBidi"/>
          <w:b/>
          <w:bCs/>
          <w:lang w:val="is-IS"/>
        </w:rPr>
        <w:t>13.</w:t>
      </w:r>
      <w:r w:rsidRPr="003C1576">
        <w:rPr>
          <w:rFonts w:asciiTheme="majorBidi" w:eastAsia="Times New Roman" w:hAnsiTheme="majorBidi" w:cstheme="majorBidi"/>
          <w:b/>
          <w:bCs/>
          <w:lang w:val="is-IS"/>
        </w:rPr>
        <w:tab/>
        <w:t>LOTUNÚMER</w:t>
      </w:r>
    </w:p>
    <w:p w14:paraId="7477639A" w14:textId="77777777" w:rsidR="00AC771E" w:rsidRPr="003C1576" w:rsidRDefault="00AC771E" w:rsidP="00636545">
      <w:pPr>
        <w:tabs>
          <w:tab w:val="left" w:pos="567"/>
        </w:tabs>
        <w:rPr>
          <w:rFonts w:asciiTheme="majorBidi" w:eastAsia="Times New Roman" w:hAnsiTheme="majorBidi" w:cstheme="majorBidi"/>
          <w:i/>
          <w:lang w:val="fr-BE"/>
        </w:rPr>
      </w:pPr>
    </w:p>
    <w:p w14:paraId="23350947" w14:textId="77777777" w:rsidR="00AC771E" w:rsidRPr="003C1576"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Lot</w:t>
      </w:r>
    </w:p>
    <w:p w14:paraId="44B1A5DC" w14:textId="77777777" w:rsidR="00AC771E" w:rsidRPr="003C1576" w:rsidRDefault="00AC771E" w:rsidP="00636545">
      <w:pPr>
        <w:tabs>
          <w:tab w:val="left" w:pos="567"/>
        </w:tabs>
        <w:rPr>
          <w:rFonts w:asciiTheme="majorBidi" w:eastAsia="Times New Roman" w:hAnsiTheme="majorBidi" w:cstheme="majorBidi"/>
          <w:i/>
          <w:lang w:val="fr-BE"/>
        </w:rPr>
      </w:pPr>
    </w:p>
    <w:p w14:paraId="6E34C42F" w14:textId="77777777" w:rsidR="00AC771E" w:rsidRPr="003C1576" w:rsidRDefault="00AC771E" w:rsidP="00636545">
      <w:pPr>
        <w:tabs>
          <w:tab w:val="left" w:pos="567"/>
        </w:tabs>
        <w:rPr>
          <w:rFonts w:asciiTheme="majorBidi" w:eastAsia="Times New Roman" w:hAnsiTheme="majorBidi" w:cstheme="majorBidi"/>
          <w:lang w:val="fr-BE"/>
        </w:rPr>
      </w:pPr>
    </w:p>
    <w:p w14:paraId="7957220D"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lang w:val="fr-BE"/>
        </w:rPr>
      </w:pPr>
      <w:r w:rsidRPr="003C1576">
        <w:rPr>
          <w:rFonts w:asciiTheme="majorBidi" w:eastAsia="Times New Roman" w:hAnsiTheme="majorBidi" w:cstheme="majorBidi"/>
          <w:b/>
          <w:bCs/>
          <w:lang w:val="is-IS"/>
        </w:rPr>
        <w:t>14.</w:t>
      </w:r>
      <w:r w:rsidRPr="003C1576">
        <w:rPr>
          <w:rFonts w:asciiTheme="majorBidi" w:eastAsia="Times New Roman" w:hAnsiTheme="majorBidi" w:cstheme="majorBidi"/>
          <w:b/>
          <w:bCs/>
          <w:lang w:val="is-IS"/>
        </w:rPr>
        <w:tab/>
        <w:t>AFGREIÐSLUTILHÖGUN</w:t>
      </w:r>
    </w:p>
    <w:p w14:paraId="1EC24AFB" w14:textId="77777777" w:rsidR="00AC771E" w:rsidRPr="003C1576" w:rsidRDefault="00AC771E" w:rsidP="00636545">
      <w:pPr>
        <w:tabs>
          <w:tab w:val="left" w:pos="567"/>
        </w:tabs>
        <w:rPr>
          <w:rFonts w:asciiTheme="majorBidi" w:eastAsia="Times New Roman" w:hAnsiTheme="majorBidi" w:cstheme="majorBidi"/>
          <w:lang w:val="fr-BE"/>
        </w:rPr>
      </w:pPr>
    </w:p>
    <w:p w14:paraId="1EC33536" w14:textId="77777777" w:rsidR="00AC771E" w:rsidRPr="003C1576" w:rsidRDefault="00AC771E" w:rsidP="00636545">
      <w:pPr>
        <w:tabs>
          <w:tab w:val="left" w:pos="567"/>
        </w:tabs>
        <w:rPr>
          <w:rFonts w:asciiTheme="majorBidi" w:eastAsia="Times New Roman" w:hAnsiTheme="majorBidi" w:cstheme="majorBidi"/>
          <w:lang w:val="fr-BE"/>
        </w:rPr>
      </w:pPr>
    </w:p>
    <w:p w14:paraId="41DD0AAB" w14:textId="77777777" w:rsidR="00AC771E" w:rsidRPr="003C1576" w:rsidRDefault="00466907" w:rsidP="00636545">
      <w:pPr>
        <w:pBdr>
          <w:top w:val="single" w:sz="4" w:space="2"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lang w:val="fr-BE"/>
        </w:rPr>
      </w:pPr>
      <w:r w:rsidRPr="003C1576">
        <w:rPr>
          <w:rFonts w:asciiTheme="majorBidi" w:eastAsia="Times New Roman" w:hAnsiTheme="majorBidi" w:cstheme="majorBidi"/>
          <w:b/>
          <w:bCs/>
          <w:lang w:val="is-IS"/>
        </w:rPr>
        <w:t>15.</w:t>
      </w:r>
      <w:r w:rsidRPr="003C1576">
        <w:rPr>
          <w:rFonts w:asciiTheme="majorBidi" w:eastAsia="Times New Roman" w:hAnsiTheme="majorBidi" w:cstheme="majorBidi"/>
          <w:b/>
          <w:bCs/>
          <w:lang w:val="is-IS"/>
        </w:rPr>
        <w:tab/>
        <w:t>NOTKUNARLEIÐBEININGAR</w:t>
      </w:r>
    </w:p>
    <w:p w14:paraId="57EF28D9" w14:textId="77777777" w:rsidR="00AC771E" w:rsidRPr="003C1576" w:rsidRDefault="00AC771E" w:rsidP="00636545">
      <w:pPr>
        <w:tabs>
          <w:tab w:val="left" w:pos="567"/>
        </w:tabs>
        <w:rPr>
          <w:rFonts w:asciiTheme="majorBidi" w:eastAsia="Times New Roman" w:hAnsiTheme="majorBidi" w:cstheme="majorBidi"/>
          <w:lang w:val="fr-BE"/>
        </w:rPr>
      </w:pPr>
    </w:p>
    <w:p w14:paraId="0CFEE7CC" w14:textId="77777777" w:rsidR="00AC771E" w:rsidRPr="003C1576" w:rsidRDefault="00AC771E" w:rsidP="00636545">
      <w:pPr>
        <w:tabs>
          <w:tab w:val="left" w:pos="567"/>
        </w:tabs>
        <w:rPr>
          <w:rFonts w:asciiTheme="majorBidi" w:eastAsia="Times New Roman" w:hAnsiTheme="majorBidi" w:cstheme="majorBidi"/>
          <w:lang w:val="fr-BE"/>
        </w:rPr>
      </w:pPr>
    </w:p>
    <w:p w14:paraId="2A0F4438" w14:textId="77777777" w:rsidR="00AC771E" w:rsidRPr="003C1576" w:rsidRDefault="00466907" w:rsidP="00636545">
      <w:pPr>
        <w:pBdr>
          <w:top w:val="single" w:sz="4" w:space="1" w:color="000000"/>
          <w:left w:val="single" w:sz="4" w:space="4" w:color="000000"/>
          <w:bottom w:val="single" w:sz="4" w:space="0" w:color="000000"/>
          <w:right w:val="single" w:sz="4" w:space="4" w:color="000000"/>
        </w:pBdr>
        <w:tabs>
          <w:tab w:val="left" w:pos="567"/>
        </w:tabs>
        <w:rPr>
          <w:rFonts w:asciiTheme="majorBidi" w:eastAsia="Times New Roman" w:hAnsiTheme="majorBidi" w:cstheme="majorBidi"/>
          <w:lang w:val="fr-BE"/>
        </w:rPr>
      </w:pPr>
      <w:r w:rsidRPr="003C1576">
        <w:rPr>
          <w:rFonts w:asciiTheme="majorBidi" w:eastAsia="Times New Roman" w:hAnsiTheme="majorBidi" w:cstheme="majorBidi"/>
          <w:b/>
          <w:bCs/>
          <w:lang w:val="is-IS"/>
        </w:rPr>
        <w:t>16.</w:t>
      </w:r>
      <w:r w:rsidRPr="003C1576">
        <w:rPr>
          <w:rFonts w:asciiTheme="majorBidi" w:eastAsia="Times New Roman" w:hAnsiTheme="majorBidi" w:cstheme="majorBidi"/>
          <w:b/>
          <w:bCs/>
          <w:lang w:val="is-IS"/>
        </w:rPr>
        <w:tab/>
        <w:t>UPPLÝSINGAR MEÐ BLINDRALETRI</w:t>
      </w:r>
    </w:p>
    <w:p w14:paraId="26B8DA48" w14:textId="77777777" w:rsidR="00AC771E" w:rsidRPr="003C1576" w:rsidRDefault="00AC771E" w:rsidP="00636545">
      <w:pPr>
        <w:tabs>
          <w:tab w:val="left" w:pos="567"/>
        </w:tabs>
        <w:rPr>
          <w:rFonts w:asciiTheme="majorBidi" w:eastAsia="Times New Roman" w:hAnsiTheme="majorBidi" w:cstheme="majorBidi"/>
          <w:lang w:val="fr-BE"/>
        </w:rPr>
      </w:pPr>
    </w:p>
    <w:p w14:paraId="1C9AD001" w14:textId="77777777" w:rsidR="00AC771E" w:rsidRPr="003C1576"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Efavirenz/Emtricitabine/Tenofovir disoproxil Mylan</w:t>
      </w:r>
    </w:p>
    <w:p w14:paraId="7A2A73A7" w14:textId="77777777" w:rsidR="00AC771E" w:rsidRPr="003C1576" w:rsidRDefault="00AC771E" w:rsidP="00636545">
      <w:pPr>
        <w:tabs>
          <w:tab w:val="left" w:pos="567"/>
        </w:tabs>
        <w:rPr>
          <w:rFonts w:asciiTheme="majorBidi" w:eastAsia="Times New Roman" w:hAnsiTheme="majorBidi" w:cstheme="majorBidi"/>
          <w:highlight w:val="lightGray"/>
          <w:shd w:val="clear" w:color="auto" w:fill="CCCCCC"/>
          <w:lang w:val="fr-BE"/>
        </w:rPr>
      </w:pPr>
    </w:p>
    <w:p w14:paraId="49A3BDD6" w14:textId="77777777" w:rsidR="00AC771E" w:rsidRPr="003C1576" w:rsidRDefault="00AC771E" w:rsidP="00636545">
      <w:pPr>
        <w:tabs>
          <w:tab w:val="left" w:pos="567"/>
        </w:tabs>
        <w:rPr>
          <w:rFonts w:asciiTheme="majorBidi" w:eastAsia="Times New Roman" w:hAnsiTheme="majorBidi" w:cstheme="majorBidi"/>
          <w:shd w:val="clear" w:color="auto" w:fill="CCCCCC"/>
          <w:lang w:val="fr-BE"/>
        </w:rPr>
      </w:pPr>
    </w:p>
    <w:p w14:paraId="29B69170" w14:textId="77777777" w:rsidR="00AC771E" w:rsidRPr="003C1576" w:rsidRDefault="00466907" w:rsidP="00636545">
      <w:pPr>
        <w:pBdr>
          <w:top w:val="single" w:sz="4" w:space="1" w:color="000000"/>
          <w:left w:val="single" w:sz="4" w:space="4" w:color="000000"/>
          <w:bottom w:val="single" w:sz="4" w:space="0" w:color="000000"/>
          <w:right w:val="single" w:sz="4" w:space="4" w:color="000000"/>
        </w:pBdr>
        <w:rPr>
          <w:rFonts w:asciiTheme="majorBidi" w:eastAsia="Times New Roman" w:hAnsiTheme="majorBidi" w:cstheme="majorBidi"/>
          <w:i/>
          <w:lang w:val="fr-BE"/>
        </w:rPr>
      </w:pPr>
      <w:r w:rsidRPr="003C1576">
        <w:rPr>
          <w:rFonts w:asciiTheme="majorBidi" w:eastAsia="Times New Roman" w:hAnsiTheme="majorBidi" w:cstheme="majorBidi"/>
          <w:b/>
          <w:bCs/>
          <w:lang w:val="is-IS"/>
        </w:rPr>
        <w:t>17.</w:t>
      </w:r>
      <w:r w:rsidRPr="003C1576">
        <w:rPr>
          <w:rFonts w:asciiTheme="majorBidi" w:eastAsia="Times New Roman" w:hAnsiTheme="majorBidi" w:cstheme="majorBidi"/>
          <w:b/>
          <w:bCs/>
          <w:lang w:val="is-IS"/>
        </w:rPr>
        <w:tab/>
        <w:t>EINKVÆMT AUÐKENNI – TVÍVÍTT STRIKAMERKI</w:t>
      </w:r>
    </w:p>
    <w:p w14:paraId="5BF62F3B" w14:textId="77777777" w:rsidR="00AC771E" w:rsidRPr="003C1576" w:rsidRDefault="00AC771E" w:rsidP="00636545">
      <w:pPr>
        <w:rPr>
          <w:rFonts w:asciiTheme="majorBidi" w:eastAsia="Times New Roman" w:hAnsiTheme="majorBidi" w:cstheme="majorBidi"/>
          <w:lang w:val="fr-BE"/>
        </w:rPr>
      </w:pPr>
    </w:p>
    <w:p w14:paraId="0E7ED775" w14:textId="77777777" w:rsidR="00AC771E" w:rsidRPr="003C1576" w:rsidRDefault="00466907" w:rsidP="00636545">
      <w:pPr>
        <w:tabs>
          <w:tab w:val="left" w:pos="567"/>
        </w:tabs>
        <w:rPr>
          <w:rFonts w:asciiTheme="majorBidi" w:eastAsia="Times New Roman" w:hAnsiTheme="majorBidi" w:cstheme="majorBidi"/>
          <w:shd w:val="clear" w:color="auto" w:fill="CCCCCC"/>
          <w:lang w:val="fr-BE"/>
        </w:rPr>
      </w:pPr>
      <w:r w:rsidRPr="003C1576">
        <w:rPr>
          <w:rFonts w:asciiTheme="majorBidi" w:eastAsia="Times New Roman" w:hAnsiTheme="majorBidi" w:cstheme="majorBidi"/>
          <w:highlight w:val="lightGray"/>
          <w:lang w:val="is-IS"/>
        </w:rPr>
        <w:t>Á pakkningunni er tvívítt strikamerki með einkvæmu auðkenni.</w:t>
      </w:r>
    </w:p>
    <w:p w14:paraId="331C61FF" w14:textId="77777777" w:rsidR="00AC771E" w:rsidRPr="003C1576" w:rsidRDefault="00AC771E" w:rsidP="00636545">
      <w:pPr>
        <w:rPr>
          <w:rFonts w:asciiTheme="majorBidi" w:eastAsia="Times New Roman" w:hAnsiTheme="majorBidi" w:cstheme="majorBidi"/>
          <w:lang w:val="fr-BE"/>
        </w:rPr>
      </w:pPr>
    </w:p>
    <w:p w14:paraId="62E839D8" w14:textId="77777777" w:rsidR="00AC771E" w:rsidRPr="003C1576" w:rsidRDefault="00AC771E" w:rsidP="00636545">
      <w:pPr>
        <w:rPr>
          <w:rFonts w:asciiTheme="majorBidi" w:eastAsia="Times New Roman" w:hAnsiTheme="majorBidi" w:cstheme="majorBidi"/>
          <w:lang w:val="fr-BE"/>
        </w:rPr>
      </w:pPr>
    </w:p>
    <w:p w14:paraId="01FFF4E1" w14:textId="77777777" w:rsidR="00AC771E" w:rsidRPr="003C1576" w:rsidRDefault="00466907" w:rsidP="00636545">
      <w:pPr>
        <w:keepNext/>
        <w:keepLines/>
        <w:pBdr>
          <w:top w:val="single" w:sz="4" w:space="1" w:color="000000"/>
          <w:left w:val="single" w:sz="4" w:space="4" w:color="000000"/>
          <w:bottom w:val="single" w:sz="4" w:space="0" w:color="000000"/>
          <w:right w:val="single" w:sz="4" w:space="4" w:color="000000"/>
        </w:pBdr>
        <w:rPr>
          <w:rFonts w:asciiTheme="majorBidi" w:eastAsia="Times New Roman" w:hAnsiTheme="majorBidi" w:cstheme="majorBidi"/>
          <w:i/>
          <w:lang w:val="fr-BE"/>
        </w:rPr>
      </w:pPr>
      <w:r w:rsidRPr="003C1576">
        <w:rPr>
          <w:rFonts w:asciiTheme="majorBidi" w:eastAsia="Times New Roman" w:hAnsiTheme="majorBidi" w:cstheme="majorBidi"/>
          <w:b/>
          <w:bCs/>
          <w:lang w:val="is-IS"/>
        </w:rPr>
        <w:t>18.</w:t>
      </w:r>
      <w:r w:rsidRPr="003C1576">
        <w:rPr>
          <w:rFonts w:asciiTheme="majorBidi" w:eastAsia="Times New Roman" w:hAnsiTheme="majorBidi" w:cstheme="majorBidi"/>
          <w:b/>
          <w:bCs/>
          <w:lang w:val="is-IS"/>
        </w:rPr>
        <w:tab/>
        <w:t>EINKVÆMT AUÐKENNI – UPPLÝSINGAR SEM FÓLK GETUR LESIÐ</w:t>
      </w:r>
    </w:p>
    <w:p w14:paraId="5362144F" w14:textId="77777777" w:rsidR="00AC771E" w:rsidRPr="003C1576" w:rsidRDefault="00AC771E" w:rsidP="00636545">
      <w:pPr>
        <w:keepNext/>
        <w:keepLines/>
        <w:rPr>
          <w:rFonts w:asciiTheme="majorBidi" w:eastAsia="Times New Roman" w:hAnsiTheme="majorBidi" w:cstheme="majorBidi"/>
          <w:lang w:val="fr-BE"/>
        </w:rPr>
      </w:pPr>
    </w:p>
    <w:p w14:paraId="74B1F9DC" w14:textId="77777777" w:rsidR="00AC771E" w:rsidRPr="003C1576" w:rsidRDefault="00466907" w:rsidP="00636545">
      <w:pPr>
        <w:keepNext/>
        <w:keepLines/>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 xml:space="preserve">PC </w:t>
      </w:r>
    </w:p>
    <w:p w14:paraId="6ACB51A0" w14:textId="77777777" w:rsidR="00AC771E" w:rsidRPr="003C1576" w:rsidRDefault="00466907" w:rsidP="00636545">
      <w:pPr>
        <w:keepNext/>
        <w:keepLines/>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 xml:space="preserve">SN </w:t>
      </w:r>
    </w:p>
    <w:p w14:paraId="150745C3" w14:textId="77777777" w:rsidR="00AC771E" w:rsidRPr="003C1576" w:rsidRDefault="00466907" w:rsidP="00636545">
      <w:pPr>
        <w:keepNext/>
        <w:keepLines/>
        <w:tabs>
          <w:tab w:val="left" w:pos="567"/>
        </w:tabs>
        <w:rPr>
          <w:rFonts w:asciiTheme="majorBidi" w:eastAsia="Times New Roman" w:hAnsiTheme="majorBidi" w:cstheme="majorBidi"/>
          <w:shd w:val="clear" w:color="auto" w:fill="CCCCCC"/>
          <w:lang w:val="fr-BE"/>
        </w:rPr>
      </w:pPr>
      <w:r w:rsidRPr="003C1576">
        <w:rPr>
          <w:rFonts w:asciiTheme="majorBidi" w:eastAsia="Times New Roman" w:hAnsiTheme="majorBidi" w:cstheme="majorBidi"/>
          <w:lang w:val="is-IS"/>
        </w:rPr>
        <w:t xml:space="preserve">NN </w:t>
      </w:r>
    </w:p>
    <w:p w14:paraId="530C0D33" w14:textId="77777777" w:rsidR="00AC771E" w:rsidRPr="003C1576" w:rsidRDefault="00466907" w:rsidP="00636545">
      <w:pPr>
        <w:rPr>
          <w:rFonts w:asciiTheme="majorBidi" w:eastAsia="Times New Roman" w:hAnsiTheme="majorBidi" w:cstheme="majorBidi"/>
          <w:b/>
          <w:lang w:val="fr-BE"/>
        </w:rPr>
      </w:pPr>
      <w:r w:rsidRPr="00FC3A1A">
        <w:rPr>
          <w:rFonts w:asciiTheme="majorBidi" w:hAnsiTheme="majorBidi" w:cstheme="majorBidi"/>
          <w:lang w:val="fr-BE"/>
        </w:rPr>
        <w:br w:type="page"/>
      </w:r>
    </w:p>
    <w:p w14:paraId="106342AF"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b/>
          <w:lang w:val="fr-BE"/>
        </w:rPr>
      </w:pPr>
      <w:r w:rsidRPr="003C1576">
        <w:rPr>
          <w:rFonts w:asciiTheme="majorBidi" w:eastAsia="Times New Roman" w:hAnsiTheme="majorBidi" w:cstheme="majorBidi"/>
          <w:b/>
          <w:bCs/>
          <w:lang w:val="is-IS"/>
        </w:rPr>
        <w:lastRenderedPageBreak/>
        <w:t>LÁGMARKS UPPLÝSINGAR SEM SKULU KOMA FRAM Á ÞYNNUM EÐA STRIMLUM</w:t>
      </w:r>
    </w:p>
    <w:p w14:paraId="4B01EF4B" w14:textId="77777777" w:rsidR="00AC771E" w:rsidRPr="003C1576" w:rsidRDefault="00AC771E" w:rsidP="00636545">
      <w:pPr>
        <w:pBdr>
          <w:top w:val="single" w:sz="4" w:space="1" w:color="000000"/>
          <w:left w:val="single" w:sz="4" w:space="4" w:color="000000"/>
          <w:bottom w:val="single" w:sz="4" w:space="1" w:color="000000"/>
          <w:right w:val="single" w:sz="4" w:space="4" w:color="000000"/>
        </w:pBdr>
        <w:tabs>
          <w:tab w:val="left" w:pos="567"/>
        </w:tabs>
        <w:ind w:left="567" w:hanging="567"/>
        <w:rPr>
          <w:rFonts w:asciiTheme="majorBidi" w:eastAsia="Times New Roman" w:hAnsiTheme="majorBidi" w:cstheme="majorBidi"/>
          <w:b/>
          <w:lang w:val="fr-BE"/>
        </w:rPr>
      </w:pPr>
    </w:p>
    <w:p w14:paraId="2445E12C"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rPr>
          <w:rFonts w:asciiTheme="majorBidi" w:eastAsia="Times New Roman" w:hAnsiTheme="majorBidi" w:cstheme="majorBidi"/>
          <w:b/>
          <w:bCs/>
          <w:lang w:val="fr-BE"/>
        </w:rPr>
      </w:pPr>
      <w:r w:rsidRPr="003C1576">
        <w:rPr>
          <w:rFonts w:asciiTheme="majorBidi" w:eastAsia="Times New Roman" w:hAnsiTheme="majorBidi" w:cstheme="majorBidi"/>
          <w:b/>
          <w:bCs/>
          <w:lang w:val="is-IS"/>
        </w:rPr>
        <w:t>ÞYNNA</w:t>
      </w:r>
    </w:p>
    <w:p w14:paraId="27DC0F0E" w14:textId="77777777" w:rsidR="00AC771E" w:rsidRPr="003C1576" w:rsidRDefault="00AC771E" w:rsidP="00636545">
      <w:pPr>
        <w:tabs>
          <w:tab w:val="left" w:pos="567"/>
        </w:tabs>
        <w:rPr>
          <w:rFonts w:asciiTheme="majorBidi" w:eastAsia="Times New Roman" w:hAnsiTheme="majorBidi" w:cstheme="majorBidi"/>
          <w:lang w:val="fr-BE"/>
        </w:rPr>
      </w:pPr>
    </w:p>
    <w:p w14:paraId="403A5D29" w14:textId="77777777" w:rsidR="00AC771E" w:rsidRPr="003C1576" w:rsidRDefault="00AC771E" w:rsidP="00636545">
      <w:pPr>
        <w:tabs>
          <w:tab w:val="left" w:pos="567"/>
        </w:tabs>
        <w:rPr>
          <w:rFonts w:asciiTheme="majorBidi" w:eastAsia="Times New Roman" w:hAnsiTheme="majorBidi" w:cstheme="majorBidi"/>
          <w:lang w:val="fr-BE"/>
        </w:rPr>
      </w:pPr>
    </w:p>
    <w:p w14:paraId="1A14B5E7"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lang w:val="fr-BE"/>
        </w:rPr>
      </w:pPr>
      <w:r w:rsidRPr="003C1576">
        <w:rPr>
          <w:rFonts w:asciiTheme="majorBidi" w:eastAsia="Times New Roman" w:hAnsiTheme="majorBidi" w:cstheme="majorBidi"/>
          <w:b/>
          <w:bCs/>
          <w:lang w:val="is-IS"/>
        </w:rPr>
        <w:t>1.</w:t>
      </w:r>
      <w:r w:rsidRPr="003C1576">
        <w:rPr>
          <w:rFonts w:asciiTheme="majorBidi" w:eastAsia="Times New Roman" w:hAnsiTheme="majorBidi" w:cstheme="majorBidi"/>
          <w:b/>
          <w:bCs/>
          <w:lang w:val="is-IS"/>
        </w:rPr>
        <w:tab/>
        <w:t>HEITI LYFS</w:t>
      </w:r>
    </w:p>
    <w:p w14:paraId="279327C0" w14:textId="77777777" w:rsidR="00AC771E" w:rsidRPr="003C1576" w:rsidRDefault="00AC771E" w:rsidP="00636545">
      <w:pPr>
        <w:tabs>
          <w:tab w:val="left" w:pos="567"/>
        </w:tabs>
        <w:rPr>
          <w:rFonts w:asciiTheme="majorBidi" w:eastAsia="Times New Roman" w:hAnsiTheme="majorBidi" w:cstheme="majorBidi"/>
          <w:lang w:val="fr-BE"/>
        </w:rPr>
      </w:pPr>
    </w:p>
    <w:p w14:paraId="5368B981" w14:textId="77777777" w:rsidR="00AC771E" w:rsidRPr="003C1576"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Efavirenz/Emtricitabine/Tenofovir disoproxil Mylan 600 mg/200 mg/245 mg filmuhúðaðar töflur</w:t>
      </w:r>
    </w:p>
    <w:p w14:paraId="73A17203" w14:textId="77777777" w:rsidR="00AC771E" w:rsidRPr="003C1576" w:rsidRDefault="00AC771E" w:rsidP="00636545">
      <w:pPr>
        <w:tabs>
          <w:tab w:val="left" w:pos="567"/>
        </w:tabs>
        <w:rPr>
          <w:rFonts w:asciiTheme="majorBidi" w:eastAsia="Times New Roman" w:hAnsiTheme="majorBidi" w:cstheme="majorBidi"/>
          <w:lang w:val="fr-BE"/>
        </w:rPr>
      </w:pPr>
    </w:p>
    <w:p w14:paraId="139FC95D" w14:textId="77777777" w:rsidR="00AC771E" w:rsidRPr="003C1576"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efavírenz/emtrícítabín/tenófóvír tvísóproxíl</w:t>
      </w:r>
    </w:p>
    <w:p w14:paraId="73FCBA64" w14:textId="77777777" w:rsidR="00AC771E" w:rsidRPr="003C1576" w:rsidRDefault="00AC771E" w:rsidP="00636545">
      <w:pPr>
        <w:tabs>
          <w:tab w:val="left" w:pos="567"/>
        </w:tabs>
        <w:rPr>
          <w:rFonts w:asciiTheme="majorBidi" w:eastAsia="Times New Roman" w:hAnsiTheme="majorBidi" w:cstheme="majorBidi"/>
          <w:lang w:val="fr-BE"/>
        </w:rPr>
      </w:pPr>
    </w:p>
    <w:p w14:paraId="418784B7" w14:textId="77777777" w:rsidR="00AC771E" w:rsidRPr="003C1576" w:rsidRDefault="00AC771E" w:rsidP="00636545">
      <w:pPr>
        <w:rPr>
          <w:rFonts w:asciiTheme="majorBidi" w:hAnsiTheme="majorBidi" w:cstheme="majorBidi"/>
          <w:lang w:val="fr-BE"/>
        </w:rPr>
      </w:pPr>
    </w:p>
    <w:p w14:paraId="06FB3A06"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bCs/>
          <w:lang w:val="is-IS"/>
        </w:rPr>
      </w:pPr>
      <w:r w:rsidRPr="003C1576">
        <w:rPr>
          <w:rFonts w:asciiTheme="majorBidi" w:eastAsia="Times New Roman" w:hAnsiTheme="majorBidi" w:cstheme="majorBidi"/>
          <w:b/>
          <w:bCs/>
          <w:lang w:val="is-IS"/>
        </w:rPr>
        <w:t>2.</w:t>
      </w:r>
      <w:r w:rsidRPr="003C1576">
        <w:rPr>
          <w:rFonts w:asciiTheme="majorBidi" w:eastAsia="Times New Roman" w:hAnsiTheme="majorBidi" w:cstheme="majorBidi"/>
          <w:b/>
          <w:bCs/>
          <w:lang w:val="is-IS"/>
        </w:rPr>
        <w:tab/>
        <w:t>NAFN MARKAÐSLEYFISHAFA</w:t>
      </w:r>
    </w:p>
    <w:p w14:paraId="6EEDADFA" w14:textId="77777777" w:rsidR="00AC771E" w:rsidRPr="003C1576" w:rsidRDefault="00AC771E" w:rsidP="00636545">
      <w:pPr>
        <w:tabs>
          <w:tab w:val="left" w:pos="567"/>
        </w:tabs>
        <w:rPr>
          <w:rFonts w:asciiTheme="majorBidi" w:eastAsia="Times New Roman" w:hAnsiTheme="majorBidi" w:cstheme="majorBidi"/>
          <w:lang w:val="fr-BE"/>
        </w:rPr>
      </w:pPr>
    </w:p>
    <w:p w14:paraId="2F3839B2" w14:textId="77777777" w:rsidR="00AC771E" w:rsidRPr="00033822"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Mylan Pharmaceuticals Limited</w:t>
      </w:r>
    </w:p>
    <w:p w14:paraId="1B0A2E78" w14:textId="77777777" w:rsidR="00AC771E" w:rsidRPr="00033822" w:rsidRDefault="00AC771E" w:rsidP="00636545">
      <w:pPr>
        <w:tabs>
          <w:tab w:val="left" w:pos="567"/>
        </w:tabs>
        <w:rPr>
          <w:rFonts w:asciiTheme="majorBidi" w:eastAsia="Times New Roman" w:hAnsiTheme="majorBidi" w:cstheme="majorBidi"/>
          <w:lang w:val="fr-BE"/>
        </w:rPr>
      </w:pPr>
    </w:p>
    <w:p w14:paraId="70A56C09" w14:textId="77777777" w:rsidR="00AC771E" w:rsidRPr="00033822" w:rsidRDefault="00AC771E" w:rsidP="00636545">
      <w:pPr>
        <w:tabs>
          <w:tab w:val="left" w:pos="567"/>
        </w:tabs>
        <w:rPr>
          <w:rFonts w:asciiTheme="majorBidi" w:eastAsia="Times New Roman" w:hAnsiTheme="majorBidi" w:cstheme="majorBidi"/>
          <w:lang w:val="fr-BE"/>
        </w:rPr>
      </w:pPr>
    </w:p>
    <w:p w14:paraId="152E8930" w14:textId="77777777" w:rsidR="00AC771E" w:rsidRPr="00033822"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lang w:val="fr-BE"/>
        </w:rPr>
      </w:pPr>
      <w:r w:rsidRPr="003C1576">
        <w:rPr>
          <w:rFonts w:asciiTheme="majorBidi" w:eastAsia="Times New Roman" w:hAnsiTheme="majorBidi" w:cstheme="majorBidi"/>
          <w:b/>
          <w:bCs/>
          <w:lang w:val="is-IS"/>
        </w:rPr>
        <w:t>3.</w:t>
      </w:r>
      <w:r w:rsidRPr="003C1576">
        <w:rPr>
          <w:rFonts w:asciiTheme="majorBidi" w:eastAsia="Times New Roman" w:hAnsiTheme="majorBidi" w:cstheme="majorBidi"/>
          <w:b/>
          <w:bCs/>
          <w:lang w:val="is-IS"/>
        </w:rPr>
        <w:tab/>
        <w:t>FYRNINGARDAGSETNING</w:t>
      </w:r>
    </w:p>
    <w:p w14:paraId="3551A9EA" w14:textId="77777777" w:rsidR="00AC771E" w:rsidRPr="00033822" w:rsidRDefault="00AC771E" w:rsidP="00636545">
      <w:pPr>
        <w:tabs>
          <w:tab w:val="left" w:pos="567"/>
        </w:tabs>
        <w:rPr>
          <w:rFonts w:asciiTheme="majorBidi" w:eastAsia="Times New Roman" w:hAnsiTheme="majorBidi" w:cstheme="majorBidi"/>
          <w:lang w:val="fr-BE"/>
        </w:rPr>
      </w:pPr>
    </w:p>
    <w:p w14:paraId="18F047AF" w14:textId="77777777" w:rsidR="00AC771E" w:rsidRPr="00033822" w:rsidRDefault="00466907" w:rsidP="00636545">
      <w:pPr>
        <w:tabs>
          <w:tab w:val="left" w:pos="567"/>
        </w:tabs>
        <w:rPr>
          <w:rFonts w:asciiTheme="majorBidi" w:eastAsia="Times New Roman" w:hAnsiTheme="majorBidi" w:cstheme="majorBidi"/>
          <w:lang w:val="fr-BE"/>
        </w:rPr>
      </w:pPr>
      <w:r w:rsidRPr="003C1576">
        <w:rPr>
          <w:rFonts w:asciiTheme="majorBidi" w:eastAsia="Times New Roman" w:hAnsiTheme="majorBidi" w:cstheme="majorBidi"/>
          <w:lang w:val="is-IS"/>
        </w:rPr>
        <w:t>EXP</w:t>
      </w:r>
    </w:p>
    <w:p w14:paraId="54FAB799" w14:textId="77777777" w:rsidR="00AC771E" w:rsidRPr="00033822" w:rsidRDefault="00AC771E" w:rsidP="00636545">
      <w:pPr>
        <w:tabs>
          <w:tab w:val="left" w:pos="567"/>
        </w:tabs>
        <w:rPr>
          <w:rFonts w:asciiTheme="majorBidi" w:eastAsia="Times New Roman" w:hAnsiTheme="majorBidi" w:cstheme="majorBidi"/>
          <w:lang w:val="fr-BE"/>
        </w:rPr>
      </w:pPr>
    </w:p>
    <w:p w14:paraId="31625D2C" w14:textId="77777777" w:rsidR="00AC771E" w:rsidRPr="00033822" w:rsidRDefault="00AC771E" w:rsidP="00636545">
      <w:pPr>
        <w:tabs>
          <w:tab w:val="left" w:pos="567"/>
        </w:tabs>
        <w:rPr>
          <w:rFonts w:asciiTheme="majorBidi" w:eastAsia="Times New Roman" w:hAnsiTheme="majorBidi" w:cstheme="majorBidi"/>
          <w:lang w:val="fr-BE"/>
        </w:rPr>
      </w:pPr>
    </w:p>
    <w:p w14:paraId="259D2CBD"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lang w:val="is-IS"/>
        </w:rPr>
      </w:pPr>
      <w:r w:rsidRPr="003C1576">
        <w:rPr>
          <w:rFonts w:asciiTheme="majorBidi" w:eastAsia="Times New Roman" w:hAnsiTheme="majorBidi" w:cstheme="majorBidi"/>
          <w:b/>
          <w:bCs/>
          <w:lang w:val="is-IS"/>
        </w:rPr>
        <w:t>4.</w:t>
      </w:r>
      <w:r w:rsidRPr="003C1576">
        <w:rPr>
          <w:rFonts w:asciiTheme="majorBidi" w:eastAsia="Times New Roman" w:hAnsiTheme="majorBidi" w:cstheme="majorBidi"/>
          <w:b/>
          <w:bCs/>
          <w:lang w:val="is-IS"/>
        </w:rPr>
        <w:tab/>
        <w:t>LOTUNÚMER</w:t>
      </w:r>
    </w:p>
    <w:p w14:paraId="19CA1AA4" w14:textId="77777777" w:rsidR="00AC771E" w:rsidRPr="003C1576" w:rsidRDefault="00AC771E" w:rsidP="00636545">
      <w:pPr>
        <w:tabs>
          <w:tab w:val="left" w:pos="567"/>
        </w:tabs>
        <w:rPr>
          <w:rFonts w:asciiTheme="majorBidi" w:eastAsia="Times New Roman" w:hAnsiTheme="majorBidi" w:cstheme="majorBidi"/>
          <w:lang w:val="is-IS"/>
        </w:rPr>
      </w:pPr>
    </w:p>
    <w:p w14:paraId="796CC018" w14:textId="77777777" w:rsidR="00AC771E" w:rsidRPr="003C1576" w:rsidRDefault="00466907" w:rsidP="00636545">
      <w:pPr>
        <w:tabs>
          <w:tab w:val="left" w:pos="567"/>
        </w:tabs>
        <w:rPr>
          <w:rFonts w:asciiTheme="majorBidi" w:eastAsia="Times New Roman" w:hAnsiTheme="majorBidi" w:cstheme="majorBidi"/>
          <w:lang w:val="is-IS"/>
        </w:rPr>
      </w:pPr>
      <w:r w:rsidRPr="003C1576">
        <w:rPr>
          <w:rFonts w:asciiTheme="majorBidi" w:eastAsia="Times New Roman" w:hAnsiTheme="majorBidi" w:cstheme="majorBidi"/>
          <w:lang w:val="is-IS"/>
        </w:rPr>
        <w:t>Lot</w:t>
      </w:r>
    </w:p>
    <w:p w14:paraId="5C12539A" w14:textId="77777777" w:rsidR="00AC771E" w:rsidRPr="003C1576" w:rsidRDefault="00AC771E" w:rsidP="00636545">
      <w:pPr>
        <w:tabs>
          <w:tab w:val="left" w:pos="567"/>
        </w:tabs>
        <w:rPr>
          <w:rFonts w:asciiTheme="majorBidi" w:eastAsia="Times New Roman" w:hAnsiTheme="majorBidi" w:cstheme="majorBidi"/>
          <w:lang w:val="is-IS"/>
        </w:rPr>
      </w:pPr>
    </w:p>
    <w:p w14:paraId="461E1097" w14:textId="77777777" w:rsidR="00AC771E" w:rsidRPr="003C1576" w:rsidRDefault="00AC771E" w:rsidP="00636545">
      <w:pPr>
        <w:tabs>
          <w:tab w:val="left" w:pos="567"/>
        </w:tabs>
        <w:rPr>
          <w:rFonts w:asciiTheme="majorBidi" w:eastAsia="Times New Roman" w:hAnsiTheme="majorBidi" w:cstheme="majorBidi"/>
          <w:lang w:val="is-IS"/>
        </w:rPr>
      </w:pPr>
    </w:p>
    <w:p w14:paraId="0A6F3BF0" w14:textId="77777777" w:rsidR="00AC771E" w:rsidRPr="003C1576" w:rsidRDefault="00466907" w:rsidP="00636545">
      <w:pPr>
        <w:pBdr>
          <w:top w:val="single" w:sz="4" w:space="1" w:color="000000"/>
          <w:left w:val="single" w:sz="4" w:space="4" w:color="000000"/>
          <w:bottom w:val="single" w:sz="4" w:space="1" w:color="000000"/>
          <w:right w:val="single" w:sz="4" w:space="4" w:color="000000"/>
        </w:pBdr>
        <w:tabs>
          <w:tab w:val="left" w:pos="567"/>
        </w:tabs>
        <w:rPr>
          <w:rFonts w:asciiTheme="majorBidi" w:eastAsia="Times New Roman" w:hAnsiTheme="majorBidi" w:cstheme="majorBidi"/>
          <w:b/>
          <w:lang w:val="is-IS"/>
        </w:rPr>
      </w:pPr>
      <w:r w:rsidRPr="003C1576">
        <w:rPr>
          <w:rFonts w:asciiTheme="majorBidi" w:eastAsia="Times New Roman" w:hAnsiTheme="majorBidi" w:cstheme="majorBidi"/>
          <w:b/>
          <w:bCs/>
          <w:lang w:val="is-IS"/>
        </w:rPr>
        <w:t>5.</w:t>
      </w:r>
      <w:r w:rsidRPr="003C1576">
        <w:rPr>
          <w:rFonts w:asciiTheme="majorBidi" w:eastAsia="Times New Roman" w:hAnsiTheme="majorBidi" w:cstheme="majorBidi"/>
          <w:b/>
          <w:bCs/>
          <w:lang w:val="is-IS"/>
        </w:rPr>
        <w:tab/>
        <w:t>ANNAÐ</w:t>
      </w:r>
    </w:p>
    <w:p w14:paraId="67F4BCB1" w14:textId="77777777" w:rsidR="00BD56BA" w:rsidRDefault="00BD56BA" w:rsidP="00636545">
      <w:pPr>
        <w:rPr>
          <w:rFonts w:cs="Times New Roman"/>
          <w:lang w:val="is-IS"/>
        </w:rPr>
      </w:pPr>
    </w:p>
    <w:p w14:paraId="32F7B49C" w14:textId="77777777" w:rsidR="00BD56BA" w:rsidRDefault="00BD56BA" w:rsidP="00636545">
      <w:pPr>
        <w:rPr>
          <w:rFonts w:cs="Times New Roman"/>
          <w:lang w:val="is-IS"/>
        </w:rPr>
      </w:pPr>
    </w:p>
    <w:p w14:paraId="685B19D0" w14:textId="6D0155C0" w:rsidR="005B32B2" w:rsidRDefault="005B32B2" w:rsidP="00636545">
      <w:pPr>
        <w:rPr>
          <w:rFonts w:cs="Times New Roman"/>
          <w:lang w:val="is-IS"/>
        </w:rPr>
      </w:pPr>
      <w:r>
        <w:rPr>
          <w:rFonts w:cs="Times New Roman"/>
          <w:lang w:val="is-IS"/>
        </w:rPr>
        <w:br w:type="page"/>
      </w:r>
    </w:p>
    <w:p w14:paraId="09FA202D" w14:textId="77777777" w:rsidR="00AC771E" w:rsidRDefault="00AC771E" w:rsidP="00636545">
      <w:pPr>
        <w:rPr>
          <w:rFonts w:cs="Times New Roman"/>
          <w:lang w:val="is-IS"/>
        </w:rPr>
      </w:pPr>
    </w:p>
    <w:p w14:paraId="5BB10921" w14:textId="77777777" w:rsidR="00AC771E" w:rsidRDefault="00AC771E" w:rsidP="00636545">
      <w:pPr>
        <w:rPr>
          <w:rFonts w:cs="Times New Roman"/>
          <w:lang w:val="is-IS"/>
        </w:rPr>
      </w:pPr>
    </w:p>
    <w:p w14:paraId="31B82C54" w14:textId="77777777" w:rsidR="00AC771E" w:rsidRDefault="00AC771E" w:rsidP="00636545">
      <w:pPr>
        <w:rPr>
          <w:rFonts w:cs="Times New Roman"/>
          <w:lang w:val="is-IS"/>
        </w:rPr>
      </w:pPr>
    </w:p>
    <w:p w14:paraId="0189573B" w14:textId="77777777" w:rsidR="00AC771E" w:rsidRDefault="00AC771E" w:rsidP="00636545">
      <w:pPr>
        <w:rPr>
          <w:rFonts w:cs="Times New Roman"/>
          <w:lang w:val="is-IS"/>
        </w:rPr>
      </w:pPr>
    </w:p>
    <w:p w14:paraId="0CE41534" w14:textId="77777777" w:rsidR="00AC771E" w:rsidRDefault="00AC771E" w:rsidP="00636545">
      <w:pPr>
        <w:rPr>
          <w:rFonts w:cs="Times New Roman"/>
          <w:lang w:val="is-IS"/>
        </w:rPr>
      </w:pPr>
    </w:p>
    <w:p w14:paraId="250E2A29" w14:textId="77777777" w:rsidR="00AC771E" w:rsidRDefault="00AC771E" w:rsidP="00636545">
      <w:pPr>
        <w:rPr>
          <w:rFonts w:cs="Times New Roman"/>
          <w:lang w:val="is-IS"/>
        </w:rPr>
      </w:pPr>
    </w:p>
    <w:p w14:paraId="2B7423B3" w14:textId="77777777" w:rsidR="00AC771E" w:rsidRDefault="00AC771E" w:rsidP="00636545">
      <w:pPr>
        <w:rPr>
          <w:rFonts w:cs="Times New Roman"/>
          <w:lang w:val="is-IS"/>
        </w:rPr>
      </w:pPr>
    </w:p>
    <w:p w14:paraId="218A6016" w14:textId="77777777" w:rsidR="00AC771E" w:rsidRDefault="00AC771E" w:rsidP="00636545">
      <w:pPr>
        <w:rPr>
          <w:rFonts w:cs="Times New Roman"/>
          <w:lang w:val="is-IS"/>
        </w:rPr>
      </w:pPr>
    </w:p>
    <w:p w14:paraId="5494E3DA" w14:textId="77777777" w:rsidR="00AC771E" w:rsidRDefault="00AC771E" w:rsidP="00636545">
      <w:pPr>
        <w:rPr>
          <w:rFonts w:cs="Times New Roman"/>
          <w:lang w:val="is-IS"/>
        </w:rPr>
      </w:pPr>
    </w:p>
    <w:p w14:paraId="6EF5F8B3" w14:textId="77777777" w:rsidR="00AC771E" w:rsidRDefault="00AC771E" w:rsidP="00636545">
      <w:pPr>
        <w:rPr>
          <w:rFonts w:cs="Times New Roman"/>
          <w:lang w:val="is-IS"/>
        </w:rPr>
      </w:pPr>
    </w:p>
    <w:p w14:paraId="6D52CCBB" w14:textId="77777777" w:rsidR="00AC771E" w:rsidRDefault="00AC771E" w:rsidP="00636545">
      <w:pPr>
        <w:rPr>
          <w:rFonts w:cs="Times New Roman"/>
          <w:lang w:val="is-IS"/>
        </w:rPr>
      </w:pPr>
    </w:p>
    <w:p w14:paraId="1C851CBE" w14:textId="77777777" w:rsidR="00AC771E" w:rsidRDefault="00AC771E" w:rsidP="00636545">
      <w:pPr>
        <w:rPr>
          <w:rFonts w:cs="Times New Roman"/>
          <w:lang w:val="is-IS"/>
        </w:rPr>
      </w:pPr>
    </w:p>
    <w:p w14:paraId="39AC73C6" w14:textId="77777777" w:rsidR="00AC771E" w:rsidRDefault="00AC771E" w:rsidP="00636545">
      <w:pPr>
        <w:rPr>
          <w:rFonts w:cs="Times New Roman"/>
          <w:lang w:val="is-IS"/>
        </w:rPr>
      </w:pPr>
    </w:p>
    <w:p w14:paraId="27E24919" w14:textId="77777777" w:rsidR="00AC771E" w:rsidRDefault="00AC771E" w:rsidP="00636545">
      <w:pPr>
        <w:rPr>
          <w:rFonts w:cs="Times New Roman"/>
          <w:lang w:val="is-IS"/>
        </w:rPr>
      </w:pPr>
    </w:p>
    <w:p w14:paraId="2F1B1994" w14:textId="77777777" w:rsidR="00AC771E" w:rsidRDefault="00AC771E" w:rsidP="00636545">
      <w:pPr>
        <w:rPr>
          <w:rFonts w:cs="Times New Roman"/>
          <w:lang w:val="is-IS"/>
        </w:rPr>
      </w:pPr>
    </w:p>
    <w:p w14:paraId="3DB0FFE8" w14:textId="77777777" w:rsidR="00AC771E" w:rsidRDefault="00AC771E" w:rsidP="00636545">
      <w:pPr>
        <w:rPr>
          <w:rFonts w:cs="Times New Roman"/>
          <w:lang w:val="is-IS"/>
        </w:rPr>
      </w:pPr>
    </w:p>
    <w:p w14:paraId="4A564983" w14:textId="77777777" w:rsidR="00AC771E" w:rsidRDefault="00AC771E" w:rsidP="00636545">
      <w:pPr>
        <w:rPr>
          <w:rFonts w:cs="Times New Roman"/>
          <w:lang w:val="is-IS"/>
        </w:rPr>
      </w:pPr>
    </w:p>
    <w:p w14:paraId="6B4F0572" w14:textId="77777777" w:rsidR="00AC771E" w:rsidRDefault="00AC771E" w:rsidP="00636545">
      <w:pPr>
        <w:rPr>
          <w:rFonts w:cs="Times New Roman"/>
          <w:lang w:val="is-IS"/>
        </w:rPr>
      </w:pPr>
    </w:p>
    <w:p w14:paraId="5190E4F8" w14:textId="77777777" w:rsidR="00AC771E" w:rsidRDefault="00AC771E" w:rsidP="00636545">
      <w:pPr>
        <w:rPr>
          <w:rFonts w:cs="Times New Roman"/>
          <w:lang w:val="is-IS"/>
        </w:rPr>
      </w:pPr>
    </w:p>
    <w:p w14:paraId="3EACCFFE" w14:textId="77777777" w:rsidR="00AC771E" w:rsidRDefault="00AC771E" w:rsidP="00636545">
      <w:pPr>
        <w:rPr>
          <w:rFonts w:cs="Times New Roman"/>
          <w:lang w:val="is-IS"/>
        </w:rPr>
      </w:pPr>
    </w:p>
    <w:p w14:paraId="06B40B35" w14:textId="77777777" w:rsidR="00AC771E" w:rsidRDefault="00AC771E" w:rsidP="00636545">
      <w:pPr>
        <w:rPr>
          <w:rFonts w:cs="Times New Roman"/>
          <w:lang w:val="is-IS"/>
        </w:rPr>
      </w:pPr>
    </w:p>
    <w:p w14:paraId="441EB21E" w14:textId="77777777" w:rsidR="00AC771E" w:rsidRDefault="00AC771E" w:rsidP="00636545">
      <w:pPr>
        <w:rPr>
          <w:rFonts w:cs="Times New Roman"/>
          <w:lang w:val="is-IS"/>
        </w:rPr>
      </w:pPr>
    </w:p>
    <w:p w14:paraId="68A3F5C6" w14:textId="77777777" w:rsidR="00AC771E" w:rsidRDefault="00AC771E" w:rsidP="00636545">
      <w:pPr>
        <w:rPr>
          <w:rFonts w:cs="Times New Roman"/>
          <w:lang w:val="is-IS"/>
        </w:rPr>
      </w:pPr>
    </w:p>
    <w:p w14:paraId="751894B4" w14:textId="77777777" w:rsidR="00AC771E" w:rsidRDefault="00466907" w:rsidP="00636545">
      <w:pPr>
        <w:pStyle w:val="Heading1"/>
        <w:jc w:val="center"/>
        <w:rPr>
          <w:lang w:val="is-IS"/>
        </w:rPr>
      </w:pPr>
      <w:r>
        <w:rPr>
          <w:lang w:val="is-IS"/>
        </w:rPr>
        <w:t>B. FYLGISEÐILL</w:t>
      </w:r>
    </w:p>
    <w:p w14:paraId="66B9BE36" w14:textId="77777777" w:rsidR="00AC771E" w:rsidRDefault="00466907" w:rsidP="00636545">
      <w:pPr>
        <w:pStyle w:val="Title"/>
        <w:jc w:val="left"/>
        <w:outlineLvl w:val="9"/>
        <w:rPr>
          <w:b w:val="0"/>
          <w:lang w:val="is-IS"/>
        </w:rPr>
      </w:pPr>
      <w:r w:rsidRPr="00FC3A1A">
        <w:rPr>
          <w:lang w:val="is-IS"/>
        </w:rPr>
        <w:br w:type="page"/>
      </w:r>
    </w:p>
    <w:p w14:paraId="7EC30B29" w14:textId="77777777" w:rsidR="00AC771E" w:rsidRDefault="00466907" w:rsidP="00636545">
      <w:pPr>
        <w:pStyle w:val="Title"/>
        <w:outlineLvl w:val="9"/>
        <w:rPr>
          <w:lang w:val="is-IS"/>
        </w:rPr>
      </w:pPr>
      <w:r>
        <w:rPr>
          <w:bCs/>
          <w:lang w:val="is-IS"/>
        </w:rPr>
        <w:lastRenderedPageBreak/>
        <w:t>Fylgiseðill: Upplýsingar fyrir notanda lyfsins</w:t>
      </w:r>
    </w:p>
    <w:p w14:paraId="1B90132A" w14:textId="77777777" w:rsidR="00AC771E" w:rsidRDefault="00AC771E" w:rsidP="00636545">
      <w:pPr>
        <w:pStyle w:val="NormalKeep"/>
        <w:rPr>
          <w:lang w:val="is-IS"/>
        </w:rPr>
      </w:pPr>
    </w:p>
    <w:p w14:paraId="013C0210" w14:textId="77777777" w:rsidR="00AC771E" w:rsidRDefault="00466907" w:rsidP="00636545">
      <w:pPr>
        <w:pStyle w:val="Title"/>
        <w:outlineLvl w:val="9"/>
        <w:rPr>
          <w:lang w:val="is-IS"/>
        </w:rPr>
      </w:pPr>
      <w:r>
        <w:rPr>
          <w:lang w:val="is-IS"/>
        </w:rPr>
        <w:t xml:space="preserve">Efavirenz/Emtricitabine/Tenofovir disoproxil </w:t>
      </w:r>
      <w:r>
        <w:rPr>
          <w:bCs/>
          <w:lang w:val="is-IS"/>
        </w:rPr>
        <w:t>Mylan 600 mg/200 mg/245 mg filmuhúðaðar töflur</w:t>
      </w:r>
    </w:p>
    <w:p w14:paraId="7627BE15" w14:textId="77777777" w:rsidR="00AC771E" w:rsidRDefault="00466907" w:rsidP="00636545">
      <w:pPr>
        <w:pStyle w:val="NormalCentred"/>
        <w:rPr>
          <w:lang w:val="is-IS"/>
        </w:rPr>
      </w:pPr>
      <w:r>
        <w:rPr>
          <w:lang w:val="is-IS"/>
        </w:rPr>
        <w:t>efavírenz/emtrícítabín/tenófóvír tvísóproxíl</w:t>
      </w:r>
    </w:p>
    <w:p w14:paraId="30761088" w14:textId="77777777" w:rsidR="00AC771E" w:rsidRDefault="00AC771E" w:rsidP="00636545">
      <w:pPr>
        <w:rPr>
          <w:rFonts w:cs="Times New Roman"/>
          <w:lang w:val="is-IS"/>
        </w:rPr>
      </w:pPr>
    </w:p>
    <w:p w14:paraId="3C650EB1" w14:textId="77777777" w:rsidR="00AC771E" w:rsidRDefault="00466907" w:rsidP="00636545">
      <w:pPr>
        <w:pStyle w:val="HeadingStrong"/>
        <w:rPr>
          <w:lang w:val="is-IS"/>
        </w:rPr>
      </w:pPr>
      <w:r>
        <w:rPr>
          <w:bCs/>
          <w:lang w:val="is-IS"/>
        </w:rPr>
        <w:t>Lesið allan fylgiseðilinn vandlega áður en byrjað er að nota lyfið. Í honum eru mikilvægar upplýsingar.</w:t>
      </w:r>
    </w:p>
    <w:p w14:paraId="0BF17B9D" w14:textId="77777777" w:rsidR="00AC771E" w:rsidRDefault="00466907" w:rsidP="00636545">
      <w:pPr>
        <w:pStyle w:val="Bullet-"/>
        <w:keepNext/>
        <w:rPr>
          <w:lang w:val="is-IS"/>
        </w:rPr>
      </w:pPr>
      <w:r>
        <w:rPr>
          <w:lang w:val="is-IS"/>
        </w:rPr>
        <w:t>Geymið fylgiseðilinn. Nauðsynlegt getur verið að lesa hann síðar.</w:t>
      </w:r>
    </w:p>
    <w:p w14:paraId="4A1FEB4F" w14:textId="77777777" w:rsidR="00AC771E" w:rsidRDefault="00466907" w:rsidP="00636545">
      <w:pPr>
        <w:pStyle w:val="Bullet-"/>
        <w:rPr>
          <w:lang w:val="is-IS"/>
        </w:rPr>
      </w:pPr>
      <w:r>
        <w:rPr>
          <w:lang w:val="is-IS"/>
        </w:rPr>
        <w:t>Leitið til læknisins eða lyfjafræðings ef þörf er á frekari upplýsingum.</w:t>
      </w:r>
    </w:p>
    <w:p w14:paraId="45931528" w14:textId="77777777" w:rsidR="00AC771E" w:rsidRDefault="00466907" w:rsidP="00636545">
      <w:pPr>
        <w:pStyle w:val="Bullet-"/>
        <w:rPr>
          <w:lang w:val="is-IS"/>
        </w:rPr>
      </w:pPr>
      <w:r>
        <w:rPr>
          <w:lang w:val="is-IS"/>
        </w:rPr>
        <w:t>Þessu lyfi hefur verið ávísað til persónulegra nota. Ekki má gefa það öðrum. Það getur valdið þeim skaða, jafnvel þótt um sömu sjúkdómseinkenni sé að ræða.</w:t>
      </w:r>
    </w:p>
    <w:p w14:paraId="369F891B" w14:textId="77777777" w:rsidR="00AC771E" w:rsidRDefault="00466907" w:rsidP="00636545">
      <w:pPr>
        <w:pStyle w:val="Bullet-"/>
        <w:rPr>
          <w:lang w:val="is-IS"/>
        </w:rPr>
      </w:pPr>
      <w:r>
        <w:rPr>
          <w:lang w:val="is-IS"/>
        </w:rPr>
        <w:t>Látið lækninn eða lyfjafræðing vita um allar aukaverkanir. Þetta gildir einnig um aukaverkanir sem ekki er minnst á í þessum fylgiseðli. Sjá kafla 4.</w:t>
      </w:r>
    </w:p>
    <w:p w14:paraId="215BA807" w14:textId="77777777" w:rsidR="00AC771E" w:rsidRDefault="00AC771E" w:rsidP="00636545">
      <w:pPr>
        <w:rPr>
          <w:rFonts w:cs="Times New Roman"/>
          <w:lang w:val="is-IS"/>
        </w:rPr>
      </w:pPr>
    </w:p>
    <w:p w14:paraId="5449D881" w14:textId="77777777" w:rsidR="00AC771E" w:rsidRDefault="00466907" w:rsidP="00636545">
      <w:pPr>
        <w:pStyle w:val="HeadingStrong"/>
        <w:rPr>
          <w:lang w:val="is-IS"/>
        </w:rPr>
      </w:pPr>
      <w:r>
        <w:rPr>
          <w:bCs/>
          <w:lang w:val="is-IS"/>
        </w:rPr>
        <w:t>Í fylgiseðlinum eru eftirfarandi kaflar:</w:t>
      </w:r>
    </w:p>
    <w:p w14:paraId="30039D0A" w14:textId="77777777" w:rsidR="00AC771E" w:rsidRDefault="00AC771E" w:rsidP="00636545">
      <w:pPr>
        <w:pStyle w:val="NormalKeep"/>
        <w:rPr>
          <w:lang w:val="is-IS"/>
        </w:rPr>
      </w:pPr>
    </w:p>
    <w:p w14:paraId="15AC49C0" w14:textId="77777777" w:rsidR="00AC771E" w:rsidRDefault="00466907" w:rsidP="00636545">
      <w:pPr>
        <w:pStyle w:val="NormalHanging"/>
        <w:keepNext/>
        <w:rPr>
          <w:lang w:val="is-IS"/>
        </w:rPr>
      </w:pPr>
      <w:r>
        <w:rPr>
          <w:lang w:val="is-IS"/>
        </w:rPr>
        <w:t>1.</w:t>
      </w:r>
      <w:r>
        <w:rPr>
          <w:lang w:val="is-IS"/>
        </w:rPr>
        <w:tab/>
        <w:t>Upplýsingar um Efavirenz/Emtricitabine/Tenofovir disoproxil Mylan og við hverju það er notað</w:t>
      </w:r>
    </w:p>
    <w:p w14:paraId="0D95F84F" w14:textId="77777777" w:rsidR="00AC771E" w:rsidRDefault="00466907" w:rsidP="00636545">
      <w:pPr>
        <w:pStyle w:val="NormalHanging"/>
        <w:rPr>
          <w:lang w:val="is-IS"/>
        </w:rPr>
      </w:pPr>
      <w:r>
        <w:rPr>
          <w:lang w:val="is-IS"/>
        </w:rPr>
        <w:t>2.</w:t>
      </w:r>
      <w:r>
        <w:rPr>
          <w:lang w:val="is-IS"/>
        </w:rPr>
        <w:tab/>
        <w:t>Áður en byrjað er að nota Efavirenz/Emtricitabine/Tenofovir disoproxil Mylan</w:t>
      </w:r>
    </w:p>
    <w:p w14:paraId="4D63B2F5" w14:textId="77777777" w:rsidR="00AC771E" w:rsidRDefault="00466907" w:rsidP="00636545">
      <w:pPr>
        <w:pStyle w:val="NormalHanging"/>
        <w:rPr>
          <w:lang w:val="is-IS"/>
        </w:rPr>
      </w:pPr>
      <w:r>
        <w:rPr>
          <w:lang w:val="is-IS"/>
        </w:rPr>
        <w:t>3.</w:t>
      </w:r>
      <w:r>
        <w:rPr>
          <w:lang w:val="is-IS"/>
        </w:rPr>
        <w:tab/>
        <w:t>Hvernig nota á Efavirenz/Emtricitabine/Tenofovir disoproxil Mylan</w:t>
      </w:r>
    </w:p>
    <w:p w14:paraId="04D54D0E" w14:textId="77777777" w:rsidR="00AC771E" w:rsidRDefault="00466907" w:rsidP="00636545">
      <w:pPr>
        <w:pStyle w:val="NormalHanging"/>
        <w:rPr>
          <w:lang w:val="is-IS"/>
        </w:rPr>
      </w:pPr>
      <w:r>
        <w:rPr>
          <w:lang w:val="is-IS"/>
        </w:rPr>
        <w:t>4.</w:t>
      </w:r>
      <w:r>
        <w:rPr>
          <w:lang w:val="is-IS"/>
        </w:rPr>
        <w:tab/>
        <w:t>Hugsanlegar aukaverkanir</w:t>
      </w:r>
    </w:p>
    <w:p w14:paraId="05F9C2B8" w14:textId="77777777" w:rsidR="00AC771E" w:rsidRDefault="00466907" w:rsidP="00636545">
      <w:pPr>
        <w:pStyle w:val="NormalHanging"/>
        <w:keepNext/>
        <w:rPr>
          <w:lang w:val="is-IS"/>
        </w:rPr>
      </w:pPr>
      <w:r>
        <w:rPr>
          <w:lang w:val="is-IS"/>
        </w:rPr>
        <w:t>5.</w:t>
      </w:r>
      <w:r>
        <w:rPr>
          <w:lang w:val="is-IS"/>
        </w:rPr>
        <w:tab/>
        <w:t>Hvernig geyma á Efavirenz/Emtricitabine/Tenofovir disoproxil Mylan</w:t>
      </w:r>
    </w:p>
    <w:p w14:paraId="59AFBBE6" w14:textId="77777777" w:rsidR="00AC771E" w:rsidRDefault="00466907" w:rsidP="00636545">
      <w:pPr>
        <w:pStyle w:val="NormalHanging"/>
        <w:rPr>
          <w:lang w:val="is-IS"/>
        </w:rPr>
      </w:pPr>
      <w:r>
        <w:rPr>
          <w:lang w:val="is-IS"/>
        </w:rPr>
        <w:t>6.</w:t>
      </w:r>
      <w:r>
        <w:rPr>
          <w:lang w:val="is-IS"/>
        </w:rPr>
        <w:tab/>
        <w:t>Pakkningar og aðrar upplýsingar</w:t>
      </w:r>
    </w:p>
    <w:p w14:paraId="45C84317" w14:textId="77777777" w:rsidR="00AC771E" w:rsidRDefault="00AC771E" w:rsidP="00636545">
      <w:pPr>
        <w:rPr>
          <w:rFonts w:cs="Times New Roman"/>
          <w:lang w:val="is-IS"/>
        </w:rPr>
      </w:pPr>
    </w:p>
    <w:p w14:paraId="2EC2AFB5" w14:textId="77777777" w:rsidR="00AC771E" w:rsidRDefault="00AC771E" w:rsidP="00636545">
      <w:pPr>
        <w:rPr>
          <w:rFonts w:cs="Times New Roman"/>
          <w:lang w:val="is-IS"/>
        </w:rPr>
      </w:pPr>
    </w:p>
    <w:p w14:paraId="7DDB913C" w14:textId="77777777" w:rsidR="00AC771E" w:rsidRDefault="00466907" w:rsidP="00636545">
      <w:pPr>
        <w:ind w:left="567" w:hanging="567"/>
        <w:rPr>
          <w:b/>
          <w:bCs/>
          <w:lang w:val="is-IS"/>
        </w:rPr>
      </w:pPr>
      <w:r>
        <w:rPr>
          <w:b/>
          <w:bCs/>
          <w:lang w:val="is-IS"/>
        </w:rPr>
        <w:t>1.</w:t>
      </w:r>
      <w:r>
        <w:rPr>
          <w:b/>
          <w:bCs/>
          <w:lang w:val="is-IS"/>
        </w:rPr>
        <w:tab/>
        <w:t>Upplýsingar um Efavirenz/Emtricitabine/Tenofovir disoproxil Mylan og við hverju það er notað</w:t>
      </w:r>
    </w:p>
    <w:p w14:paraId="6B5FACDF" w14:textId="77777777" w:rsidR="00AC771E" w:rsidRDefault="00AC771E" w:rsidP="00636545">
      <w:pPr>
        <w:pStyle w:val="NormalKeep"/>
        <w:rPr>
          <w:lang w:val="is-IS"/>
        </w:rPr>
      </w:pPr>
    </w:p>
    <w:p w14:paraId="5077CD70" w14:textId="77777777" w:rsidR="00AC771E" w:rsidRDefault="00466907" w:rsidP="00636545">
      <w:pPr>
        <w:pStyle w:val="NormalKeep"/>
        <w:rPr>
          <w:rFonts w:cs="Times New Roman"/>
          <w:lang w:val="is-IS"/>
        </w:rPr>
      </w:pPr>
      <w:r>
        <w:rPr>
          <w:rStyle w:val="Strong"/>
          <w:bCs/>
          <w:lang w:val="is-IS"/>
        </w:rPr>
        <w:t>Efavirenz/Emtricitabine/Tenofovir disoproxil Mylan inniheldur þrjú virk efni</w:t>
      </w:r>
      <w:r>
        <w:rPr>
          <w:rFonts w:cs="Times New Roman"/>
          <w:lang w:val="is-IS"/>
        </w:rPr>
        <w:t xml:space="preserve"> sem notuð eru til meðferðar við alnæmisveiru (HIV) sýkingu:</w:t>
      </w:r>
    </w:p>
    <w:p w14:paraId="1F112738" w14:textId="77777777" w:rsidR="00AC771E" w:rsidRDefault="00AC771E" w:rsidP="00636545">
      <w:pPr>
        <w:pStyle w:val="NormalKeep"/>
        <w:rPr>
          <w:lang w:val="is-IS"/>
        </w:rPr>
      </w:pPr>
    </w:p>
    <w:p w14:paraId="701A478A" w14:textId="77777777" w:rsidR="00AC771E" w:rsidRDefault="00466907" w:rsidP="00636545">
      <w:pPr>
        <w:pStyle w:val="Bullet-"/>
        <w:keepNext/>
        <w:rPr>
          <w:lang w:val="is-IS"/>
        </w:rPr>
      </w:pPr>
      <w:r>
        <w:rPr>
          <w:lang w:val="is-IS"/>
        </w:rPr>
        <w:t>Efavírenz er bakritahemill sem er ekki núkleósíð (NNRTI)</w:t>
      </w:r>
    </w:p>
    <w:p w14:paraId="3B375BD0" w14:textId="77777777" w:rsidR="00AC771E" w:rsidRDefault="00466907" w:rsidP="00636545">
      <w:pPr>
        <w:pStyle w:val="Bullet-"/>
        <w:keepNext/>
        <w:rPr>
          <w:lang w:val="is-IS"/>
        </w:rPr>
      </w:pPr>
      <w:r>
        <w:rPr>
          <w:lang w:val="is-IS"/>
        </w:rPr>
        <w:t>Emtrícítabín er núkleósíð bakritahemill (NRTI)</w:t>
      </w:r>
    </w:p>
    <w:p w14:paraId="55CA1CF1" w14:textId="77777777" w:rsidR="00AC771E" w:rsidRDefault="00466907" w:rsidP="00636545">
      <w:pPr>
        <w:pStyle w:val="Bullet-"/>
        <w:rPr>
          <w:lang w:val="is-IS"/>
        </w:rPr>
      </w:pPr>
      <w:r>
        <w:rPr>
          <w:lang w:val="is-IS"/>
        </w:rPr>
        <w:t>Tenófóvír er núkleótíð bakritahemill (NtRTI)</w:t>
      </w:r>
    </w:p>
    <w:p w14:paraId="45C53659" w14:textId="77777777" w:rsidR="00AC771E" w:rsidRDefault="00AC771E" w:rsidP="00636545">
      <w:pPr>
        <w:rPr>
          <w:rFonts w:cs="Times New Roman"/>
          <w:lang w:val="is-IS"/>
        </w:rPr>
      </w:pPr>
    </w:p>
    <w:p w14:paraId="39C2C448" w14:textId="77777777" w:rsidR="00AC771E" w:rsidRDefault="00466907" w:rsidP="00636545">
      <w:pPr>
        <w:rPr>
          <w:rFonts w:cs="Times New Roman"/>
          <w:lang w:val="is-IS"/>
        </w:rPr>
      </w:pPr>
      <w:r>
        <w:rPr>
          <w:rFonts w:cs="Times New Roman"/>
          <w:lang w:val="is-IS"/>
        </w:rPr>
        <w:t>Hvert þessara virku innihaldsefna, sem kallast jafnframt lyf gegn retróveirum, verkar þannig að það truflar ensím (bakritahemil) sem veiran þarf til að geta fjölgað sér.</w:t>
      </w:r>
    </w:p>
    <w:p w14:paraId="7FF0D0B9" w14:textId="77777777" w:rsidR="00AC771E" w:rsidRDefault="00AC771E" w:rsidP="00636545">
      <w:pPr>
        <w:rPr>
          <w:rFonts w:cs="Times New Roman"/>
          <w:lang w:val="is-IS"/>
        </w:rPr>
      </w:pPr>
    </w:p>
    <w:p w14:paraId="54844FDA" w14:textId="77777777" w:rsidR="00AC771E" w:rsidRDefault="00466907" w:rsidP="00636545">
      <w:pPr>
        <w:rPr>
          <w:rFonts w:cs="Times New Roman"/>
          <w:lang w:val="is-IS"/>
        </w:rPr>
      </w:pPr>
      <w:r>
        <w:rPr>
          <w:rStyle w:val="Strong"/>
          <w:bCs/>
          <w:lang w:val="is-IS"/>
        </w:rPr>
        <w:t>Efavirenz/Emtricitabine/Tenofovir disoproxil Mylan er meðferð við HIV</w:t>
      </w:r>
      <w:r>
        <w:rPr>
          <w:rFonts w:cs="Times New Roman"/>
          <w:lang w:val="is-IS"/>
        </w:rPr>
        <w:t xml:space="preserve"> sýkingu hjá fullorðnum, 18 ára og eldri, sem hafa áður verið í meðferð með öðrum lyfjum gegn retróveirum og hafa HIV</w:t>
      </w:r>
      <w:r>
        <w:rPr>
          <w:rFonts w:cs="Times New Roman"/>
          <w:lang w:val="is-IS"/>
        </w:rPr>
        <w:softHyphen/>
        <w:t>1 sýkingu sem er og hefur verið undir stjórn í a.m.k. þrjá mánuði. Sjúklingar mega ekki hafa upplifað meðferðarbrest á fyrri HIV meðferð.</w:t>
      </w:r>
    </w:p>
    <w:p w14:paraId="72F847C4" w14:textId="77777777" w:rsidR="00AC771E" w:rsidRDefault="00AC771E" w:rsidP="00636545">
      <w:pPr>
        <w:rPr>
          <w:rFonts w:cs="Times New Roman"/>
          <w:lang w:val="is-IS"/>
        </w:rPr>
      </w:pPr>
    </w:p>
    <w:p w14:paraId="39E627C9" w14:textId="77777777" w:rsidR="00AC771E" w:rsidRDefault="00AC771E" w:rsidP="00636545">
      <w:pPr>
        <w:rPr>
          <w:rFonts w:cs="Times New Roman"/>
          <w:lang w:val="is-IS"/>
        </w:rPr>
      </w:pPr>
    </w:p>
    <w:p w14:paraId="4D910DFB" w14:textId="77777777" w:rsidR="00AC771E" w:rsidRDefault="00466907" w:rsidP="00636545">
      <w:pPr>
        <w:rPr>
          <w:b/>
          <w:bCs/>
          <w:lang w:val="es-ES"/>
        </w:rPr>
      </w:pPr>
      <w:r>
        <w:rPr>
          <w:b/>
          <w:bCs/>
          <w:lang w:val="es-ES"/>
        </w:rPr>
        <w:t>2.</w:t>
      </w:r>
      <w:r>
        <w:rPr>
          <w:b/>
          <w:bCs/>
          <w:lang w:val="es-ES"/>
        </w:rPr>
        <w:tab/>
      </w:r>
      <w:proofErr w:type="spellStart"/>
      <w:r>
        <w:rPr>
          <w:b/>
          <w:bCs/>
          <w:lang w:val="es-ES"/>
        </w:rPr>
        <w:t>Áður</w:t>
      </w:r>
      <w:proofErr w:type="spellEnd"/>
      <w:r>
        <w:rPr>
          <w:b/>
          <w:bCs/>
          <w:lang w:val="es-ES"/>
        </w:rPr>
        <w:t xml:space="preserve"> en </w:t>
      </w:r>
      <w:proofErr w:type="spellStart"/>
      <w:r>
        <w:rPr>
          <w:b/>
          <w:bCs/>
          <w:lang w:val="es-ES"/>
        </w:rPr>
        <w:t>byrjað</w:t>
      </w:r>
      <w:proofErr w:type="spellEnd"/>
      <w:r>
        <w:rPr>
          <w:b/>
          <w:bCs/>
          <w:lang w:val="es-ES"/>
        </w:rPr>
        <w:t xml:space="preserve"> </w:t>
      </w:r>
      <w:proofErr w:type="spellStart"/>
      <w:r>
        <w:rPr>
          <w:b/>
          <w:bCs/>
          <w:lang w:val="es-ES"/>
        </w:rPr>
        <w:t>er</w:t>
      </w:r>
      <w:proofErr w:type="spellEnd"/>
      <w:r>
        <w:rPr>
          <w:b/>
          <w:bCs/>
          <w:lang w:val="es-ES"/>
        </w:rPr>
        <w:t xml:space="preserve"> </w:t>
      </w:r>
      <w:proofErr w:type="spellStart"/>
      <w:r>
        <w:rPr>
          <w:b/>
          <w:bCs/>
          <w:lang w:val="es-ES"/>
        </w:rPr>
        <w:t>að</w:t>
      </w:r>
      <w:proofErr w:type="spellEnd"/>
      <w:r>
        <w:rPr>
          <w:b/>
          <w:bCs/>
          <w:lang w:val="es-ES"/>
        </w:rPr>
        <w:t xml:space="preserve"> nota Efavirenz/</w:t>
      </w:r>
      <w:proofErr w:type="spellStart"/>
      <w:r>
        <w:rPr>
          <w:b/>
          <w:bCs/>
          <w:lang w:val="es-ES"/>
        </w:rPr>
        <w:t>Emtricitabine</w:t>
      </w:r>
      <w:proofErr w:type="spellEnd"/>
      <w:r>
        <w:rPr>
          <w:b/>
          <w:bCs/>
          <w:lang w:val="es-ES"/>
        </w:rPr>
        <w:t>/</w:t>
      </w:r>
      <w:proofErr w:type="spellStart"/>
      <w:r>
        <w:rPr>
          <w:b/>
          <w:bCs/>
          <w:lang w:val="es-ES"/>
        </w:rPr>
        <w:t>Tenofovir</w:t>
      </w:r>
      <w:proofErr w:type="spellEnd"/>
      <w:r>
        <w:rPr>
          <w:b/>
          <w:bCs/>
          <w:lang w:val="es-ES"/>
        </w:rPr>
        <w:t xml:space="preserve"> </w:t>
      </w:r>
      <w:proofErr w:type="spellStart"/>
      <w:r>
        <w:rPr>
          <w:b/>
          <w:bCs/>
          <w:lang w:val="es-ES"/>
        </w:rPr>
        <w:t>disoproxil</w:t>
      </w:r>
      <w:proofErr w:type="spellEnd"/>
      <w:r>
        <w:rPr>
          <w:b/>
          <w:bCs/>
          <w:lang w:val="es-ES"/>
        </w:rPr>
        <w:t xml:space="preserve"> Mylan</w:t>
      </w:r>
    </w:p>
    <w:p w14:paraId="50D2265B" w14:textId="77777777" w:rsidR="00AC771E" w:rsidRDefault="00AC771E" w:rsidP="00636545">
      <w:pPr>
        <w:pStyle w:val="NormalKeep"/>
        <w:rPr>
          <w:lang w:val="is-IS"/>
        </w:rPr>
      </w:pPr>
    </w:p>
    <w:p w14:paraId="29165889" w14:textId="77777777" w:rsidR="00AC771E" w:rsidRDefault="00466907" w:rsidP="00636545">
      <w:pPr>
        <w:pStyle w:val="HeadingStrong"/>
        <w:rPr>
          <w:lang w:val="is-IS"/>
        </w:rPr>
      </w:pPr>
      <w:r>
        <w:rPr>
          <w:bCs/>
          <w:lang w:val="is-IS"/>
        </w:rPr>
        <w:t>Ekki má nota Efavirenz/Emtricitabine/Tenofovir disoproxil Mylan</w:t>
      </w:r>
    </w:p>
    <w:p w14:paraId="594F53B0" w14:textId="77777777" w:rsidR="00AC771E" w:rsidRDefault="00AC771E" w:rsidP="00636545">
      <w:pPr>
        <w:pStyle w:val="NormalKeep"/>
        <w:rPr>
          <w:lang w:val="is-IS"/>
        </w:rPr>
      </w:pPr>
    </w:p>
    <w:p w14:paraId="534A718F" w14:textId="77777777" w:rsidR="00AC771E" w:rsidRDefault="00466907" w:rsidP="00BD56BA">
      <w:pPr>
        <w:pStyle w:val="Bullet-"/>
        <w:numPr>
          <w:ilvl w:val="0"/>
          <w:numId w:val="0"/>
        </w:numPr>
        <w:ind w:left="714" w:hanging="357"/>
        <w:rPr>
          <w:lang w:val="is-IS"/>
        </w:rPr>
      </w:pPr>
      <w:r>
        <w:rPr>
          <w:rStyle w:val="Strong"/>
          <w:bCs/>
          <w:lang w:val="is-IS"/>
        </w:rPr>
        <w:t>-</w:t>
      </w:r>
      <w:r>
        <w:rPr>
          <w:rStyle w:val="Strong"/>
          <w:bCs/>
          <w:lang w:val="is-IS"/>
        </w:rPr>
        <w:tab/>
        <w:t>ef um er að ræða ofnæmi</w:t>
      </w:r>
      <w:r>
        <w:rPr>
          <w:lang w:val="is-IS"/>
        </w:rPr>
        <w:t xml:space="preserve"> fyrir efavírenzi, emtrícítabíni, tenófóvíri, tenófóvír tvísóproxíli eða einhverju öðru innihaldsefni lyfsins (talin upp í kafla 6).</w:t>
      </w:r>
    </w:p>
    <w:p w14:paraId="69F366FE" w14:textId="77777777" w:rsidR="00AC771E" w:rsidRDefault="00AC771E" w:rsidP="00BD56BA">
      <w:pPr>
        <w:rPr>
          <w:rFonts w:cs="Times New Roman"/>
          <w:lang w:val="is-IS"/>
        </w:rPr>
      </w:pPr>
    </w:p>
    <w:p w14:paraId="39C31BA1" w14:textId="77777777" w:rsidR="00AC771E" w:rsidRDefault="00466907" w:rsidP="00BD56BA">
      <w:pPr>
        <w:pStyle w:val="Bullet-"/>
        <w:numPr>
          <w:ilvl w:val="0"/>
          <w:numId w:val="0"/>
        </w:numPr>
        <w:ind w:left="714" w:hanging="357"/>
        <w:rPr>
          <w:rStyle w:val="Strong"/>
          <w:lang w:val="is-IS"/>
        </w:rPr>
      </w:pPr>
      <w:r>
        <w:rPr>
          <w:rStyle w:val="Strong"/>
          <w:bCs/>
          <w:lang w:val="is-IS"/>
        </w:rPr>
        <w:t>-</w:t>
      </w:r>
      <w:r>
        <w:rPr>
          <w:rStyle w:val="Strong"/>
          <w:bCs/>
          <w:lang w:val="is-IS"/>
        </w:rPr>
        <w:tab/>
        <w:t>ef þú ert með alvarlegan lifrarsjúkdóm.</w:t>
      </w:r>
    </w:p>
    <w:p w14:paraId="0D07C4E9" w14:textId="77777777" w:rsidR="00AC771E" w:rsidRPr="00033822" w:rsidRDefault="00AC771E" w:rsidP="00BD56BA">
      <w:pPr>
        <w:rPr>
          <w:rFonts w:cs="Times New Roman"/>
          <w:b/>
          <w:lang w:val="is-IS"/>
        </w:rPr>
      </w:pPr>
    </w:p>
    <w:p w14:paraId="7E19D4D0" w14:textId="77777777" w:rsidR="00AC771E" w:rsidRDefault="00466907" w:rsidP="00BD56BA">
      <w:pPr>
        <w:pStyle w:val="Bullet-"/>
        <w:numPr>
          <w:ilvl w:val="0"/>
          <w:numId w:val="0"/>
        </w:numPr>
        <w:ind w:left="714" w:hanging="357"/>
        <w:rPr>
          <w:rStyle w:val="Strong"/>
          <w:lang w:val="is-IS"/>
        </w:rPr>
      </w:pPr>
      <w:r>
        <w:rPr>
          <w:rStyle w:val="Strong"/>
          <w:bCs/>
          <w:lang w:val="is-IS"/>
        </w:rPr>
        <w:t>-</w:t>
      </w:r>
      <w:r>
        <w:rPr>
          <w:rStyle w:val="Strong"/>
          <w:bCs/>
          <w:lang w:val="is-IS"/>
        </w:rPr>
        <w:tab/>
        <w:t>ef þú ert með hjartasjúkdóm, eins og óeðlilegt rafboð sem kallast lenging á QT-bili, sem setur þig í aukna hættu á að fá alvarlegar hjartsláttartruflanir (margbreytilegan sleglahraðtakt)</w:t>
      </w:r>
    </w:p>
    <w:p w14:paraId="40063C47" w14:textId="77777777" w:rsidR="00AC771E" w:rsidRPr="00033822" w:rsidRDefault="00AC771E" w:rsidP="00BD56BA">
      <w:pPr>
        <w:rPr>
          <w:rFonts w:cs="Times New Roman"/>
          <w:b/>
          <w:lang w:val="is-IS"/>
        </w:rPr>
      </w:pPr>
    </w:p>
    <w:p w14:paraId="4A434E6D" w14:textId="77777777" w:rsidR="00AC771E" w:rsidRDefault="00466907" w:rsidP="00BD56BA">
      <w:pPr>
        <w:ind w:left="714" w:hanging="357"/>
        <w:rPr>
          <w:rFonts w:cs="Times New Roman"/>
          <w:lang w:val="is-IS"/>
        </w:rPr>
      </w:pPr>
      <w:r>
        <w:rPr>
          <w:rFonts w:cs="Times New Roman"/>
          <w:lang w:val="is-IS"/>
        </w:rPr>
        <w:lastRenderedPageBreak/>
        <w:t>-</w:t>
      </w:r>
      <w:r>
        <w:rPr>
          <w:rFonts w:cs="Times New Roman"/>
          <w:lang w:val="is-IS"/>
        </w:rPr>
        <w:tab/>
        <w:t>ef einhver fjölskyldumeðlimur (foreldrar, afar eða ömmur, bræður eða systur) hefur látist skyndilega vegna hjartasjúkdóms eða fæddist með hjartasjúkdóm.</w:t>
      </w:r>
    </w:p>
    <w:p w14:paraId="13249540" w14:textId="77777777" w:rsidR="00AC771E" w:rsidRPr="00033822" w:rsidRDefault="00AC771E" w:rsidP="00BD56BA">
      <w:pPr>
        <w:rPr>
          <w:rFonts w:cs="Times New Roman"/>
          <w:b/>
          <w:lang w:val="is-IS"/>
        </w:rPr>
      </w:pPr>
    </w:p>
    <w:p w14:paraId="7D7E7011" w14:textId="77777777" w:rsidR="00AC771E" w:rsidRDefault="00466907" w:rsidP="00BD56BA">
      <w:pPr>
        <w:ind w:left="714" w:hanging="357"/>
        <w:rPr>
          <w:rFonts w:cs="Times New Roman"/>
          <w:lang w:val="is-IS"/>
        </w:rPr>
      </w:pPr>
      <w:r>
        <w:rPr>
          <w:rFonts w:cs="Times New Roman"/>
          <w:lang w:val="is-IS"/>
        </w:rPr>
        <w:t>-</w:t>
      </w:r>
      <w:r>
        <w:rPr>
          <w:rFonts w:cs="Times New Roman"/>
          <w:lang w:val="is-IS"/>
        </w:rPr>
        <w:tab/>
        <w:t>ef læknirinn hefur sagt þér að þú sért með hátt eða lágt gildi blóðsalta á borð við kalíum eða magnesíum í blóðinu.</w:t>
      </w:r>
    </w:p>
    <w:p w14:paraId="769E48BD" w14:textId="77777777" w:rsidR="00AC771E" w:rsidRPr="00033822" w:rsidRDefault="00AC771E" w:rsidP="00BD56BA">
      <w:pPr>
        <w:rPr>
          <w:rFonts w:cs="Times New Roman"/>
          <w:b/>
          <w:lang w:val="is-IS"/>
        </w:rPr>
      </w:pPr>
    </w:p>
    <w:p w14:paraId="31597193" w14:textId="77777777" w:rsidR="00AC771E" w:rsidRDefault="00466907" w:rsidP="00BD56BA">
      <w:pPr>
        <w:pStyle w:val="Bullet-"/>
        <w:keepNext/>
        <w:numPr>
          <w:ilvl w:val="0"/>
          <w:numId w:val="0"/>
        </w:numPr>
        <w:ind w:left="714" w:hanging="357"/>
        <w:rPr>
          <w:lang w:val="is-IS"/>
        </w:rPr>
      </w:pPr>
      <w:r>
        <w:rPr>
          <w:rStyle w:val="Strong"/>
          <w:bCs/>
          <w:lang w:val="is-IS"/>
        </w:rPr>
        <w:t>-</w:t>
      </w:r>
      <w:r>
        <w:rPr>
          <w:rStyle w:val="Strong"/>
          <w:bCs/>
          <w:lang w:val="is-IS"/>
        </w:rPr>
        <w:tab/>
        <w:t>ef þú ert að taka</w:t>
      </w:r>
      <w:r>
        <w:rPr>
          <w:lang w:val="is-IS"/>
        </w:rPr>
        <w:t xml:space="preserve"> einhver eftirfarandi lyfja (sjá einnig: „Notkun annarra lyfja samhliða Efavirenz/Emtricitabine/Tenofovir disoproxil Mylan”):</w:t>
      </w:r>
    </w:p>
    <w:p w14:paraId="4F66D211" w14:textId="77777777" w:rsidR="00AC771E" w:rsidRDefault="00466907" w:rsidP="00BD56BA">
      <w:pPr>
        <w:pStyle w:val="Bullet-2"/>
        <w:keepNext/>
        <w:ind w:left="1434" w:hanging="357"/>
        <w:rPr>
          <w:lang w:val="is-IS"/>
        </w:rPr>
      </w:pPr>
      <w:r>
        <w:rPr>
          <w:rStyle w:val="Strong"/>
          <w:bCs/>
          <w:lang w:val="is-IS"/>
        </w:rPr>
        <w:t>astemízól eða terfenadín</w:t>
      </w:r>
      <w:r>
        <w:rPr>
          <w:lang w:val="is-IS"/>
        </w:rPr>
        <w:t xml:space="preserve"> (notuð til meðferðar við </w:t>
      </w:r>
      <w:r>
        <w:rPr>
          <w:lang w:val="is-IS" w:eastAsia="ja-JP"/>
        </w:rPr>
        <w:t xml:space="preserve">ofnæmiskvefi </w:t>
      </w:r>
      <w:r>
        <w:rPr>
          <w:lang w:val="is-IS"/>
        </w:rPr>
        <w:t>eða öðru ofnæmi)</w:t>
      </w:r>
    </w:p>
    <w:p w14:paraId="3695C2D3" w14:textId="77777777" w:rsidR="00AC771E" w:rsidRDefault="00466907" w:rsidP="00BD56BA">
      <w:pPr>
        <w:pStyle w:val="Bullet-2"/>
        <w:ind w:left="1434" w:hanging="357"/>
        <w:rPr>
          <w:lang w:val="is-IS"/>
        </w:rPr>
      </w:pPr>
      <w:r>
        <w:rPr>
          <w:rStyle w:val="Strong"/>
          <w:bCs/>
          <w:lang w:val="is-IS"/>
        </w:rPr>
        <w:t>beprídíl</w:t>
      </w:r>
      <w:r>
        <w:rPr>
          <w:lang w:val="is-IS"/>
        </w:rPr>
        <w:t xml:space="preserve"> (notað til meðferðar við hjartasjúkdómi)</w:t>
      </w:r>
    </w:p>
    <w:p w14:paraId="2A5FDAAA" w14:textId="77777777" w:rsidR="00AC771E" w:rsidRDefault="00466907" w:rsidP="00BD56BA">
      <w:pPr>
        <w:pStyle w:val="Bullet-2"/>
        <w:ind w:left="1434" w:hanging="357"/>
        <w:rPr>
          <w:lang w:val="is-IS"/>
        </w:rPr>
      </w:pPr>
      <w:r>
        <w:rPr>
          <w:rStyle w:val="Strong"/>
          <w:bCs/>
          <w:lang w:val="is-IS"/>
        </w:rPr>
        <w:t>císapríð</w:t>
      </w:r>
      <w:r>
        <w:rPr>
          <w:lang w:val="is-IS"/>
        </w:rPr>
        <w:t xml:space="preserve"> (notað til meðferðar við brjóstsviða)</w:t>
      </w:r>
    </w:p>
    <w:p w14:paraId="3A548692" w14:textId="77777777" w:rsidR="00AC771E" w:rsidRDefault="00466907" w:rsidP="00BD56BA">
      <w:pPr>
        <w:pStyle w:val="Bullet-2"/>
        <w:ind w:left="1434" w:hanging="357"/>
        <w:rPr>
          <w:lang w:val="is-IS"/>
        </w:rPr>
      </w:pPr>
      <w:r>
        <w:rPr>
          <w:b/>
          <w:lang w:val="is-IS"/>
        </w:rPr>
        <w:t>elbasvír/grazoprevír</w:t>
      </w:r>
      <w:r>
        <w:rPr>
          <w:lang w:val="is-IS"/>
        </w:rPr>
        <w:t xml:space="preserve"> (notað til meðferðar við lifrarbólgu C)</w:t>
      </w:r>
    </w:p>
    <w:p w14:paraId="57BB6E92" w14:textId="77777777" w:rsidR="00AC771E" w:rsidRDefault="00466907" w:rsidP="00BD56BA">
      <w:pPr>
        <w:pStyle w:val="Bullet-2"/>
        <w:ind w:left="1434" w:hanging="357"/>
        <w:rPr>
          <w:lang w:val="is-IS"/>
        </w:rPr>
      </w:pPr>
      <w:r>
        <w:rPr>
          <w:rStyle w:val="Strong"/>
          <w:bCs/>
          <w:lang w:val="is-IS"/>
        </w:rPr>
        <w:t>ergot alkalóíð</w:t>
      </w:r>
      <w:r>
        <w:rPr>
          <w:lang w:val="is-IS"/>
        </w:rPr>
        <w:t xml:space="preserve"> (t.d. ergotamín, tvíhýdróergotamín, ergonóvín og metýlergonóvín) (notuð til meðferðar við mígreni og höfuðtaugakveisum)</w:t>
      </w:r>
    </w:p>
    <w:p w14:paraId="4C8DC795" w14:textId="77777777" w:rsidR="00AC771E" w:rsidRDefault="00466907" w:rsidP="00BD56BA">
      <w:pPr>
        <w:pStyle w:val="Bullet-2"/>
        <w:ind w:left="1434" w:hanging="357"/>
        <w:rPr>
          <w:lang w:val="is-IS"/>
        </w:rPr>
      </w:pPr>
      <w:r>
        <w:rPr>
          <w:rStyle w:val="Strong"/>
          <w:bCs/>
          <w:lang w:val="is-IS"/>
        </w:rPr>
        <w:t>mídazólam eða tríazólam</w:t>
      </w:r>
      <w:r>
        <w:rPr>
          <w:lang w:val="is-IS"/>
        </w:rPr>
        <w:t xml:space="preserve"> (svefnlyf)</w:t>
      </w:r>
    </w:p>
    <w:p w14:paraId="762E7239" w14:textId="77777777" w:rsidR="00AC771E" w:rsidRDefault="00466907" w:rsidP="00BD56BA">
      <w:pPr>
        <w:pStyle w:val="Bullet-2"/>
        <w:ind w:left="1434" w:hanging="357"/>
        <w:rPr>
          <w:lang w:val="is-IS"/>
        </w:rPr>
      </w:pPr>
      <w:r>
        <w:rPr>
          <w:rStyle w:val="Strong"/>
          <w:bCs/>
          <w:lang w:val="is-IS"/>
        </w:rPr>
        <w:t>pímózíð, imípramín, amitriptýlín eða klómípramín</w:t>
      </w:r>
      <w:r>
        <w:rPr>
          <w:lang w:val="is-IS"/>
        </w:rPr>
        <w:t xml:space="preserve"> (notað til meðferðar við tilteknum geðsjúkdómum)</w:t>
      </w:r>
    </w:p>
    <w:p w14:paraId="6EE0DF67" w14:textId="77777777" w:rsidR="00AC771E" w:rsidRDefault="00466907" w:rsidP="00BD56BA">
      <w:pPr>
        <w:pStyle w:val="Bullet-2"/>
        <w:keepNext/>
        <w:ind w:left="1434" w:hanging="357"/>
        <w:rPr>
          <w:lang w:val="is-IS"/>
        </w:rPr>
      </w:pPr>
      <w:r>
        <w:rPr>
          <w:rStyle w:val="Strong"/>
          <w:bCs/>
          <w:lang w:val="is-IS"/>
        </w:rPr>
        <w:t>Jóhannesarjurt</w:t>
      </w:r>
      <w:r>
        <w:rPr>
          <w:lang w:val="is-IS"/>
        </w:rPr>
        <w:t xml:space="preserve"> (</w:t>
      </w:r>
      <w:r>
        <w:rPr>
          <w:rStyle w:val="Emphasis"/>
          <w:iCs/>
          <w:lang w:val="is-IS"/>
        </w:rPr>
        <w:t>hypericum perforatum</w:t>
      </w:r>
      <w:r>
        <w:rPr>
          <w:lang w:val="is-IS"/>
        </w:rPr>
        <w:t>) (náttúrulyf notað við þunglyndi og kvíða)</w:t>
      </w:r>
    </w:p>
    <w:p w14:paraId="43E7656F" w14:textId="77777777" w:rsidR="00AC771E" w:rsidRDefault="00466907" w:rsidP="00BD56BA">
      <w:pPr>
        <w:pStyle w:val="Bullet-2"/>
        <w:ind w:left="1434" w:hanging="357"/>
        <w:rPr>
          <w:lang w:val="is-IS"/>
        </w:rPr>
      </w:pPr>
      <w:r>
        <w:rPr>
          <w:rStyle w:val="Strong"/>
          <w:bCs/>
          <w:lang w:val="is-IS"/>
        </w:rPr>
        <w:t>voríkónazól</w:t>
      </w:r>
      <w:r>
        <w:rPr>
          <w:lang w:val="is-IS"/>
        </w:rPr>
        <w:t xml:space="preserve"> (notað til meðferðar við sveppasýkingum)</w:t>
      </w:r>
    </w:p>
    <w:p w14:paraId="1F2B2646" w14:textId="77777777" w:rsidR="00AC771E" w:rsidRDefault="00466907" w:rsidP="00BD56BA">
      <w:pPr>
        <w:pStyle w:val="Bullet-2"/>
        <w:ind w:left="1434" w:hanging="357"/>
        <w:rPr>
          <w:rStyle w:val="Strong"/>
          <w:b w:val="0"/>
          <w:lang w:val="is-IS"/>
        </w:rPr>
      </w:pPr>
      <w:r>
        <w:rPr>
          <w:rStyle w:val="Strong"/>
          <w:bCs/>
          <w:lang w:val="is-IS"/>
        </w:rPr>
        <w:t xml:space="preserve">flekaíníð, metóprólol </w:t>
      </w:r>
      <w:r>
        <w:rPr>
          <w:rStyle w:val="Strong"/>
          <w:b w:val="0"/>
          <w:bCs/>
          <w:lang w:val="is-IS"/>
        </w:rPr>
        <w:t>(notað við óreglulegum hjartslætti)</w:t>
      </w:r>
    </w:p>
    <w:p w14:paraId="556801D4" w14:textId="77777777" w:rsidR="00AC771E" w:rsidRDefault="00466907" w:rsidP="00BD56BA">
      <w:pPr>
        <w:pStyle w:val="Bullet-2"/>
        <w:ind w:left="1434" w:hanging="357"/>
        <w:rPr>
          <w:rStyle w:val="Strong"/>
          <w:b w:val="0"/>
          <w:lang w:val="is-IS"/>
        </w:rPr>
      </w:pPr>
      <w:r>
        <w:rPr>
          <w:rStyle w:val="Strong"/>
          <w:bCs/>
          <w:lang w:val="is-IS"/>
        </w:rPr>
        <w:t xml:space="preserve">tiltekin sýklalyf </w:t>
      </w:r>
      <w:r>
        <w:rPr>
          <w:rStyle w:val="Strong"/>
          <w:b w:val="0"/>
          <w:bCs/>
          <w:lang w:val="is-IS"/>
        </w:rPr>
        <w:t>(makrólíð, flúorkínólón, imídazól)</w:t>
      </w:r>
    </w:p>
    <w:p w14:paraId="121AF6EA" w14:textId="77777777" w:rsidR="00AC771E" w:rsidRDefault="00466907" w:rsidP="00BD56BA">
      <w:pPr>
        <w:pStyle w:val="Bullet-2"/>
        <w:ind w:left="1434" w:hanging="357"/>
        <w:rPr>
          <w:rStyle w:val="Strong"/>
          <w:b w:val="0"/>
          <w:lang w:val="is-IS"/>
        </w:rPr>
      </w:pPr>
      <w:r>
        <w:rPr>
          <w:rStyle w:val="Strong"/>
          <w:bCs/>
          <w:lang w:val="is-IS"/>
        </w:rPr>
        <w:t>tríazól sveppalyf</w:t>
      </w:r>
    </w:p>
    <w:p w14:paraId="2F7F1AC4" w14:textId="77777777" w:rsidR="00AC771E" w:rsidRDefault="00466907" w:rsidP="00BD56BA">
      <w:pPr>
        <w:pStyle w:val="Bullet-2"/>
        <w:ind w:left="1434" w:hanging="357"/>
        <w:rPr>
          <w:rStyle w:val="Strong"/>
          <w:b w:val="0"/>
          <w:lang w:val="is-IS"/>
        </w:rPr>
      </w:pPr>
      <w:r>
        <w:rPr>
          <w:rStyle w:val="Strong"/>
          <w:bCs/>
          <w:lang w:val="is-IS"/>
        </w:rPr>
        <w:t>tiltekin malaríulyf</w:t>
      </w:r>
    </w:p>
    <w:p w14:paraId="3A32AE0A" w14:textId="77777777" w:rsidR="00AC771E" w:rsidRDefault="00466907" w:rsidP="00BD56BA">
      <w:pPr>
        <w:pStyle w:val="Bullet-2"/>
        <w:ind w:left="1434" w:hanging="357"/>
        <w:rPr>
          <w:lang w:val="is-IS"/>
        </w:rPr>
      </w:pPr>
      <w:r>
        <w:rPr>
          <w:rStyle w:val="Strong"/>
          <w:bCs/>
          <w:lang w:val="is-IS"/>
        </w:rPr>
        <w:t xml:space="preserve">metadón </w:t>
      </w:r>
      <w:r>
        <w:rPr>
          <w:rStyle w:val="Strong"/>
          <w:b w:val="0"/>
          <w:bCs/>
          <w:lang w:val="is-IS"/>
        </w:rPr>
        <w:t>(notað til að meðhöndla ópíóíðafíkn)</w:t>
      </w:r>
    </w:p>
    <w:p w14:paraId="454B917F" w14:textId="77777777" w:rsidR="00AC771E" w:rsidRDefault="00AC771E" w:rsidP="00636545">
      <w:pPr>
        <w:rPr>
          <w:rFonts w:cs="Times New Roman"/>
          <w:lang w:val="is-IS"/>
        </w:rPr>
      </w:pPr>
    </w:p>
    <w:p w14:paraId="7F198322" w14:textId="77777777" w:rsidR="00AC771E" w:rsidRDefault="00466907" w:rsidP="00636545">
      <w:pPr>
        <w:rPr>
          <w:rFonts w:cs="Times New Roman"/>
          <w:lang w:val="is-IS"/>
        </w:rPr>
      </w:pPr>
      <w:r>
        <w:rPr>
          <w:rStyle w:val="Strong"/>
          <w:bCs/>
          <w:lang w:val="is-IS"/>
        </w:rPr>
        <w:t>Láttu lækninn tafarlaust vita ef þú ert að taka einhver þessara lyfja.</w:t>
      </w:r>
      <w:r>
        <w:rPr>
          <w:rFonts w:cs="Times New Roman"/>
          <w:lang w:val="is-IS"/>
        </w:rPr>
        <w:t xml:space="preserve"> Séu þessi lyf tekin samhliða Efavirenz/Emtricitabine/Tenofovir disoproxil Mylan getur það valdið alvarlegum eða lífshættulegum aukaverkunum eða komið í veg fyrir að þessi lyf verki sem skyldi.</w:t>
      </w:r>
    </w:p>
    <w:p w14:paraId="10C8B2EE" w14:textId="77777777" w:rsidR="00AC771E" w:rsidRDefault="00AC771E" w:rsidP="00636545">
      <w:pPr>
        <w:rPr>
          <w:rFonts w:cs="Times New Roman"/>
          <w:lang w:val="is-IS"/>
        </w:rPr>
      </w:pPr>
    </w:p>
    <w:p w14:paraId="7E85066F" w14:textId="77777777" w:rsidR="00AC771E" w:rsidRDefault="00466907" w:rsidP="00636545">
      <w:pPr>
        <w:pStyle w:val="HeadingStrong"/>
        <w:rPr>
          <w:lang w:val="is-IS"/>
        </w:rPr>
      </w:pPr>
      <w:r>
        <w:rPr>
          <w:bCs/>
          <w:lang w:val="is-IS"/>
        </w:rPr>
        <w:t>Varnaðarorð og varúðarreglur</w:t>
      </w:r>
    </w:p>
    <w:p w14:paraId="5054D672" w14:textId="77777777" w:rsidR="00AC771E" w:rsidRDefault="00AC771E" w:rsidP="00636545">
      <w:pPr>
        <w:pStyle w:val="NormalKeep"/>
        <w:rPr>
          <w:lang w:val="is-IS"/>
        </w:rPr>
      </w:pPr>
    </w:p>
    <w:p w14:paraId="61B3B2A5" w14:textId="77777777" w:rsidR="00AC771E" w:rsidRDefault="00466907" w:rsidP="00636545">
      <w:pPr>
        <w:rPr>
          <w:rFonts w:cs="Times New Roman"/>
          <w:lang w:val="is-IS"/>
        </w:rPr>
      </w:pPr>
      <w:r>
        <w:rPr>
          <w:rFonts w:cs="Times New Roman"/>
          <w:lang w:val="is-IS"/>
        </w:rPr>
        <w:t>Leitið ráða hjá lækninum eða lyfjafræðingi áður en Efavirenz/Emtricitabine/Tenofovir disoproxil Mylan er notað.</w:t>
      </w:r>
    </w:p>
    <w:p w14:paraId="45D95EF9" w14:textId="77777777" w:rsidR="00AC771E" w:rsidRDefault="00AC771E" w:rsidP="00636545">
      <w:pPr>
        <w:rPr>
          <w:rFonts w:cs="Times New Roman"/>
          <w:lang w:val="is-IS"/>
        </w:rPr>
      </w:pPr>
    </w:p>
    <w:p w14:paraId="3F1D5A0A" w14:textId="77777777" w:rsidR="00AC771E" w:rsidRDefault="00466907" w:rsidP="00BD56BA">
      <w:pPr>
        <w:pStyle w:val="Bullet-"/>
        <w:ind w:left="714" w:hanging="357"/>
        <w:rPr>
          <w:lang w:val="is-IS"/>
        </w:rPr>
      </w:pPr>
      <w:r>
        <w:rPr>
          <w:lang w:val="is-IS"/>
        </w:rPr>
        <w:t>Lyf þetta veitir ekki lækningu á HIV sýkingu. Meðan á töku Efavírenz/Emtrícítabíns/Tenófóvír tvísóproxíls Mylan stendur geta enn komið fram sýkingar eða önnur veikindi í tengslum við HIV sýkingu.</w:t>
      </w:r>
    </w:p>
    <w:p w14:paraId="6413F478" w14:textId="77777777" w:rsidR="00AC771E" w:rsidRDefault="00AC771E" w:rsidP="00636545">
      <w:pPr>
        <w:rPr>
          <w:rFonts w:cs="Times New Roman"/>
          <w:lang w:val="is-IS"/>
        </w:rPr>
      </w:pPr>
    </w:p>
    <w:p w14:paraId="6C967A54" w14:textId="77777777" w:rsidR="00AC771E" w:rsidRDefault="00466907" w:rsidP="00BD56BA">
      <w:pPr>
        <w:pStyle w:val="Bullet-"/>
        <w:ind w:left="714" w:hanging="357"/>
        <w:rPr>
          <w:lang w:val="is-IS"/>
        </w:rPr>
      </w:pPr>
      <w:r>
        <w:rPr>
          <w:lang w:val="is-IS"/>
        </w:rPr>
        <w:t>Þú verður að vera undir læknishendi meðan á töku Efavírenz/Emtrícítabíns/Tenófóvír tvísóproxíls Mylan stendur.</w:t>
      </w:r>
    </w:p>
    <w:p w14:paraId="63DFE771" w14:textId="77777777" w:rsidR="00AC771E" w:rsidRDefault="00AC771E" w:rsidP="00636545">
      <w:pPr>
        <w:rPr>
          <w:rFonts w:cs="Times New Roman"/>
          <w:lang w:val="is-IS"/>
        </w:rPr>
      </w:pPr>
    </w:p>
    <w:p w14:paraId="1FBECEDE" w14:textId="77777777" w:rsidR="00AC771E" w:rsidRDefault="00466907" w:rsidP="00BD56BA">
      <w:pPr>
        <w:pStyle w:val="Bullet-"/>
        <w:keepNext/>
        <w:ind w:left="714" w:hanging="357"/>
        <w:rPr>
          <w:rStyle w:val="Strong"/>
          <w:lang w:val="is-IS"/>
        </w:rPr>
      </w:pPr>
      <w:r>
        <w:rPr>
          <w:rStyle w:val="Strong"/>
          <w:bCs/>
          <w:lang w:val="is-IS"/>
        </w:rPr>
        <w:t>Láttu lækninn vita:</w:t>
      </w:r>
    </w:p>
    <w:p w14:paraId="7612D4F1" w14:textId="77777777" w:rsidR="00AC771E" w:rsidRDefault="00AC771E" w:rsidP="00636545">
      <w:pPr>
        <w:pStyle w:val="NormalKeep"/>
        <w:rPr>
          <w:lang w:val="is-IS"/>
        </w:rPr>
      </w:pPr>
    </w:p>
    <w:p w14:paraId="4B800787" w14:textId="77777777" w:rsidR="00AC771E" w:rsidRDefault="00466907" w:rsidP="00BD56BA">
      <w:pPr>
        <w:pStyle w:val="Bullet-2"/>
        <w:ind w:left="1434" w:hanging="357"/>
        <w:rPr>
          <w:lang w:val="is-IS"/>
        </w:rPr>
      </w:pPr>
      <w:r>
        <w:rPr>
          <w:rStyle w:val="Strong"/>
          <w:bCs/>
          <w:lang w:val="is-IS"/>
        </w:rPr>
        <w:t>ef þú ert að taka önnur lyf</w:t>
      </w:r>
      <w:r>
        <w:rPr>
          <w:lang w:val="is-IS"/>
        </w:rPr>
        <w:t xml:space="preserve"> sem innihalda efavírenz, emtrícítabín, tenófóvír tvísóproxíl, tenófóvír alafenamíð, lamívúdín eða adefóvír tvípívoxíl. Efavirenz/Emtricitabine/Tenofovir disoproxil Mylan á ekki að taka samhliða neinu þessara lyfja.</w:t>
      </w:r>
    </w:p>
    <w:p w14:paraId="09ADA821" w14:textId="77777777" w:rsidR="00AC771E" w:rsidRDefault="00AC771E" w:rsidP="00636545">
      <w:pPr>
        <w:rPr>
          <w:rFonts w:cs="Times New Roman"/>
          <w:lang w:val="is-IS"/>
        </w:rPr>
      </w:pPr>
    </w:p>
    <w:p w14:paraId="6617A48C" w14:textId="77777777" w:rsidR="00AC771E" w:rsidRDefault="00466907" w:rsidP="00BD56BA">
      <w:pPr>
        <w:pStyle w:val="Bullet-2"/>
        <w:ind w:left="1434" w:hanging="357"/>
        <w:rPr>
          <w:lang w:val="is-IS"/>
        </w:rPr>
      </w:pPr>
      <w:r>
        <w:rPr>
          <w:rStyle w:val="Strong"/>
          <w:bCs/>
          <w:lang w:val="is-IS"/>
        </w:rPr>
        <w:t>ef þú ert með eða hefur verið með nýrnasjúkdóm,</w:t>
      </w:r>
      <w:r>
        <w:rPr>
          <w:lang w:val="is-IS"/>
        </w:rPr>
        <w:t xml:space="preserve"> eða ef nýrnakvillar hafa komið fram á prófum. Ekki er mælt með Efavirenz/Emtricitabine/Tenofovir disoproxil Mylan ef þú ert með miðlungsmikinn eða alvarlegan nýrnasjúkdóm.</w:t>
      </w:r>
    </w:p>
    <w:p w14:paraId="34106F4B" w14:textId="77777777" w:rsidR="00AC771E" w:rsidRDefault="00AC771E" w:rsidP="00636545">
      <w:pPr>
        <w:rPr>
          <w:rFonts w:cs="Times New Roman"/>
          <w:lang w:val="is-IS"/>
        </w:rPr>
      </w:pPr>
    </w:p>
    <w:p w14:paraId="758A6151" w14:textId="77777777" w:rsidR="00AC771E" w:rsidRDefault="00466907" w:rsidP="00BD56BA">
      <w:pPr>
        <w:pStyle w:val="Bullet-2"/>
        <w:keepLines/>
        <w:numPr>
          <w:ilvl w:val="0"/>
          <w:numId w:val="0"/>
        </w:numPr>
        <w:ind w:left="1418"/>
        <w:rPr>
          <w:lang w:val="is-IS"/>
        </w:rPr>
      </w:pPr>
      <w:r>
        <w:rPr>
          <w:lang w:val="is-IS"/>
        </w:rPr>
        <w:t>Efavirenz/Emtricitabine/Tenofovir disoproxil Mylan getur haft áhrif á nýrun. Áður en meðferð hefst getur verið að læknirinn sendi þig í blóðrannsókn til að meta nýrnastarfsemina. Einnig getur verið að hann geri það meðan á meðferð stendur til að fylgjast með nýrunum.</w:t>
      </w:r>
    </w:p>
    <w:p w14:paraId="58C44ECB" w14:textId="77777777" w:rsidR="00AC771E" w:rsidRDefault="00AC771E" w:rsidP="00636545">
      <w:pPr>
        <w:rPr>
          <w:rFonts w:cs="Times New Roman"/>
          <w:lang w:val="is-IS"/>
        </w:rPr>
      </w:pPr>
    </w:p>
    <w:p w14:paraId="7E0FB103" w14:textId="77777777" w:rsidR="00AC771E" w:rsidRDefault="00466907" w:rsidP="00BD56BA">
      <w:pPr>
        <w:pStyle w:val="NormalIndent2"/>
        <w:ind w:left="1418"/>
        <w:rPr>
          <w:lang w:val="is-IS"/>
        </w:rPr>
      </w:pPr>
      <w:r>
        <w:rPr>
          <w:lang w:val="is-IS"/>
        </w:rPr>
        <w:lastRenderedPageBreak/>
        <w:t xml:space="preserve">Efavirenz/Emtricitabine/Tenofovir disoproxil Mylan er vanalega ekki tekið með öðrum lyfjum sem geta skaðað nýrun (sjá </w:t>
      </w:r>
      <w:r>
        <w:rPr>
          <w:rStyle w:val="Emphasis"/>
          <w:iCs/>
          <w:lang w:val="is-IS"/>
        </w:rPr>
        <w:t>Notkun annarra lyfja samhliða Efavirenz/Emtricitabine/Tenofovir disoproxil Mylan</w:t>
      </w:r>
      <w:r>
        <w:rPr>
          <w:lang w:val="is-IS"/>
        </w:rPr>
        <w:t>). Sé það óhjákvæmilegt mun læknirinn fylgjast með nýrnastarfseminni vikulega.</w:t>
      </w:r>
    </w:p>
    <w:p w14:paraId="3B06B62D" w14:textId="77777777" w:rsidR="00AC771E" w:rsidRDefault="00AC771E" w:rsidP="00636545">
      <w:pPr>
        <w:rPr>
          <w:rFonts w:cs="Times New Roman"/>
          <w:lang w:val="is-IS"/>
        </w:rPr>
      </w:pPr>
    </w:p>
    <w:p w14:paraId="0B87C061" w14:textId="77777777" w:rsidR="00AC771E" w:rsidRDefault="00466907" w:rsidP="00BD56BA">
      <w:pPr>
        <w:pStyle w:val="Bullet-2"/>
        <w:ind w:left="1434" w:hanging="357"/>
        <w:rPr>
          <w:lang w:val="is-IS"/>
        </w:rPr>
      </w:pPr>
      <w:r>
        <w:rPr>
          <w:rStyle w:val="Strong"/>
          <w:bCs/>
          <w:lang w:val="is-IS"/>
        </w:rPr>
        <w:t>ef þú ert með hjartasjúkdóm, eins og óeðlilegt rafboð sem kallast lenging á QT-bili.</w:t>
      </w:r>
    </w:p>
    <w:p w14:paraId="71EC0F85" w14:textId="77777777" w:rsidR="00AC771E" w:rsidRDefault="00AC771E" w:rsidP="00636545">
      <w:pPr>
        <w:rPr>
          <w:rFonts w:cs="Times New Roman"/>
          <w:lang w:val="is-IS"/>
        </w:rPr>
      </w:pPr>
    </w:p>
    <w:p w14:paraId="081C49B2" w14:textId="77777777" w:rsidR="00AC771E" w:rsidRDefault="00466907" w:rsidP="001335DE">
      <w:pPr>
        <w:pStyle w:val="Bullet-2"/>
        <w:ind w:left="1434" w:hanging="357"/>
        <w:rPr>
          <w:lang w:val="is-IS"/>
        </w:rPr>
      </w:pPr>
      <w:r>
        <w:rPr>
          <w:rStyle w:val="Strong"/>
          <w:bCs/>
          <w:lang w:val="is-IS"/>
        </w:rPr>
        <w:t>ef þú hefur verið með geðsjúkdóm,</w:t>
      </w:r>
      <w:r>
        <w:rPr>
          <w:lang w:val="is-IS"/>
        </w:rPr>
        <w:t xml:space="preserve"> að meðtöldu þunglyndi, eða misnotað áfengi eða fíkniefni. Láttu lækninn tafarlaust vita ef þú finnur til depurðar, ert með sjálfsvígshugsanir eða undarlegar hugsanir (sjá kafla 4, </w:t>
      </w:r>
      <w:r>
        <w:rPr>
          <w:rStyle w:val="Emphasis"/>
          <w:iCs/>
          <w:lang w:val="is-IS"/>
        </w:rPr>
        <w:t>Hugsanlegar aukaverkanir</w:t>
      </w:r>
      <w:r>
        <w:rPr>
          <w:lang w:val="is-IS"/>
        </w:rPr>
        <w:t>).</w:t>
      </w:r>
    </w:p>
    <w:p w14:paraId="4043E630" w14:textId="77777777" w:rsidR="00AC771E" w:rsidRDefault="00AC771E" w:rsidP="00636545">
      <w:pPr>
        <w:rPr>
          <w:rFonts w:cs="Times New Roman"/>
          <w:lang w:val="is-IS"/>
        </w:rPr>
      </w:pPr>
    </w:p>
    <w:p w14:paraId="07E2A5F1" w14:textId="77777777" w:rsidR="00AC771E" w:rsidRDefault="00466907" w:rsidP="001335DE">
      <w:pPr>
        <w:pStyle w:val="Bullet-2"/>
        <w:ind w:left="1434" w:hanging="357"/>
        <w:rPr>
          <w:lang w:val="is-IS"/>
        </w:rPr>
      </w:pPr>
      <w:r>
        <w:rPr>
          <w:rStyle w:val="Strong"/>
          <w:bCs/>
          <w:lang w:val="is-IS"/>
        </w:rPr>
        <w:t>ef þú hefur fengið krampa (köst eða flog)</w:t>
      </w:r>
      <w:r>
        <w:rPr>
          <w:lang w:val="is-IS"/>
        </w:rPr>
        <w:t xml:space="preserve"> eða ef þú ert í krampastillandi meðferð með lyfjum á borð við karbamazepín, fenóbarbítal og fenýtóín. Sértu að taka einhvert þessara lyfja getur verið að læknirinn þurfi að skoða þéttni krampastillandi lyfsins í blóðinu til að tryggja að notkun Efavirenz/Emtricitabine/Tenofovir disoproxil Mylan hafi ekki áhrif á það. Verið getur að læknirinn ávísi annars konar krampastillandi lyfi.</w:t>
      </w:r>
    </w:p>
    <w:p w14:paraId="1D04D49C" w14:textId="77777777" w:rsidR="00AC771E" w:rsidRDefault="00AC771E" w:rsidP="00636545">
      <w:pPr>
        <w:rPr>
          <w:rFonts w:cs="Times New Roman"/>
          <w:lang w:val="is-IS"/>
        </w:rPr>
      </w:pPr>
    </w:p>
    <w:p w14:paraId="5D5D3824" w14:textId="77777777" w:rsidR="00AC771E" w:rsidRDefault="00466907" w:rsidP="001335DE">
      <w:pPr>
        <w:pStyle w:val="Bullet-2"/>
        <w:ind w:left="1434" w:hanging="357"/>
        <w:rPr>
          <w:lang w:val="is-IS"/>
        </w:rPr>
      </w:pPr>
      <w:r>
        <w:rPr>
          <w:rStyle w:val="Strong"/>
          <w:bCs/>
          <w:lang w:val="is-IS"/>
        </w:rPr>
        <w:t>ef þú hefur haft lifrarsjúkdóm að meðtalinni langvinnri, virkri lifrarbólgu.</w:t>
      </w:r>
      <w:r>
        <w:rPr>
          <w:lang w:val="is-IS"/>
        </w:rPr>
        <w:t xml:space="preserve"> Sjúklingar með lifrarsjúkdóm að meðtalinni langvinnri lifrarbólgu B eða C sem fá blöndu lyfja gegn retróveirum eru í meiri hættu á að fá alvarlega og hugsanlega lífshættulega lifrarsjúkdóma. Verið getur að læknirinn fyrirskipi blóðrannsóknir til að fylgjast með starfsemi lifrar eða láti þig skipta um lyf. </w:t>
      </w:r>
      <w:r>
        <w:rPr>
          <w:rStyle w:val="Strong"/>
          <w:bCs/>
          <w:lang w:val="is-IS"/>
        </w:rPr>
        <w:t>Ef þú ert með alvarlegan lifrarsjúkdóm áttu ekki að nota Efavirenz/Emtricitabine/Tenofovir disoproxil Mylan</w:t>
      </w:r>
      <w:r>
        <w:rPr>
          <w:lang w:val="is-IS"/>
        </w:rPr>
        <w:t xml:space="preserve"> (sjá framar í kafla 2, </w:t>
      </w:r>
      <w:r>
        <w:rPr>
          <w:rStyle w:val="Emphasis"/>
          <w:iCs/>
          <w:lang w:val="is-IS"/>
        </w:rPr>
        <w:t>Ekki má nota Efavirenz/Emtricitabine/Tenofovir disoproxil Mylan</w:t>
      </w:r>
      <w:r>
        <w:rPr>
          <w:lang w:val="is-IS"/>
        </w:rPr>
        <w:t>).</w:t>
      </w:r>
    </w:p>
    <w:p w14:paraId="5C3FA441" w14:textId="77777777" w:rsidR="00AC771E" w:rsidRDefault="00AC771E" w:rsidP="00636545">
      <w:pPr>
        <w:rPr>
          <w:rFonts w:cs="Times New Roman"/>
          <w:lang w:val="is-IS"/>
        </w:rPr>
      </w:pPr>
    </w:p>
    <w:p w14:paraId="108D3007" w14:textId="77777777" w:rsidR="00AC771E" w:rsidRDefault="00466907" w:rsidP="001335DE">
      <w:pPr>
        <w:pStyle w:val="NormalIndent2"/>
        <w:ind w:left="1418"/>
        <w:rPr>
          <w:lang w:val="is-IS"/>
        </w:rPr>
      </w:pPr>
      <w:r>
        <w:rPr>
          <w:lang w:val="is-IS"/>
        </w:rPr>
        <w:t>Ef þú ert með sýkingu af lifrarbólgu B mun læknirinn íhuga vandlega hvaða meðferðaráætlun sé best fyrir þig. Tenófóvír tvísóproxíl og emtrícítabín, tvö af virku innihaldsefnunum í Efavirenz/Emtricitabine/Tenofovir disoproxil Mylan hafa sýnt einhverja virkni gegn lifrarbólgu B veiru þó emtrícítabín hafi ekki hlotið samþykki sem meðferð við sýkingu af lifrarbólgu B. Einkenni lifrarbólgunnar geta versnað eftir að notkun Efavirenz/Emtricitabine/Tenofovir disoproxil Mylan hefur verið stöðvuð. Þá getur verið að læknirinn fyrirskipi blóðrannsóknir reglulega til að fylgjast með lifrarstarfseminni (sjá kafla 3, Ef hætt er að nota Efavirenz/Emtricitabine/Tenofovir disoproxil Mylan).</w:t>
      </w:r>
    </w:p>
    <w:p w14:paraId="13782AED" w14:textId="77777777" w:rsidR="00AC771E" w:rsidRDefault="00AC771E" w:rsidP="00636545">
      <w:pPr>
        <w:rPr>
          <w:rFonts w:cs="Times New Roman"/>
          <w:lang w:val="is-IS"/>
        </w:rPr>
      </w:pPr>
    </w:p>
    <w:p w14:paraId="04138A49" w14:textId="77777777" w:rsidR="00AC771E" w:rsidRDefault="00466907" w:rsidP="00443AF2">
      <w:pPr>
        <w:pStyle w:val="Bullet-2"/>
        <w:ind w:left="1434" w:hanging="357"/>
        <w:rPr>
          <w:lang w:val="is-IS"/>
        </w:rPr>
      </w:pPr>
      <w:r>
        <w:rPr>
          <w:lang w:val="is-IS"/>
        </w:rPr>
        <w:t>Burtséð frá því hvort þú hefur haft lifrarsjúkdóm, mun læknirinn íhuga reglulegar blóðrannsóknir til að fylgjast með lifrarstarfseminni.</w:t>
      </w:r>
    </w:p>
    <w:p w14:paraId="7CACD13B" w14:textId="77777777" w:rsidR="00AC771E" w:rsidRDefault="00AC771E" w:rsidP="00636545">
      <w:pPr>
        <w:rPr>
          <w:rFonts w:cs="Times New Roman"/>
          <w:lang w:val="is-IS"/>
        </w:rPr>
      </w:pPr>
    </w:p>
    <w:p w14:paraId="0CE3C5EA" w14:textId="77777777" w:rsidR="00AC771E" w:rsidRDefault="00466907" w:rsidP="00443AF2">
      <w:pPr>
        <w:pStyle w:val="Bullet-2"/>
        <w:ind w:left="1434" w:hanging="357"/>
        <w:rPr>
          <w:lang w:val="is-IS"/>
        </w:rPr>
      </w:pPr>
      <w:r>
        <w:rPr>
          <w:rStyle w:val="Strong"/>
          <w:bCs/>
          <w:lang w:val="is-IS"/>
        </w:rPr>
        <w:t>ef þú ert eldri en 65 ára.</w:t>
      </w:r>
      <w:r>
        <w:rPr>
          <w:lang w:val="is-IS"/>
        </w:rPr>
        <w:t xml:space="preserve"> Ekki hefur nægur fjöldi sjúklinga yfir 65 ára aldri verið rannsakaður. Ef þú ert eldri en 65 ára og færð Efavirenz/Emtricitabine/Tenofovir disoproxil Mylan, fylgist læknirinn grannt með þér.</w:t>
      </w:r>
    </w:p>
    <w:p w14:paraId="192C50B1" w14:textId="77777777" w:rsidR="00AC771E" w:rsidRDefault="00AC771E" w:rsidP="00636545">
      <w:pPr>
        <w:rPr>
          <w:rFonts w:cs="Times New Roman"/>
          <w:lang w:val="is-IS"/>
        </w:rPr>
      </w:pPr>
    </w:p>
    <w:p w14:paraId="54204FFF" w14:textId="77777777" w:rsidR="00AC771E" w:rsidRDefault="00466907" w:rsidP="00443AF2">
      <w:pPr>
        <w:pStyle w:val="Bullet-"/>
        <w:keepNext/>
        <w:tabs>
          <w:tab w:val="clear" w:pos="0"/>
        </w:tabs>
        <w:ind w:left="714" w:hanging="357"/>
        <w:rPr>
          <w:rStyle w:val="Strong"/>
          <w:lang w:val="is-IS"/>
        </w:rPr>
      </w:pPr>
      <w:r>
        <w:rPr>
          <w:rStyle w:val="Strong"/>
          <w:bCs/>
          <w:lang w:val="is-IS"/>
        </w:rPr>
        <w:t>Þegar þú ert farin(n) að nota Efavirenz/Emtricitabine/Tenofovir disoproxil Mylan skaltu vera á varðbergi gagnvart:</w:t>
      </w:r>
    </w:p>
    <w:p w14:paraId="76A9BE3A" w14:textId="77777777" w:rsidR="00AC771E" w:rsidRDefault="00AC771E" w:rsidP="00636545">
      <w:pPr>
        <w:pStyle w:val="NormalKeep"/>
        <w:rPr>
          <w:lang w:val="is-IS"/>
        </w:rPr>
      </w:pPr>
    </w:p>
    <w:p w14:paraId="68F3BA0B" w14:textId="77777777" w:rsidR="00AC771E" w:rsidRDefault="00466907" w:rsidP="00443AF2">
      <w:pPr>
        <w:pStyle w:val="Bullet-2"/>
        <w:ind w:left="1434" w:hanging="357"/>
        <w:rPr>
          <w:lang w:val="is-IS"/>
        </w:rPr>
      </w:pPr>
      <w:r>
        <w:rPr>
          <w:rStyle w:val="Strong"/>
          <w:bCs/>
          <w:lang w:val="is-IS"/>
        </w:rPr>
        <w:t>merkjum um sundl, svefnörðugleika, sljóleika, einbeitingarerfiðleika eða óeðlilegar draumfarir.</w:t>
      </w:r>
      <w:r>
        <w:rPr>
          <w:lang w:val="is-IS"/>
        </w:rPr>
        <w:t xml:space="preserve"> Þessar aukaverkanir geta komið fram fyrstu 1 til 2 daga meðferðarinnar og hverfa yfirleitt eftir fyrstu 2 til 4 vikurnar.</w:t>
      </w:r>
    </w:p>
    <w:p w14:paraId="69352550" w14:textId="77777777" w:rsidR="00AC771E" w:rsidRDefault="00AC771E" w:rsidP="00636545">
      <w:pPr>
        <w:rPr>
          <w:rFonts w:cs="Times New Roman"/>
          <w:lang w:val="is-IS"/>
        </w:rPr>
      </w:pPr>
    </w:p>
    <w:p w14:paraId="36E56ECA" w14:textId="77777777" w:rsidR="00AC771E" w:rsidRDefault="00466907" w:rsidP="00443AF2">
      <w:pPr>
        <w:pStyle w:val="Bullet-2"/>
        <w:keepLines/>
        <w:ind w:left="1434" w:hanging="357"/>
        <w:rPr>
          <w:lang w:val="is-IS"/>
        </w:rPr>
      </w:pPr>
      <w:r>
        <w:rPr>
          <w:rStyle w:val="Strong"/>
          <w:bCs/>
          <w:lang w:val="is-IS"/>
        </w:rPr>
        <w:t>öllum merkjum um útbrot á húð.</w:t>
      </w:r>
      <w:r>
        <w:rPr>
          <w:lang w:val="is-IS"/>
        </w:rPr>
        <w:t xml:space="preserve"> Efavirenz/Emtricitabine/Tenofovir disoproxil Mylan getur valdið útbrotum. Ef vart verður við einhver merki um alvarleg útbrot með blöðrum eða hita á að hætta að nota Efavirenz/Emtricitabine/Tenofovir disoproxil Mylan og láta lækninn strax vita. Ef þú hefur fengið útbrot við töku annars bakritahemils sem er ekki núkleósíð (NNRTI) geturðu frekar átt á hættu að fá útbrot með Efavirenz/Emtricitabine/Tenofovir disoproxil Mylan.</w:t>
      </w:r>
    </w:p>
    <w:p w14:paraId="1AD81779" w14:textId="77777777" w:rsidR="00AC771E" w:rsidRDefault="00AC771E" w:rsidP="00636545">
      <w:pPr>
        <w:rPr>
          <w:rFonts w:cs="Times New Roman"/>
          <w:lang w:val="is-IS"/>
        </w:rPr>
      </w:pPr>
    </w:p>
    <w:p w14:paraId="6F09397F" w14:textId="77777777" w:rsidR="00AC771E" w:rsidRDefault="00466907" w:rsidP="00443AF2">
      <w:pPr>
        <w:pStyle w:val="Bullet-2"/>
        <w:ind w:left="1434" w:hanging="357"/>
        <w:rPr>
          <w:lang w:val="is-IS"/>
        </w:rPr>
      </w:pPr>
      <w:r>
        <w:rPr>
          <w:rStyle w:val="Strong"/>
          <w:bCs/>
          <w:lang w:val="is-IS"/>
        </w:rPr>
        <w:t>öllum merkjum um bólgu eða sýkingu.</w:t>
      </w:r>
      <w:r>
        <w:rPr>
          <w:lang w:val="is-IS"/>
        </w:rPr>
        <w:t xml:space="preserve"> Hjá sumum sjúklingum með langt gengna HIV sýkingu (alnæmi) og sögu um tækifærissýkingu geta komið fram merki og einkenni um bólgu vegna fyrri sýkinga skömmu eftir að meðferð gegn HIV er hafin. Talið er að þessi einkenni stafi af því að ónæmissvörun líkamans hafi eflst sem geri það að verkum að líkaminn sé fær um að berjast gegn sýkingum sem geta hafa verið til staðar án sýnilegra einkenna. Láttu lækninn tafarlaust vita verði vart við einhver einkenni sýkingar.</w:t>
      </w:r>
    </w:p>
    <w:p w14:paraId="4FEFB459" w14:textId="77777777" w:rsidR="00AC771E" w:rsidRDefault="00AC771E" w:rsidP="00636545">
      <w:pPr>
        <w:rPr>
          <w:rFonts w:cs="Times New Roman"/>
          <w:lang w:val="is-IS"/>
        </w:rPr>
      </w:pPr>
    </w:p>
    <w:p w14:paraId="39E693DF" w14:textId="77777777" w:rsidR="00AC771E" w:rsidRDefault="00466907" w:rsidP="00443AF2">
      <w:pPr>
        <w:pStyle w:val="NormalIndent2"/>
        <w:ind w:left="1418"/>
        <w:rPr>
          <w:lang w:val="is-IS"/>
        </w:rPr>
      </w:pPr>
      <w:r>
        <w:rPr>
          <w:lang w:val="is-IS"/>
        </w:rPr>
        <w:t>Til viðbótar við tækifærissýkingarnar, geta sjálfsnæmissjúkdómar (ástand sem kemur fram þegar ónæmiskerfið ræðst á heilbrigðan líkamsvef) einnig komið fram eftir að þú byrjar að taka lyf til meðhöndlunar á HIV-sýkingunni. Sjálfsnæmissjúkdómar geta komið fram mörgum mánuðum eftir upphaf meðferðar. Ef þú tekur eftir einhverjum einkennum um sýkingu eða öðrum einkennum á borð við vöðvaslappleika, máttleysi sem hefst í höndum og fótum og færist upp eftir líkamanum, hjartsláttarónotum, skjálfta eða ofvirkni skaltu láta lækninn vita tafarlaust svo hægt sé að veita viðeigandi meðferð.</w:t>
      </w:r>
    </w:p>
    <w:p w14:paraId="2AE74D67" w14:textId="77777777" w:rsidR="00926C5D" w:rsidRDefault="00926C5D" w:rsidP="00636545">
      <w:pPr>
        <w:pStyle w:val="NormalIndent2"/>
        <w:rPr>
          <w:lang w:val="is-IS"/>
        </w:rPr>
      </w:pPr>
    </w:p>
    <w:p w14:paraId="365B160C" w14:textId="17DDA1B5" w:rsidR="00926C5D" w:rsidRPr="00BE58D6" w:rsidRDefault="00926C5D" w:rsidP="00BE58D6">
      <w:pPr>
        <w:pStyle w:val="NormalIndent2"/>
        <w:ind w:left="714" w:hanging="357"/>
        <w:rPr>
          <w:b/>
          <w:bCs/>
          <w:lang w:val="is-IS"/>
        </w:rPr>
      </w:pPr>
      <w:r w:rsidRPr="00BE58D6">
        <w:rPr>
          <w:b/>
          <w:bCs/>
          <w:lang w:val="is-IS"/>
        </w:rPr>
        <w:t>-</w:t>
      </w:r>
      <w:r w:rsidR="00C8324E" w:rsidRPr="00BE58D6">
        <w:rPr>
          <w:b/>
          <w:bCs/>
          <w:lang w:val="is-IS"/>
        </w:rPr>
        <w:tab/>
      </w:r>
      <w:r w:rsidRPr="00BE58D6">
        <w:rPr>
          <w:b/>
          <w:bCs/>
          <w:lang w:val="is-IS"/>
        </w:rPr>
        <w:t>Ræddu við lækninn ef þú ert með beinþynningu, sögu um beinbrot eða ef þú ert með beinkvilla.</w:t>
      </w:r>
    </w:p>
    <w:p w14:paraId="5DC3AE2C" w14:textId="77777777" w:rsidR="00AC771E" w:rsidRDefault="00AC771E" w:rsidP="00636545">
      <w:pPr>
        <w:rPr>
          <w:rFonts w:cs="Times New Roman"/>
          <w:lang w:val="is-IS"/>
        </w:rPr>
      </w:pPr>
    </w:p>
    <w:p w14:paraId="36FDB7DC" w14:textId="6B4FE605" w:rsidR="00AC771E" w:rsidRDefault="00DC1471" w:rsidP="00443AF2">
      <w:pPr>
        <w:pStyle w:val="Bullet-2"/>
        <w:ind w:left="1434" w:hanging="357"/>
        <w:rPr>
          <w:lang w:val="is-IS"/>
        </w:rPr>
      </w:pPr>
      <w:r>
        <w:rPr>
          <w:rStyle w:val="Strong"/>
          <w:bCs/>
          <w:lang w:val="is-IS"/>
        </w:rPr>
        <w:t>B</w:t>
      </w:r>
      <w:r w:rsidR="00466907">
        <w:rPr>
          <w:rStyle w:val="Strong"/>
          <w:bCs/>
          <w:lang w:val="is-IS"/>
        </w:rPr>
        <w:t>einkvill</w:t>
      </w:r>
      <w:r>
        <w:rPr>
          <w:rStyle w:val="Strong"/>
          <w:bCs/>
          <w:lang w:val="is-IS"/>
        </w:rPr>
        <w:t>ar</w:t>
      </w:r>
      <w:r w:rsidR="00466907">
        <w:rPr>
          <w:rStyle w:val="Strong"/>
          <w:bCs/>
          <w:lang w:val="is-IS"/>
        </w:rPr>
        <w:t>.</w:t>
      </w:r>
      <w:r w:rsidR="00466907">
        <w:rPr>
          <w:lang w:val="is-IS"/>
        </w:rPr>
        <w:t xml:space="preserve"> Hjá sumum sjúklingum, sem fá samsetta andretróveirumeðferð getur komið fram sjúkdómur í beinum sem kallast beindrep (beinvefur deyr vegna minnkaðs blóðflæðis til beina). Nokkrir af mörgum áhættuþáttum fyrir myndun þessa sjúkdóms geta verið lengd samsettrar andretróveirumeðferðar, notkun barkstera, áfengisneysla, öflug ónæmisbæling og hár líkamsþyngdarstuðull (BMI). Merki um beindrep eru stirðleiki, verkir eða sársauki í liðum (einkum í mjöðm, hné og öxl) og erfiðleikar með hreyfingar. Láttu lækninn vita ef vart verður við eitthvert þessara einkenna.</w:t>
      </w:r>
    </w:p>
    <w:p w14:paraId="3E833FA6" w14:textId="77777777" w:rsidR="00AC771E" w:rsidRDefault="00AC771E" w:rsidP="00443AF2">
      <w:pPr>
        <w:ind w:left="1418"/>
        <w:rPr>
          <w:rFonts w:cs="Times New Roman"/>
          <w:lang w:val="is-IS"/>
        </w:rPr>
      </w:pPr>
    </w:p>
    <w:p w14:paraId="4C2D9D25" w14:textId="77777777" w:rsidR="00AC771E" w:rsidRDefault="00466907" w:rsidP="00443AF2">
      <w:pPr>
        <w:ind w:left="1418"/>
        <w:rPr>
          <w:lang w:val="is-IS"/>
        </w:rPr>
      </w:pPr>
      <w:r>
        <w:rPr>
          <w:lang w:val="is-IS"/>
        </w:rPr>
        <w:t xml:space="preserve">Beinkvillar (sem birtast sem þrálátur eða versnandi beinverkur og valda stundum brotum) geta einnig komið fram vegna frumuskemmda í nýrnapíplum (sjá kafla 4, </w:t>
      </w:r>
      <w:r>
        <w:rPr>
          <w:rStyle w:val="Emphasis"/>
          <w:iCs/>
          <w:lang w:val="is-IS"/>
        </w:rPr>
        <w:t>Hugsanlegar aukaverkanir</w:t>
      </w:r>
      <w:r>
        <w:rPr>
          <w:lang w:val="is-IS"/>
        </w:rPr>
        <w:t>). Látið lækninn vita ef þú færð beinverki eða beinbrot.</w:t>
      </w:r>
    </w:p>
    <w:p w14:paraId="0CF2661E" w14:textId="77777777" w:rsidR="00AC771E" w:rsidRDefault="00AC771E" w:rsidP="00443AF2">
      <w:pPr>
        <w:ind w:left="1418"/>
        <w:rPr>
          <w:lang w:val="is-IS"/>
        </w:rPr>
      </w:pPr>
    </w:p>
    <w:p w14:paraId="4A443FED" w14:textId="77777777" w:rsidR="00AC771E" w:rsidRDefault="00466907" w:rsidP="00443AF2">
      <w:pPr>
        <w:ind w:left="1418"/>
        <w:rPr>
          <w:lang w:val="is-IS"/>
        </w:rPr>
      </w:pPr>
      <w:r>
        <w:rPr>
          <w:lang w:val="is-IS"/>
        </w:rPr>
        <w:t>Tenófóvír tvísóproxíl getur einnig valdið tapi á beinmassa. Mesta beintapið sást í klínískum rannsóknum þar sem sjúklingar fengu meðferð við HIV með tenófóvír tvísóproxíli ásamt örvuðum próteasahemli.</w:t>
      </w:r>
    </w:p>
    <w:p w14:paraId="37553553" w14:textId="77777777" w:rsidR="00AC771E" w:rsidRDefault="00466907" w:rsidP="00443AF2">
      <w:pPr>
        <w:ind w:left="1418"/>
        <w:rPr>
          <w:lang w:val="is-IS"/>
        </w:rPr>
      </w:pPr>
      <w:r>
        <w:rPr>
          <w:lang w:val="is-IS"/>
        </w:rPr>
        <w:t xml:space="preserve"> </w:t>
      </w:r>
    </w:p>
    <w:p w14:paraId="5AEB7CE7" w14:textId="77777777" w:rsidR="00AC771E" w:rsidRDefault="00466907" w:rsidP="00443AF2">
      <w:pPr>
        <w:ind w:left="1418"/>
        <w:rPr>
          <w:lang w:val="is-IS"/>
        </w:rPr>
      </w:pPr>
      <w:r>
        <w:rPr>
          <w:lang w:val="is-IS"/>
        </w:rPr>
        <w:t>Í heild ríkir óvissa um áhrif tenófóvír tvísóproxíls á langtímabeinheilsu og hættu á beinbrotum í framtíðinni hjá fullorðnum sjúklingum og sjúklingum á barnsaldri.</w:t>
      </w:r>
    </w:p>
    <w:p w14:paraId="2CAC7C71" w14:textId="77777777" w:rsidR="00AC771E" w:rsidRDefault="00AC771E" w:rsidP="00BE58D6">
      <w:pPr>
        <w:rPr>
          <w:lang w:val="is-IS"/>
        </w:rPr>
      </w:pPr>
    </w:p>
    <w:p w14:paraId="702ED0B1" w14:textId="77777777" w:rsidR="00AC771E" w:rsidRDefault="00466907" w:rsidP="00636545">
      <w:pPr>
        <w:pStyle w:val="HeadingStrong"/>
        <w:rPr>
          <w:lang w:val="is-IS"/>
        </w:rPr>
      </w:pPr>
      <w:r>
        <w:rPr>
          <w:bCs/>
          <w:lang w:val="is-IS"/>
        </w:rPr>
        <w:t>Börn og unglingar</w:t>
      </w:r>
    </w:p>
    <w:p w14:paraId="4F0907BE" w14:textId="77777777" w:rsidR="00AC771E" w:rsidRDefault="00AC771E" w:rsidP="00636545">
      <w:pPr>
        <w:pStyle w:val="NormalKeep"/>
        <w:rPr>
          <w:lang w:val="is-IS"/>
        </w:rPr>
      </w:pPr>
    </w:p>
    <w:p w14:paraId="287ADE2A" w14:textId="77777777" w:rsidR="00AC771E" w:rsidRDefault="00466907" w:rsidP="00443AF2">
      <w:pPr>
        <w:pStyle w:val="Bullet-"/>
        <w:ind w:left="714" w:hanging="357"/>
        <w:rPr>
          <w:lang w:val="is-IS"/>
        </w:rPr>
      </w:pPr>
      <w:r>
        <w:rPr>
          <w:rStyle w:val="Strong"/>
          <w:bCs/>
          <w:lang w:val="is-IS"/>
        </w:rPr>
        <w:t>Efavirenz/Emtricitabine/Tenofovir disoproxil Mylan á ekki að gefa börnum og unglingum</w:t>
      </w:r>
      <w:r>
        <w:rPr>
          <w:lang w:val="is-IS"/>
        </w:rPr>
        <w:t xml:space="preserve"> undir 18 ára aldri. Notkun efavírenz/emtrícítabíns/tenófóvír tvísóproxíls Mylan hjá börnum og unglingum hefur ekki enn verið rannsökuð.</w:t>
      </w:r>
    </w:p>
    <w:p w14:paraId="0CA9B871" w14:textId="77777777" w:rsidR="00AC771E" w:rsidRDefault="00AC771E" w:rsidP="00636545">
      <w:pPr>
        <w:rPr>
          <w:rFonts w:cs="Times New Roman"/>
          <w:lang w:val="is-IS"/>
        </w:rPr>
      </w:pPr>
    </w:p>
    <w:p w14:paraId="66158FF4" w14:textId="77777777" w:rsidR="00AC771E" w:rsidRDefault="00466907" w:rsidP="00636545">
      <w:pPr>
        <w:pStyle w:val="HeadingStrong"/>
        <w:rPr>
          <w:lang w:val="is-IS"/>
        </w:rPr>
      </w:pPr>
      <w:r>
        <w:rPr>
          <w:bCs/>
          <w:lang w:val="is-IS"/>
        </w:rPr>
        <w:t>Notkun annarra lyfja samhliða Efavirenz/Emtricitabine/Tenofovir disoproxil Mylan</w:t>
      </w:r>
    </w:p>
    <w:p w14:paraId="644079BA" w14:textId="77777777" w:rsidR="00AC771E" w:rsidRDefault="00AC771E" w:rsidP="00636545">
      <w:pPr>
        <w:pStyle w:val="NormalKeep"/>
        <w:rPr>
          <w:lang w:val="is-IS"/>
        </w:rPr>
      </w:pPr>
    </w:p>
    <w:p w14:paraId="188AB89A" w14:textId="77777777" w:rsidR="00AC771E" w:rsidRDefault="00466907" w:rsidP="00636545">
      <w:pPr>
        <w:rPr>
          <w:rFonts w:cs="Times New Roman"/>
          <w:lang w:val="is-IS"/>
        </w:rPr>
      </w:pPr>
      <w:r>
        <w:rPr>
          <w:rStyle w:val="Strong"/>
          <w:bCs/>
          <w:lang w:val="is-IS"/>
        </w:rPr>
        <w:t>Þú mátt ekki nota Efavirenz/Emtricitabine/Tenofovir disoproxil Mylan með tilteknum lyfjum.</w:t>
      </w:r>
      <w:r>
        <w:rPr>
          <w:rFonts w:cs="Times New Roman"/>
          <w:lang w:val="is-IS"/>
        </w:rPr>
        <w:t xml:space="preserve"> Þau eru talin upp í </w:t>
      </w:r>
      <w:r>
        <w:rPr>
          <w:rStyle w:val="Emphasis"/>
          <w:iCs/>
          <w:lang w:val="is-IS"/>
        </w:rPr>
        <w:t>Ekki má nota Efavirenz/Emtricitabine/Tenofovir disoproxil Mylan</w:t>
      </w:r>
      <w:r>
        <w:rPr>
          <w:rFonts w:cs="Times New Roman"/>
          <w:lang w:val="is-IS"/>
        </w:rPr>
        <w:t>, í byrjun kafla 2. Meðal þeirra eru nokkur algeng lyf og nokkur náttúrulyf, að meðtalinni jóhannesarjurt (hypericum perforatum), sem geta valdið alvarlegum milliverkunum.</w:t>
      </w:r>
    </w:p>
    <w:p w14:paraId="1CD8B23B" w14:textId="77777777" w:rsidR="00AC771E" w:rsidRDefault="00AC771E" w:rsidP="00636545">
      <w:pPr>
        <w:rPr>
          <w:rFonts w:cs="Times New Roman"/>
          <w:lang w:val="is-IS"/>
        </w:rPr>
      </w:pPr>
    </w:p>
    <w:p w14:paraId="403A4372" w14:textId="77777777" w:rsidR="00AC771E" w:rsidRDefault="00466907" w:rsidP="00636545">
      <w:pPr>
        <w:rPr>
          <w:rFonts w:cs="Times New Roman"/>
          <w:lang w:val="is-IS"/>
        </w:rPr>
      </w:pPr>
      <w:r>
        <w:rPr>
          <w:rStyle w:val="Strong"/>
          <w:bCs/>
          <w:lang w:val="is-IS"/>
        </w:rPr>
        <w:t>Látið lækninn</w:t>
      </w:r>
      <w:r>
        <w:rPr>
          <w:rFonts w:cs="Times New Roman"/>
          <w:lang w:val="is-IS"/>
        </w:rPr>
        <w:t xml:space="preserve"> eða lyfjafræðing vita um öll önnur lyf sem eru notuð, hafa nýlega verið notuð eða kynnu að verða notuð.</w:t>
      </w:r>
    </w:p>
    <w:p w14:paraId="163A473B" w14:textId="77777777" w:rsidR="00AC771E" w:rsidRDefault="00AC771E" w:rsidP="00636545">
      <w:pPr>
        <w:rPr>
          <w:rFonts w:cs="Times New Roman"/>
          <w:lang w:val="is-IS"/>
        </w:rPr>
      </w:pPr>
    </w:p>
    <w:p w14:paraId="54CB5B9A" w14:textId="77777777" w:rsidR="00AC771E" w:rsidRDefault="00466907" w:rsidP="00636545">
      <w:pPr>
        <w:rPr>
          <w:rFonts w:cs="Times New Roman"/>
          <w:lang w:val="is-IS"/>
        </w:rPr>
      </w:pPr>
      <w:r>
        <w:rPr>
          <w:rFonts w:cs="Times New Roman"/>
          <w:lang w:val="is-IS"/>
        </w:rPr>
        <w:lastRenderedPageBreak/>
        <w:t>Ekki á heldur að nota Efavirenz/Emtricitabine/Tenofovir disoproxil Mylan samhliða neinum þeim lyfjum sem innihalda efavírenz (nema læknirinn hafi ráðlagt það), emtrícítabín, tenófóvír tvísóproxíl, tenófóvír alafenamíð, lamívúdín eða adefóvír tvípívoxíl.</w:t>
      </w:r>
    </w:p>
    <w:p w14:paraId="1886137E" w14:textId="77777777" w:rsidR="00AC771E" w:rsidRDefault="00AC771E" w:rsidP="00636545">
      <w:pPr>
        <w:rPr>
          <w:rFonts w:cs="Times New Roman"/>
          <w:lang w:val="is-IS"/>
        </w:rPr>
      </w:pPr>
    </w:p>
    <w:p w14:paraId="6AA67581" w14:textId="77777777" w:rsidR="00AC771E" w:rsidRDefault="00466907" w:rsidP="00636545">
      <w:pPr>
        <w:pStyle w:val="NormalKeep"/>
        <w:rPr>
          <w:lang w:val="is-IS"/>
        </w:rPr>
      </w:pPr>
      <w:r>
        <w:rPr>
          <w:rStyle w:val="Strong"/>
          <w:bCs/>
          <w:lang w:val="is-IS"/>
        </w:rPr>
        <w:t>Láttu lækninn vita</w:t>
      </w:r>
      <w:r>
        <w:rPr>
          <w:lang w:val="is-IS"/>
        </w:rPr>
        <w:t xml:space="preserve"> ef þú ert að taka önnur lyf sem geta verið skaðleg fyrir nýrun. Meðal þeirra eru:</w:t>
      </w:r>
    </w:p>
    <w:p w14:paraId="0EF6C091" w14:textId="77777777" w:rsidR="00AC771E" w:rsidRDefault="00466907" w:rsidP="00443AF2">
      <w:pPr>
        <w:pStyle w:val="Bullet-"/>
        <w:keepNext/>
        <w:ind w:left="714" w:hanging="357"/>
        <w:rPr>
          <w:lang w:val="is-IS"/>
        </w:rPr>
      </w:pPr>
      <w:r>
        <w:rPr>
          <w:lang w:val="is-IS"/>
        </w:rPr>
        <w:t>amínóglýkósíð, vankómýcín (lyf við bakteríusýkingum)</w:t>
      </w:r>
    </w:p>
    <w:p w14:paraId="2B4620F7" w14:textId="77777777" w:rsidR="00AC771E" w:rsidRDefault="00466907" w:rsidP="00443AF2">
      <w:pPr>
        <w:pStyle w:val="Bullet-"/>
        <w:ind w:left="714" w:hanging="357"/>
        <w:rPr>
          <w:lang w:val="is-IS"/>
        </w:rPr>
      </w:pPr>
      <w:r>
        <w:rPr>
          <w:lang w:val="is-IS"/>
        </w:rPr>
        <w:t>foskarnet, gancíklóvír, cídófóvír (lyf við veirusýkingum)</w:t>
      </w:r>
    </w:p>
    <w:p w14:paraId="3C6B769A" w14:textId="77777777" w:rsidR="00AC771E" w:rsidRDefault="00466907" w:rsidP="00443AF2">
      <w:pPr>
        <w:pStyle w:val="Bullet-"/>
        <w:ind w:left="714" w:hanging="357"/>
        <w:rPr>
          <w:lang w:val="is-IS"/>
        </w:rPr>
      </w:pPr>
      <w:r>
        <w:rPr>
          <w:lang w:val="is-IS"/>
        </w:rPr>
        <w:t>amfóterícín B, pentamídín (lyf við sveppasýkingum)</w:t>
      </w:r>
    </w:p>
    <w:p w14:paraId="01B1C7BE" w14:textId="77777777" w:rsidR="00AC771E" w:rsidRDefault="00466907" w:rsidP="00443AF2">
      <w:pPr>
        <w:pStyle w:val="Bullet-"/>
        <w:keepNext/>
        <w:ind w:left="714" w:hanging="357"/>
        <w:rPr>
          <w:lang w:val="is-IS"/>
        </w:rPr>
      </w:pPr>
      <w:r>
        <w:rPr>
          <w:lang w:val="is-IS"/>
        </w:rPr>
        <w:t>interleukin</w:t>
      </w:r>
      <w:r>
        <w:rPr>
          <w:lang w:val="is-IS"/>
        </w:rPr>
        <w:softHyphen/>
        <w:t>2 (til meðferðar við krabbameini)</w:t>
      </w:r>
    </w:p>
    <w:p w14:paraId="1C4876AD" w14:textId="77777777" w:rsidR="00AC771E" w:rsidRDefault="00466907" w:rsidP="00443AF2">
      <w:pPr>
        <w:pStyle w:val="Bullet-"/>
        <w:ind w:left="714" w:hanging="357"/>
        <w:rPr>
          <w:lang w:val="is-IS"/>
        </w:rPr>
      </w:pPr>
      <w:r>
        <w:rPr>
          <w:lang w:val="is-IS"/>
        </w:rPr>
        <w:t>bólgueyðandi gigtarlyf (NSAID, til að draga úr verkjum í beinum eða vöðvum)</w:t>
      </w:r>
    </w:p>
    <w:p w14:paraId="22FD9C99" w14:textId="77777777" w:rsidR="00AC771E" w:rsidRDefault="00AC771E" w:rsidP="00636545">
      <w:pPr>
        <w:rPr>
          <w:rFonts w:cs="Times New Roman"/>
          <w:lang w:val="is-IS"/>
        </w:rPr>
      </w:pPr>
    </w:p>
    <w:p w14:paraId="766D6A94" w14:textId="77777777" w:rsidR="00AC771E" w:rsidRDefault="00466907" w:rsidP="00636545">
      <w:pPr>
        <w:pStyle w:val="NormalKeep"/>
        <w:rPr>
          <w:lang w:val="is-IS"/>
        </w:rPr>
      </w:pPr>
      <w:r>
        <w:rPr>
          <w:lang w:val="is-IS"/>
        </w:rPr>
        <w:t xml:space="preserve">Efavirenz/Emtricitabine/Tenofovir disoproxil Mylan getur haft milliverkanir við önnur lyf, meðal annars náttúrulyf svo sem ginkgo biloba. Þetta getur haft áhrif á magn Efavirenz/Emtricitabine/Tenofovir disoproxil Mylan eða annarra lyfja í blóði. Það getur komið í veg fyrir að lyfin virki sem skyldi eða aukaverkanir geta versnað. Stundum getur læknirinn þurft að aðlaga skammtinn eða fylgjast með blóðgildum. </w:t>
      </w:r>
      <w:r>
        <w:rPr>
          <w:rStyle w:val="Strong"/>
          <w:bCs/>
          <w:lang w:val="is-IS"/>
        </w:rPr>
        <w:t>Áríðandi er að láta lækninn eða lyfjafræðing vita ef þú ert að taka einhver eftirtalinna lyfja:</w:t>
      </w:r>
    </w:p>
    <w:p w14:paraId="5E9E972A" w14:textId="77777777" w:rsidR="00AC771E" w:rsidRDefault="00AC771E" w:rsidP="00636545">
      <w:pPr>
        <w:pStyle w:val="NormalKeep"/>
        <w:rPr>
          <w:lang w:val="is-IS"/>
        </w:rPr>
      </w:pPr>
    </w:p>
    <w:p w14:paraId="051A1994" w14:textId="77777777" w:rsidR="00AC771E" w:rsidRDefault="00466907" w:rsidP="00443AF2">
      <w:pPr>
        <w:pStyle w:val="Bullet-"/>
        <w:ind w:left="714" w:hanging="357"/>
        <w:rPr>
          <w:lang w:val="is-IS"/>
        </w:rPr>
      </w:pPr>
      <w:r>
        <w:rPr>
          <w:rStyle w:val="Strong"/>
          <w:bCs/>
          <w:lang w:val="is-IS"/>
        </w:rPr>
        <w:t>Lyf sem innihalda dídanósín (við HIV sýkingu):</w:t>
      </w:r>
      <w:r>
        <w:rPr>
          <w:lang w:val="is-IS"/>
        </w:rPr>
        <w:t xml:space="preserve"> Ef Efavirenz/Emtricitabine/Tenofovir disoproxil Mylan er tekið ásamt lyfjum við veirusýkingum sem innihalda dídanósín getur magn dídanósíns í blóði aukist og dregið getur úr CD4 frumufjölda. Í mjög sjaldgæfum tilfellum var tilkynnt um bólgu í brisi og mjólkursýrublóðsýringu (of mikla mjólkursýru í blóðinu) sem stundum leiddu til dauða, þegar lyf sem innihéldu tenófóvír tvísóproxíl og dídanósín voru tekin samhliða. Læknirinn mun íhuga vandlega hvort þú færð meðferð með lyfjum sem innihalda tenófóvír og dídanósín.</w:t>
      </w:r>
    </w:p>
    <w:p w14:paraId="5553E4C8" w14:textId="77777777" w:rsidR="00AC771E" w:rsidRDefault="00AC771E" w:rsidP="00443AF2">
      <w:pPr>
        <w:rPr>
          <w:rFonts w:cs="Times New Roman"/>
          <w:lang w:val="is-IS"/>
        </w:rPr>
      </w:pPr>
    </w:p>
    <w:p w14:paraId="0E7CB855" w14:textId="77777777" w:rsidR="00AC771E" w:rsidRDefault="00466907" w:rsidP="00443AF2">
      <w:pPr>
        <w:pStyle w:val="Bullet-"/>
        <w:ind w:left="714" w:hanging="357"/>
        <w:rPr>
          <w:lang w:val="is-IS"/>
        </w:rPr>
      </w:pPr>
      <w:r>
        <w:rPr>
          <w:rStyle w:val="Strong"/>
          <w:bCs/>
          <w:lang w:val="is-IS"/>
        </w:rPr>
        <w:t>Önnur lyf við HIV sýkingu:</w:t>
      </w:r>
      <w:r>
        <w:rPr>
          <w:lang w:val="is-IS"/>
        </w:rPr>
        <w:t xml:space="preserve"> Eftirfarandi próteasahemlar: darúnavír, indínavír, lópínavír/rítónavír, rítónavír eða rítónavírstyrkt atazanavír eða saquínavír. Verið getur að læknirinn íhugi að gefa þér annað lyf eða breyta skammti próteasahemlanna. Láttu lækninn einnig vita ef þú tekur maravírok.</w:t>
      </w:r>
    </w:p>
    <w:p w14:paraId="61B84907" w14:textId="77777777" w:rsidR="00AC771E" w:rsidRDefault="00AC771E" w:rsidP="00443AF2">
      <w:pPr>
        <w:rPr>
          <w:rFonts w:cs="Times New Roman"/>
          <w:lang w:val="is-IS"/>
        </w:rPr>
      </w:pPr>
    </w:p>
    <w:p w14:paraId="75D67B90" w14:textId="77777777" w:rsidR="00AC771E" w:rsidRDefault="00466907" w:rsidP="00443AF2">
      <w:pPr>
        <w:pStyle w:val="Bullet-"/>
        <w:ind w:left="714" w:hanging="357"/>
        <w:rPr>
          <w:lang w:val="is-IS"/>
        </w:rPr>
      </w:pPr>
      <w:r>
        <w:rPr>
          <w:rStyle w:val="Strong"/>
          <w:bCs/>
          <w:lang w:val="is-IS"/>
        </w:rPr>
        <w:t>Lyf til meðferðar við sýkingu af völdum lifrarbólguveiru C:</w:t>
      </w:r>
      <w:r>
        <w:rPr>
          <w:lang w:val="is-IS"/>
        </w:rPr>
        <w:t xml:space="preserve"> </w:t>
      </w:r>
      <w:r>
        <w:rPr>
          <w:lang w:val="is-IS" w:eastAsia="en-GB"/>
        </w:rPr>
        <w:t xml:space="preserve">elbasvír/grazoprevír, </w:t>
      </w:r>
      <w:r>
        <w:rPr>
          <w:lang w:val="is-IS"/>
        </w:rPr>
        <w:t>glecaprevír/pibrentasvír, sófosbúvír/velpatasvír, sófosbúvír/velpatasvír/voxílaprevír.</w:t>
      </w:r>
    </w:p>
    <w:p w14:paraId="404F4457" w14:textId="77777777" w:rsidR="00AC771E" w:rsidRDefault="00AC771E" w:rsidP="00443AF2">
      <w:pPr>
        <w:rPr>
          <w:rFonts w:cs="Times New Roman"/>
          <w:lang w:val="is-IS"/>
        </w:rPr>
      </w:pPr>
    </w:p>
    <w:p w14:paraId="3BFD8F5A" w14:textId="77777777" w:rsidR="00AC771E" w:rsidRDefault="00466907" w:rsidP="00443AF2">
      <w:pPr>
        <w:pStyle w:val="Bullet-"/>
        <w:ind w:left="714" w:hanging="357"/>
        <w:rPr>
          <w:lang w:val="is-IS"/>
        </w:rPr>
      </w:pPr>
      <w:r>
        <w:rPr>
          <w:rStyle w:val="Strong"/>
          <w:bCs/>
          <w:lang w:val="is-IS"/>
        </w:rPr>
        <w:t>Lyf til að lækka blóðfitu (einnig kölluð statín):</w:t>
      </w:r>
      <w:r>
        <w:rPr>
          <w:lang w:val="is-IS"/>
        </w:rPr>
        <w:t xml:space="preserve"> Atórvastatín, pravastatín, símvastatín. Efavirenz/Emtricitabine/Tenofovir disoproxil Mylan getur dregið úr magni statína í blóðinu. Læknirinn fylgist með kólesterólgildum og verið getur að hann breyti skammtinum af statíni ef með þarf.</w:t>
      </w:r>
    </w:p>
    <w:p w14:paraId="0971500F" w14:textId="77777777" w:rsidR="00AC771E" w:rsidRDefault="00AC771E" w:rsidP="00443AF2">
      <w:pPr>
        <w:rPr>
          <w:rFonts w:cs="Times New Roman"/>
          <w:lang w:val="is-IS"/>
        </w:rPr>
      </w:pPr>
    </w:p>
    <w:p w14:paraId="5B18F330" w14:textId="77777777" w:rsidR="00AC771E" w:rsidRDefault="00466907" w:rsidP="00443AF2">
      <w:pPr>
        <w:pStyle w:val="Bullet-"/>
        <w:ind w:left="714" w:hanging="357"/>
        <w:rPr>
          <w:lang w:val="is-IS"/>
        </w:rPr>
      </w:pPr>
      <w:r>
        <w:rPr>
          <w:rStyle w:val="Strong"/>
          <w:bCs/>
          <w:lang w:val="is-IS"/>
        </w:rPr>
        <w:t>Lyf til meðferðar við krömpum/flogum (krampastillandi lyf):</w:t>
      </w:r>
      <w:r>
        <w:rPr>
          <w:lang w:val="is-IS"/>
        </w:rPr>
        <w:t xml:space="preserve"> Karbamazepín, fenýtóín, fenóbarbítal. Efavirenz/Emtricitabine/Tenofovir disoproxil Mylan getur dregið úr magni krampastillandi lyfs í blóðinu. Karbamazepín getur dregið úr magni efavírenz, eins innihaldsefnis Efavirenz/Emtricitabine/Tenofovir disoproxil Mylan, í blóðinu. Læknirinn getur þurft að íhuga að gefa þér annað krampastillandi lyf.</w:t>
      </w:r>
    </w:p>
    <w:p w14:paraId="67366AED" w14:textId="77777777" w:rsidR="00AC771E" w:rsidRDefault="00AC771E" w:rsidP="00443AF2">
      <w:pPr>
        <w:rPr>
          <w:rFonts w:cs="Times New Roman"/>
          <w:lang w:val="is-IS"/>
        </w:rPr>
      </w:pPr>
    </w:p>
    <w:p w14:paraId="2DB0F4EB" w14:textId="77777777" w:rsidR="00AC771E" w:rsidRDefault="00466907" w:rsidP="00443AF2">
      <w:pPr>
        <w:pStyle w:val="Bullet-"/>
        <w:ind w:left="714" w:hanging="357"/>
        <w:rPr>
          <w:lang w:val="is-IS"/>
        </w:rPr>
      </w:pPr>
      <w:r>
        <w:rPr>
          <w:rStyle w:val="Strong"/>
          <w:bCs/>
          <w:lang w:val="is-IS"/>
        </w:rPr>
        <w:t>Lyf til meðferðar við bakteríusýkingum,</w:t>
      </w:r>
      <w:r>
        <w:rPr>
          <w:lang w:val="is-IS"/>
        </w:rPr>
        <w:t xml:space="preserve"> að meðtalinni berkla og alnæmistengdri mycobacterium avium complex: Klarítrómýcin, rífabútín, rífampícín. Verið getur að læknirinn þurfi að íhuga skammtabreytingu eða gefa þér annað sýklalyf. Auk þess getur verið að læknirinn íhugi að gefa þér aukaskammt af efavírenzi til meðferðar á HIV sýkingunni.</w:t>
      </w:r>
    </w:p>
    <w:p w14:paraId="78B0A7A5" w14:textId="77777777" w:rsidR="00AC771E" w:rsidRDefault="00AC771E" w:rsidP="00443AF2">
      <w:pPr>
        <w:rPr>
          <w:rFonts w:cs="Times New Roman"/>
          <w:lang w:val="is-IS"/>
        </w:rPr>
      </w:pPr>
    </w:p>
    <w:p w14:paraId="2C1C61B3" w14:textId="77777777" w:rsidR="00AC771E" w:rsidRDefault="00466907" w:rsidP="00443AF2">
      <w:pPr>
        <w:pStyle w:val="Bullet-"/>
        <w:ind w:left="714" w:hanging="357"/>
        <w:rPr>
          <w:lang w:val="is-IS"/>
        </w:rPr>
      </w:pPr>
      <w:r>
        <w:rPr>
          <w:rStyle w:val="Strong"/>
          <w:bCs/>
          <w:lang w:val="is-IS"/>
        </w:rPr>
        <w:t>Lyf til meðferðar við sveppasýkingum (sveppalyf):</w:t>
      </w:r>
      <w:r>
        <w:rPr>
          <w:lang w:val="is-IS"/>
        </w:rPr>
        <w:t xml:space="preserve"> Ítrakónazól eða posakónazól. Efavirenz/Emtricitabine/Tenofovir disoproxil Mylan getur dregið úr magni ítrakónazóls eða posakónazóls í blóði. Læknirinn getur þurft að íhuga að gefa þér annað sveppalyf.</w:t>
      </w:r>
    </w:p>
    <w:p w14:paraId="57DCD423" w14:textId="77777777" w:rsidR="00AC771E" w:rsidRDefault="00AC771E" w:rsidP="00443AF2">
      <w:pPr>
        <w:rPr>
          <w:rFonts w:cs="Times New Roman"/>
          <w:lang w:val="is-IS"/>
        </w:rPr>
      </w:pPr>
    </w:p>
    <w:p w14:paraId="4DC320D3" w14:textId="77777777" w:rsidR="00AC771E" w:rsidRDefault="00466907" w:rsidP="00443AF2">
      <w:pPr>
        <w:pStyle w:val="Bullet-"/>
        <w:ind w:left="714" w:hanging="357"/>
        <w:rPr>
          <w:lang w:val="is-IS"/>
        </w:rPr>
      </w:pPr>
      <w:r>
        <w:rPr>
          <w:rStyle w:val="Strong"/>
          <w:bCs/>
          <w:lang w:val="is-IS"/>
        </w:rPr>
        <w:t>Lyf til meðferðar við malaríu:</w:t>
      </w:r>
      <w:r>
        <w:rPr>
          <w:lang w:val="is-IS"/>
        </w:rPr>
        <w:t xml:space="preserve"> Atóvakón/progúaníl eða artemeter/lúmefantrín. Efavirenz/Emtricitabine/Tenofovir disoproxil Mylan getur dregið úr magni atóvakóns/progúaníls eða artemeters/lúmefantríns í blóði.</w:t>
      </w:r>
    </w:p>
    <w:p w14:paraId="51CF1DE3" w14:textId="77777777" w:rsidR="00AC771E" w:rsidRPr="00443AF2" w:rsidRDefault="00AC771E" w:rsidP="00443AF2">
      <w:pPr>
        <w:rPr>
          <w:rFonts w:cs="Times New Roman"/>
          <w:lang w:val="is-IS"/>
        </w:rPr>
      </w:pPr>
    </w:p>
    <w:p w14:paraId="11BA6223" w14:textId="77777777" w:rsidR="00AC771E" w:rsidRDefault="00466907" w:rsidP="00443AF2">
      <w:pPr>
        <w:pStyle w:val="Bullet-"/>
        <w:ind w:left="714" w:hanging="357"/>
        <w:rPr>
          <w:lang w:val="is-IS"/>
        </w:rPr>
      </w:pPr>
      <w:r>
        <w:rPr>
          <w:b/>
          <w:bCs/>
          <w:lang w:val="is-IS" w:eastAsia="en-GB"/>
        </w:rPr>
        <w:t>Praziquantel</w:t>
      </w:r>
      <w:r>
        <w:rPr>
          <w:lang w:val="is-IS" w:eastAsia="en-GB"/>
        </w:rPr>
        <w:t>, lyf til meðferðar við ormasýkingum</w:t>
      </w:r>
      <w:r>
        <w:rPr>
          <w:lang w:val="is-IS"/>
        </w:rPr>
        <w:t>.</w:t>
      </w:r>
    </w:p>
    <w:p w14:paraId="365395EF" w14:textId="77777777" w:rsidR="00AC771E" w:rsidRDefault="00AC771E" w:rsidP="00443AF2">
      <w:pPr>
        <w:rPr>
          <w:rFonts w:cs="Times New Roman"/>
          <w:lang w:val="is-IS"/>
        </w:rPr>
      </w:pPr>
    </w:p>
    <w:p w14:paraId="3FABB4A9" w14:textId="77777777" w:rsidR="00AC771E" w:rsidRDefault="00466907" w:rsidP="00443AF2">
      <w:pPr>
        <w:pStyle w:val="Bullet-"/>
        <w:ind w:left="714" w:hanging="357"/>
        <w:rPr>
          <w:lang w:val="is-IS"/>
        </w:rPr>
      </w:pPr>
      <w:r>
        <w:rPr>
          <w:rStyle w:val="Strong"/>
          <w:bCs/>
          <w:lang w:val="is-IS"/>
        </w:rPr>
        <w:t>Getnaðarvarnarlyf með hormónum, svo sem getnaðarvarnartöflur, getnaðarvörn á formi stungulyfs (t.d. Depo-Provera) eða vefjalyf (t.d. Implanon):</w:t>
      </w:r>
      <w:r>
        <w:rPr>
          <w:lang w:val="is-IS"/>
        </w:rPr>
        <w:t xml:space="preserve"> Þú þarft einnig að nota örugga getnaðarvörn án hormóna (sjá </w:t>
      </w:r>
      <w:r>
        <w:rPr>
          <w:rStyle w:val="Emphasis"/>
          <w:iCs/>
          <w:lang w:val="is-IS"/>
        </w:rPr>
        <w:t>Meðganga og brjóstagjöf</w:t>
      </w:r>
      <w:r>
        <w:rPr>
          <w:lang w:val="is-IS"/>
        </w:rPr>
        <w:t>). Efavirenz/Emtricitabine/Tenofovir disoproxil Mylan kann að draga úr virkni getnaðarvarnarlyfs með hormónum. Þungun hefur komið fram hjá konum sem tóku efavírenz, virkt innihaldsefni Efavirenz/Emtricitabine/Tenofovir disoproxil Mylan, meðan þær notuðu vefjalyf, þó ekki hafi verið staðfest að efavírenz meðferðin sé orsökin fyrir því að getnaðarvörnin hafi brugðist.</w:t>
      </w:r>
    </w:p>
    <w:p w14:paraId="393E9222" w14:textId="77777777" w:rsidR="00AC771E" w:rsidRDefault="00AC771E" w:rsidP="00443AF2">
      <w:pPr>
        <w:rPr>
          <w:rFonts w:cs="Times New Roman"/>
          <w:lang w:val="is-IS"/>
        </w:rPr>
      </w:pPr>
    </w:p>
    <w:p w14:paraId="3078FAEB" w14:textId="77777777" w:rsidR="00AC771E" w:rsidRDefault="00466907" w:rsidP="00443AF2">
      <w:pPr>
        <w:pStyle w:val="Bullet-"/>
        <w:ind w:left="714" w:hanging="357"/>
        <w:rPr>
          <w:lang w:val="is-IS"/>
        </w:rPr>
      </w:pPr>
      <w:r>
        <w:rPr>
          <w:rStyle w:val="Strong"/>
          <w:bCs/>
          <w:lang w:val="is-IS"/>
        </w:rPr>
        <w:t>Sertralín,</w:t>
      </w:r>
      <w:r>
        <w:rPr>
          <w:lang w:val="is-IS"/>
        </w:rPr>
        <w:t xml:space="preserve"> lyf til meðferðar við þunglyndi, þar sem læknirinn getur þurft að breyta sertralínskammtinum.</w:t>
      </w:r>
    </w:p>
    <w:p w14:paraId="2C3ED7AC" w14:textId="77777777" w:rsidR="00AC771E" w:rsidRPr="00443AF2" w:rsidRDefault="00AC771E" w:rsidP="00443AF2">
      <w:pPr>
        <w:rPr>
          <w:rFonts w:cs="Times New Roman"/>
          <w:lang w:val="is-IS"/>
        </w:rPr>
      </w:pPr>
    </w:p>
    <w:p w14:paraId="01E4B436" w14:textId="77777777" w:rsidR="00AC771E" w:rsidRDefault="00466907" w:rsidP="00443AF2">
      <w:pPr>
        <w:pStyle w:val="Bullet-"/>
        <w:ind w:left="714" w:hanging="357"/>
        <w:rPr>
          <w:lang w:val="is-IS"/>
        </w:rPr>
      </w:pPr>
      <w:r>
        <w:rPr>
          <w:b/>
          <w:lang w:val="is-IS"/>
        </w:rPr>
        <w:t xml:space="preserve">Metamízól, </w:t>
      </w:r>
      <w:r>
        <w:rPr>
          <w:lang w:val="is-IS"/>
        </w:rPr>
        <w:t>lyf til meðferðar við verkjum og hita.</w:t>
      </w:r>
    </w:p>
    <w:p w14:paraId="3DE21D1C" w14:textId="77777777" w:rsidR="00AC771E" w:rsidRDefault="00AC771E" w:rsidP="00443AF2">
      <w:pPr>
        <w:rPr>
          <w:rFonts w:cs="Times New Roman"/>
          <w:lang w:val="is-IS"/>
        </w:rPr>
      </w:pPr>
    </w:p>
    <w:p w14:paraId="26839C6F" w14:textId="77777777" w:rsidR="00AC771E" w:rsidRDefault="00466907" w:rsidP="00443AF2">
      <w:pPr>
        <w:pStyle w:val="Bullet-"/>
        <w:ind w:left="714" w:hanging="357"/>
        <w:rPr>
          <w:lang w:val="is-IS"/>
        </w:rPr>
      </w:pPr>
      <w:r>
        <w:rPr>
          <w:rStyle w:val="Strong"/>
          <w:bCs/>
          <w:lang w:val="is-IS"/>
        </w:rPr>
        <w:t>Búprópíon,</w:t>
      </w:r>
      <w:r>
        <w:rPr>
          <w:lang w:val="is-IS"/>
        </w:rPr>
        <w:t xml:space="preserve"> lyf til meðferðar við þunglyndi eða til þess að auðvelda þér að hætta að reykja, þar sem læknirinn getur þurft að breyta búprópíónskammtinum.</w:t>
      </w:r>
    </w:p>
    <w:p w14:paraId="22150FF7" w14:textId="77777777" w:rsidR="00AC771E" w:rsidRDefault="00AC771E" w:rsidP="00443AF2">
      <w:pPr>
        <w:rPr>
          <w:rFonts w:cs="Times New Roman"/>
          <w:lang w:val="is-IS"/>
        </w:rPr>
      </w:pPr>
    </w:p>
    <w:p w14:paraId="1D122EB4" w14:textId="77777777" w:rsidR="00AC771E" w:rsidRDefault="00466907" w:rsidP="00443AF2">
      <w:pPr>
        <w:pStyle w:val="Bullet-"/>
        <w:ind w:left="714" w:hanging="357"/>
        <w:rPr>
          <w:lang w:val="is-IS"/>
        </w:rPr>
      </w:pPr>
      <w:r>
        <w:rPr>
          <w:rStyle w:val="Strong"/>
          <w:bCs/>
          <w:lang w:val="is-IS"/>
        </w:rPr>
        <w:t>Díltíazem eða svipuð lyf (sem nefnast kalsíumgangalokar):</w:t>
      </w:r>
      <w:r>
        <w:rPr>
          <w:lang w:val="is-IS"/>
        </w:rPr>
        <w:t xml:space="preserve"> Þegar þú ferð að nota Efavirenz/Emtricitabine/Tenofovir disoproxil Mylan gæti læknirinn þurft að aðlaga skammtinn á kalsíumgangalokanum.</w:t>
      </w:r>
    </w:p>
    <w:p w14:paraId="5D967D2A" w14:textId="77777777" w:rsidR="00AC771E" w:rsidRDefault="00AC771E" w:rsidP="00443AF2">
      <w:pPr>
        <w:rPr>
          <w:rFonts w:cs="Times New Roman"/>
          <w:lang w:val="is-IS"/>
        </w:rPr>
      </w:pPr>
    </w:p>
    <w:p w14:paraId="714CA2ED" w14:textId="77777777" w:rsidR="00AC771E" w:rsidRDefault="00466907" w:rsidP="00443AF2">
      <w:pPr>
        <w:pStyle w:val="Bullet-"/>
        <w:ind w:left="714" w:hanging="357"/>
        <w:rPr>
          <w:lang w:val="is-IS"/>
        </w:rPr>
      </w:pPr>
      <w:r>
        <w:rPr>
          <w:rStyle w:val="Strong"/>
          <w:bCs/>
          <w:lang w:val="is-IS"/>
        </w:rPr>
        <w:t>Lyf sem eru notuð til að koma í veg fyrir höfnun ígræddra líffæra (einnig nefnd ónæmisbælandi lyf)</w:t>
      </w:r>
      <w:r>
        <w:rPr>
          <w:lang w:val="is-IS"/>
        </w:rPr>
        <w:t xml:space="preserve"> svo sem cíklósporín, sírólímus eða takrólímus. Þegar notkun Efavirenz/Emtricitabine/Tenofovir disoproxil Mylan er hafin eða henni hætt mun læknirinn hafa náið eftirlit með plasmaþéttni ónæmisbælandi lyfsins og hugsanlegt er að aðlaga þurfi skammta.</w:t>
      </w:r>
    </w:p>
    <w:p w14:paraId="241342CE" w14:textId="77777777" w:rsidR="00AC771E" w:rsidRDefault="00AC771E" w:rsidP="00443AF2">
      <w:pPr>
        <w:rPr>
          <w:rFonts w:cs="Times New Roman"/>
          <w:lang w:val="is-IS"/>
        </w:rPr>
      </w:pPr>
    </w:p>
    <w:p w14:paraId="11F6911C" w14:textId="77777777" w:rsidR="00AC771E" w:rsidRDefault="00466907" w:rsidP="00443AF2">
      <w:pPr>
        <w:pStyle w:val="Bullet-"/>
        <w:ind w:left="714" w:hanging="357"/>
        <w:rPr>
          <w:lang w:val="is-IS"/>
        </w:rPr>
      </w:pPr>
      <w:r>
        <w:rPr>
          <w:rStyle w:val="Strong"/>
          <w:bCs/>
          <w:lang w:val="is-IS"/>
        </w:rPr>
        <w:t>Warfarín eða asenókúmaról</w:t>
      </w:r>
      <w:r>
        <w:rPr>
          <w:lang w:val="is-IS"/>
        </w:rPr>
        <w:t xml:space="preserve"> (lyf til að draga úr blóðsegamyndun): Læknirinn gæti þurft að aðlaga skammtinn af warfaríni eða asenókúmaróli.</w:t>
      </w:r>
    </w:p>
    <w:p w14:paraId="3B29A275" w14:textId="77777777" w:rsidR="00AC771E" w:rsidRDefault="00AC771E" w:rsidP="00443AF2">
      <w:pPr>
        <w:rPr>
          <w:rFonts w:cs="Times New Roman"/>
          <w:lang w:val="is-IS"/>
        </w:rPr>
      </w:pPr>
    </w:p>
    <w:p w14:paraId="474A40B0" w14:textId="77777777" w:rsidR="00AC771E" w:rsidRDefault="00466907" w:rsidP="00443AF2">
      <w:pPr>
        <w:pStyle w:val="Bullet-"/>
        <w:ind w:left="714" w:hanging="357"/>
        <w:rPr>
          <w:lang w:val="is-IS"/>
        </w:rPr>
      </w:pPr>
      <w:r>
        <w:rPr>
          <w:rStyle w:val="Strong"/>
          <w:bCs/>
          <w:lang w:val="is-IS"/>
        </w:rPr>
        <w:t>Ginkgo biloba</w:t>
      </w:r>
      <w:r>
        <w:rPr>
          <w:lang w:val="is-IS"/>
        </w:rPr>
        <w:t xml:space="preserve"> (náttúrulyf).</w:t>
      </w:r>
    </w:p>
    <w:p w14:paraId="06A08625" w14:textId="77777777" w:rsidR="00AC771E" w:rsidRDefault="00AC771E" w:rsidP="00636545">
      <w:pPr>
        <w:rPr>
          <w:rFonts w:cs="Times New Roman"/>
          <w:lang w:val="is-IS"/>
        </w:rPr>
      </w:pPr>
    </w:p>
    <w:p w14:paraId="5746E3A0" w14:textId="77777777" w:rsidR="00AC771E" w:rsidRDefault="00466907" w:rsidP="00636545">
      <w:pPr>
        <w:pStyle w:val="HeadingStrong"/>
        <w:rPr>
          <w:lang w:val="is-IS"/>
        </w:rPr>
      </w:pPr>
      <w:r>
        <w:rPr>
          <w:bCs/>
          <w:lang w:val="is-IS"/>
        </w:rPr>
        <w:t>Meðganga og brjóstagjöf</w:t>
      </w:r>
    </w:p>
    <w:p w14:paraId="55975514" w14:textId="77777777" w:rsidR="00AC771E" w:rsidRDefault="00AC771E" w:rsidP="00636545">
      <w:pPr>
        <w:pStyle w:val="NormalKeep"/>
        <w:rPr>
          <w:lang w:val="is-IS"/>
        </w:rPr>
      </w:pPr>
    </w:p>
    <w:p w14:paraId="29A7C5F2" w14:textId="77777777" w:rsidR="00AC771E" w:rsidRDefault="00466907" w:rsidP="00636545">
      <w:pPr>
        <w:rPr>
          <w:rFonts w:cs="Times New Roman"/>
          <w:lang w:val="is-IS"/>
        </w:rPr>
      </w:pPr>
      <w:r>
        <w:rPr>
          <w:rFonts w:cs="Times New Roman"/>
          <w:lang w:val="is-IS"/>
        </w:rPr>
        <w:t>Við meðgöngu, brjóstagjöf, grun um þungun eða ef þungun er fyrirhuguð skal leita ráða hjá lækninum eða lyfjafræðingi áður en lyf eru notuð.</w:t>
      </w:r>
    </w:p>
    <w:p w14:paraId="24619B0D" w14:textId="77777777" w:rsidR="00AC771E" w:rsidRDefault="00AC771E" w:rsidP="00636545">
      <w:pPr>
        <w:rPr>
          <w:rFonts w:cs="Times New Roman"/>
          <w:lang w:val="is-IS"/>
        </w:rPr>
      </w:pPr>
    </w:p>
    <w:p w14:paraId="4F85F5CC" w14:textId="77777777" w:rsidR="00AC771E" w:rsidRDefault="00466907" w:rsidP="00636545">
      <w:pPr>
        <w:rPr>
          <w:rFonts w:cs="Times New Roman"/>
          <w:lang w:val="is-IS"/>
        </w:rPr>
      </w:pPr>
      <w:r>
        <w:rPr>
          <w:rStyle w:val="Strong"/>
          <w:bCs/>
          <w:lang w:val="is-IS"/>
        </w:rPr>
        <w:t>Konur mega ekki verða þungaðar meðan á meðferð með Efavirenz/Emtricitabine/Tenofovir disoproxil Mylan stendur og í 12 vikur þar á eftir.</w:t>
      </w:r>
      <w:r>
        <w:rPr>
          <w:rFonts w:cs="Times New Roman"/>
          <w:lang w:val="is-IS"/>
        </w:rPr>
        <w:t xml:space="preserve"> Læknirinn getur krafist þess að þú farir í þungunarpróf til að tryggja að þú sért ekki þunguð áður en meðferð með Efavirenz/Emtricitabine/Tenofovir disoproxil Mylan hefst.</w:t>
      </w:r>
    </w:p>
    <w:p w14:paraId="6133762A" w14:textId="77777777" w:rsidR="00AC771E" w:rsidRDefault="00AC771E" w:rsidP="00636545">
      <w:pPr>
        <w:rPr>
          <w:rFonts w:cs="Times New Roman"/>
          <w:lang w:val="is-IS"/>
        </w:rPr>
      </w:pPr>
    </w:p>
    <w:p w14:paraId="0E49080C" w14:textId="77777777" w:rsidR="00AC771E" w:rsidRDefault="00466907" w:rsidP="00636545">
      <w:pPr>
        <w:rPr>
          <w:rFonts w:cs="Times New Roman"/>
          <w:lang w:val="is-IS"/>
        </w:rPr>
      </w:pPr>
      <w:r>
        <w:rPr>
          <w:rStyle w:val="Strong"/>
          <w:bCs/>
          <w:lang w:val="is-IS"/>
        </w:rPr>
        <w:t>Ef þú gætir orðið þunguð meðan þú færð Efavirenz/Emtricitabine/Tenofovir disoproxil Mylan,</w:t>
      </w:r>
      <w:r>
        <w:rPr>
          <w:rFonts w:cs="Times New Roman"/>
          <w:lang w:val="is-IS"/>
        </w:rPr>
        <w:t xml:space="preserve"> verður þú að nota örugga getnaðarvörn án hormóna (t.d. verju) ásamt annars konar getnaðarvörn svo sem getnaðarvarnartöflum eða öðrum getnaðarvarnarlyfjum með hormónum (t.d. vefjalyf, stungulyf). Efavírenz, eitt af virku innihaldsefnunum í Efavirenz/Emtricitabine/Tenofovir disoproxil Mylan, getur orðið eftir í blóðinu um hríð eftir að meðferð hefur verið stöðvuð. Því áttu að halda áfram að nota framangreindar getnaðarvarnir í 12 vikur eftir að þú ert hætt að nota Efavirenz/Emtricitabine/Tenofovir disoproxil Mylan.</w:t>
      </w:r>
    </w:p>
    <w:p w14:paraId="22C65F38" w14:textId="77777777" w:rsidR="00AC771E" w:rsidRDefault="00AC771E" w:rsidP="00636545">
      <w:pPr>
        <w:rPr>
          <w:rFonts w:cs="Times New Roman"/>
          <w:lang w:val="is-IS"/>
        </w:rPr>
      </w:pPr>
    </w:p>
    <w:p w14:paraId="2F3FBD4A" w14:textId="77777777" w:rsidR="00AC771E" w:rsidRDefault="00466907" w:rsidP="00636545">
      <w:pPr>
        <w:rPr>
          <w:rFonts w:cs="Times New Roman"/>
          <w:lang w:val="is-IS"/>
        </w:rPr>
      </w:pPr>
      <w:r>
        <w:rPr>
          <w:rStyle w:val="Strong"/>
          <w:bCs/>
          <w:lang w:val="is-IS"/>
        </w:rPr>
        <w:t>Láttu lækninn vita tafarlaust ef þú ert þunguð eða hefur í hyggju að verða þunguð.</w:t>
      </w:r>
      <w:r>
        <w:rPr>
          <w:rFonts w:cs="Times New Roman"/>
          <w:lang w:val="is-IS"/>
        </w:rPr>
        <w:t xml:space="preserve"> Ef þú ert þunguð áttu ekki að nota Efavirenz/Emtricitabine/Tenofovir disoproxil Mylan, nema þú og læknirinn ákveðið að þess sé augljóslega þörf.</w:t>
      </w:r>
    </w:p>
    <w:p w14:paraId="3B4D8079" w14:textId="77777777" w:rsidR="00AC771E" w:rsidRDefault="00AC771E" w:rsidP="00636545">
      <w:pPr>
        <w:rPr>
          <w:rFonts w:cs="Times New Roman"/>
          <w:lang w:val="is-IS"/>
        </w:rPr>
      </w:pPr>
    </w:p>
    <w:p w14:paraId="27466B77" w14:textId="77777777" w:rsidR="00AC771E" w:rsidRDefault="00466907" w:rsidP="00636545">
      <w:pPr>
        <w:rPr>
          <w:rFonts w:cs="Times New Roman"/>
          <w:lang w:val="is-IS"/>
        </w:rPr>
      </w:pPr>
      <w:r>
        <w:rPr>
          <w:rFonts w:cs="Times New Roman"/>
          <w:lang w:val="is-IS"/>
        </w:rPr>
        <w:lastRenderedPageBreak/>
        <w:t>Vart hefur orðið við alvarlega fæðingargalla á fóstrum dýra og ungbarna kvenna sem fengu efavírenz á meðgöngu.</w:t>
      </w:r>
    </w:p>
    <w:p w14:paraId="53956EF9" w14:textId="77777777" w:rsidR="00AC771E" w:rsidRDefault="00AC771E" w:rsidP="00636545">
      <w:pPr>
        <w:rPr>
          <w:rFonts w:cs="Times New Roman"/>
          <w:lang w:val="is-IS"/>
        </w:rPr>
      </w:pPr>
    </w:p>
    <w:p w14:paraId="26CF2FE2" w14:textId="77777777" w:rsidR="00AC771E" w:rsidRDefault="00466907" w:rsidP="00636545">
      <w:pPr>
        <w:rPr>
          <w:rFonts w:cs="Times New Roman"/>
          <w:lang w:val="is-IS"/>
        </w:rPr>
      </w:pPr>
      <w:r>
        <w:rPr>
          <w:rFonts w:cs="Times New Roman"/>
          <w:lang w:val="is-IS"/>
        </w:rPr>
        <w:t>Leitið ráða hjá lækninum eða lyfjafræðingi áður en lyf eru notuð.</w:t>
      </w:r>
    </w:p>
    <w:p w14:paraId="756CBA61" w14:textId="77777777" w:rsidR="00AC771E" w:rsidRDefault="00AC771E" w:rsidP="00636545">
      <w:pPr>
        <w:rPr>
          <w:rFonts w:cs="Times New Roman"/>
          <w:lang w:val="is-IS"/>
        </w:rPr>
      </w:pPr>
    </w:p>
    <w:p w14:paraId="67370DCD" w14:textId="77777777" w:rsidR="00AC771E" w:rsidRDefault="00466907" w:rsidP="00636545">
      <w:pPr>
        <w:rPr>
          <w:rFonts w:cs="Times New Roman"/>
          <w:lang w:val="is-IS"/>
        </w:rPr>
      </w:pPr>
      <w:r>
        <w:rPr>
          <w:rFonts w:cs="Times New Roman"/>
          <w:lang w:val="is-IS"/>
        </w:rPr>
        <w:t>Ef þú hefur tekið Efavirenz/Emtricitabine/Tenofovir disoproxil Mylan á meðgöngu getur læknirinn óskað eftir reglulegum blóðrannsóknum og öðrum rannsóknum til að fylgjast með þroska barnsins. Hjá börnum mæðra sem tóku NRTI-lyf á meðgöngu er ávinningur þess að nota vörn gegn HIV meiri en hættan á aukaverkunum.</w:t>
      </w:r>
    </w:p>
    <w:p w14:paraId="46196756" w14:textId="77777777" w:rsidR="00AC771E" w:rsidRDefault="00AC771E" w:rsidP="00636545">
      <w:pPr>
        <w:rPr>
          <w:rFonts w:cs="Times New Roman"/>
          <w:lang w:val="is-IS"/>
        </w:rPr>
      </w:pPr>
    </w:p>
    <w:p w14:paraId="579E1D5E" w14:textId="77777777" w:rsidR="00AC771E" w:rsidRDefault="00466907" w:rsidP="00636545">
      <w:pPr>
        <w:rPr>
          <w:rFonts w:cs="Times New Roman"/>
          <w:lang w:val="is-IS"/>
        </w:rPr>
      </w:pPr>
      <w:r>
        <w:rPr>
          <w:rStyle w:val="Strong"/>
          <w:bCs/>
          <w:lang w:val="is-IS"/>
        </w:rPr>
        <w:t>Ekki má hafa barn á brjósti meðan á meðferð með Efavirenz/Emtricitabine/Tenofovir disoproxil Mylan stendur.</w:t>
      </w:r>
      <w:r>
        <w:rPr>
          <w:rFonts w:cs="Times New Roman"/>
          <w:lang w:val="is-IS"/>
        </w:rPr>
        <w:t xml:space="preserve"> Innihaldsefni Efavirenz/Emtricitabine/Tenofovir disoproxil Mylan geta borist með brjóstamjólk og valdið alvarlegum skaða á ungbarninu.</w:t>
      </w:r>
    </w:p>
    <w:p w14:paraId="67D971CB" w14:textId="77777777" w:rsidR="00AC771E" w:rsidRDefault="00AC771E" w:rsidP="00636545">
      <w:pPr>
        <w:rPr>
          <w:rFonts w:cs="Times New Roman"/>
          <w:lang w:val="is-IS"/>
        </w:rPr>
      </w:pPr>
    </w:p>
    <w:p w14:paraId="1BEF6000" w14:textId="77777777" w:rsidR="00AC771E" w:rsidRDefault="00466907" w:rsidP="00636545">
      <w:pPr>
        <w:rPr>
          <w:rFonts w:cs="Times New Roman"/>
          <w:lang w:val="is-IS"/>
        </w:rPr>
      </w:pPr>
      <w:r>
        <w:rPr>
          <w:rFonts w:cs="Times New Roman"/>
          <w:b/>
          <w:lang w:val="is-IS"/>
        </w:rPr>
        <w:t>Ekki er mælt með</w:t>
      </w:r>
      <w:r>
        <w:rPr>
          <w:rFonts w:cs="Times New Roman"/>
          <w:lang w:val="is-IS"/>
        </w:rPr>
        <w:t xml:space="preserve"> brjóstagjöf hjá konum með HIV þar sem HIV-smit getur borist til barnsins með brjóstamjólkinni.</w:t>
      </w:r>
    </w:p>
    <w:p w14:paraId="49429F04" w14:textId="77777777" w:rsidR="00AC771E" w:rsidRDefault="00AC771E" w:rsidP="00636545">
      <w:pPr>
        <w:rPr>
          <w:rFonts w:cs="Times New Roman"/>
          <w:lang w:val="is-IS"/>
        </w:rPr>
      </w:pPr>
    </w:p>
    <w:p w14:paraId="1BDB2D14" w14:textId="77777777" w:rsidR="00AC771E" w:rsidRDefault="00466907" w:rsidP="00636545">
      <w:pPr>
        <w:rPr>
          <w:rFonts w:cs="Times New Roman"/>
          <w:lang w:val="is-IS"/>
        </w:rPr>
      </w:pPr>
      <w:r>
        <w:rPr>
          <w:rFonts w:cs="Times New Roman"/>
          <w:lang w:val="is-IS"/>
        </w:rPr>
        <w:t xml:space="preserve">Ef þú ert með barn á brjósti eða íhugar brjóstagjöf </w:t>
      </w:r>
      <w:r>
        <w:rPr>
          <w:rFonts w:cs="Times New Roman"/>
          <w:b/>
          <w:lang w:val="is-IS"/>
        </w:rPr>
        <w:t>átt þú að ræða það við lækninn eins fljótt og auðið er</w:t>
      </w:r>
      <w:r>
        <w:rPr>
          <w:rFonts w:cs="Times New Roman"/>
          <w:lang w:val="is-IS"/>
        </w:rPr>
        <w:t>.</w:t>
      </w:r>
    </w:p>
    <w:p w14:paraId="425D1CD3" w14:textId="77777777" w:rsidR="00AC771E" w:rsidRDefault="00AC771E" w:rsidP="00636545">
      <w:pPr>
        <w:rPr>
          <w:rFonts w:cs="Times New Roman"/>
          <w:lang w:val="is-IS"/>
        </w:rPr>
      </w:pPr>
    </w:p>
    <w:p w14:paraId="0927AC36" w14:textId="77777777" w:rsidR="00AC771E" w:rsidRDefault="00466907" w:rsidP="00636545">
      <w:pPr>
        <w:pStyle w:val="HeadingStrong"/>
        <w:rPr>
          <w:lang w:val="is-IS"/>
        </w:rPr>
      </w:pPr>
      <w:r>
        <w:rPr>
          <w:bCs/>
          <w:lang w:val="is-IS"/>
        </w:rPr>
        <w:t>Akstur og notkun véla</w:t>
      </w:r>
    </w:p>
    <w:p w14:paraId="52065A20" w14:textId="77777777" w:rsidR="00AC771E" w:rsidRDefault="00AC771E" w:rsidP="00636545">
      <w:pPr>
        <w:pStyle w:val="NormalKeep"/>
        <w:rPr>
          <w:lang w:val="is-IS"/>
        </w:rPr>
      </w:pPr>
    </w:p>
    <w:p w14:paraId="58BC548A" w14:textId="77777777" w:rsidR="00AC771E" w:rsidRDefault="00466907" w:rsidP="00636545">
      <w:pPr>
        <w:rPr>
          <w:rFonts w:cs="Times New Roman"/>
          <w:lang w:val="is-IS"/>
        </w:rPr>
      </w:pPr>
      <w:r>
        <w:rPr>
          <w:rStyle w:val="Strong"/>
          <w:bCs/>
          <w:lang w:val="is-IS"/>
        </w:rPr>
        <w:t>Efavirenz/Emtricitabine/Tenofovir disoproxil Mylan getur valdið sundli/svima, skertri einbeitingu og sljóleika.</w:t>
      </w:r>
      <w:r>
        <w:rPr>
          <w:rFonts w:cs="Times New Roman"/>
          <w:lang w:val="is-IS"/>
        </w:rPr>
        <w:t xml:space="preserve"> Akið ekki og notið hvorki tæki né vélar ef þessi áhrif gera vart við sig.</w:t>
      </w:r>
    </w:p>
    <w:p w14:paraId="4C0426F2" w14:textId="77777777" w:rsidR="00AC771E" w:rsidRDefault="00AC771E" w:rsidP="00636545">
      <w:pPr>
        <w:rPr>
          <w:rFonts w:cs="Times New Roman"/>
          <w:lang w:val="is-IS"/>
        </w:rPr>
      </w:pPr>
    </w:p>
    <w:p w14:paraId="5656F292" w14:textId="77777777" w:rsidR="00AC771E" w:rsidRDefault="00466907" w:rsidP="00636545">
      <w:pPr>
        <w:pStyle w:val="HeadingStrong"/>
        <w:rPr>
          <w:lang w:val="is-IS"/>
        </w:rPr>
      </w:pPr>
      <w:r>
        <w:rPr>
          <w:bCs/>
          <w:lang w:val="is-IS"/>
        </w:rPr>
        <w:t>Efavirenz/Emtricitabine/Tenofovir disoproxil Mylan inniheldur natríum og laktósa</w:t>
      </w:r>
    </w:p>
    <w:p w14:paraId="60A4B104" w14:textId="77777777" w:rsidR="00AC771E" w:rsidRDefault="00466907" w:rsidP="00636545">
      <w:pPr>
        <w:rPr>
          <w:rFonts w:cs="Times New Roman"/>
          <w:lang w:val="is-IS"/>
        </w:rPr>
      </w:pPr>
      <w:r>
        <w:rPr>
          <w:rFonts w:cs="Times New Roman"/>
          <w:lang w:val="is-IS"/>
        </w:rPr>
        <w:t>Lyfið inniheldur 7,5 mg af natríummetabísúlfít í töflu, sem getur mjög sjaldan valdið alvarlegum ofnæmisviðbrögðum og berkjukrampa. Lyfið inniheldur minna en 1 mmól natríum (23 mg) í hverjum skammti, þ.e.a.s. er sem næst natríumlaust. Hver tafla inniheldur einnig 105,5 mg af laktósa í töflu. Ef læknirinn hefur sagt þér að þú hafir óþol fyrir sykrum skaltu hafa samband við lækninn áður en þú tekur þetta lyf.</w:t>
      </w:r>
    </w:p>
    <w:p w14:paraId="2927C876" w14:textId="77777777" w:rsidR="00AC771E" w:rsidRDefault="00AC771E" w:rsidP="00636545">
      <w:pPr>
        <w:rPr>
          <w:rFonts w:cs="Times New Roman"/>
          <w:lang w:val="is-IS"/>
        </w:rPr>
      </w:pPr>
    </w:p>
    <w:p w14:paraId="764220D2" w14:textId="77777777" w:rsidR="00AC771E" w:rsidRDefault="00AC771E" w:rsidP="00636545">
      <w:pPr>
        <w:rPr>
          <w:rFonts w:cs="Times New Roman"/>
          <w:lang w:val="is-IS"/>
        </w:rPr>
      </w:pPr>
    </w:p>
    <w:p w14:paraId="61F1FCD7" w14:textId="77777777" w:rsidR="00AC771E" w:rsidRDefault="00466907" w:rsidP="00636545">
      <w:pPr>
        <w:rPr>
          <w:b/>
          <w:bCs/>
          <w:lang w:val="is-IS"/>
        </w:rPr>
      </w:pPr>
      <w:r>
        <w:rPr>
          <w:b/>
          <w:bCs/>
          <w:lang w:val="is-IS"/>
        </w:rPr>
        <w:t>3.</w:t>
      </w:r>
      <w:r>
        <w:rPr>
          <w:b/>
          <w:bCs/>
          <w:lang w:val="is-IS"/>
        </w:rPr>
        <w:tab/>
        <w:t>Hvernig nota á Efavirenz/Emtricitabine/Tenofovir disoproxil Mylan</w:t>
      </w:r>
    </w:p>
    <w:p w14:paraId="1B7DBB52" w14:textId="77777777" w:rsidR="00AC771E" w:rsidRDefault="00AC771E" w:rsidP="00636545">
      <w:pPr>
        <w:pStyle w:val="NormalKeep"/>
        <w:rPr>
          <w:lang w:val="is-IS"/>
        </w:rPr>
      </w:pPr>
    </w:p>
    <w:p w14:paraId="4187EBE4" w14:textId="77777777" w:rsidR="00AC771E" w:rsidRDefault="00466907" w:rsidP="00636545">
      <w:pPr>
        <w:rPr>
          <w:rFonts w:cs="Times New Roman"/>
          <w:lang w:val="is-IS"/>
        </w:rPr>
      </w:pPr>
      <w:r>
        <w:rPr>
          <w:rFonts w:cs="Times New Roman"/>
          <w:lang w:val="is-IS"/>
        </w:rPr>
        <w:t>Notið lyfið alltaf eins og læknirinn eða lyfjafræðingur hefur sagt til um. Ef ekki er ljóst hvernig nota á lyfið skal leita upplýsinga hjá lækninum eða lyfjafræðingi.</w:t>
      </w:r>
    </w:p>
    <w:p w14:paraId="16715F06" w14:textId="77777777" w:rsidR="00AC771E" w:rsidRDefault="00AC771E" w:rsidP="00636545">
      <w:pPr>
        <w:rPr>
          <w:rFonts w:cs="Times New Roman"/>
          <w:lang w:val="is-IS"/>
        </w:rPr>
      </w:pPr>
    </w:p>
    <w:p w14:paraId="165730D0" w14:textId="77777777" w:rsidR="00AC771E" w:rsidRDefault="00466907" w:rsidP="00636545">
      <w:pPr>
        <w:pStyle w:val="HeadingStrong"/>
        <w:rPr>
          <w:lang w:val="is-IS"/>
        </w:rPr>
      </w:pPr>
      <w:r>
        <w:rPr>
          <w:bCs/>
          <w:lang w:val="is-IS"/>
        </w:rPr>
        <w:t>Ráðlagður skammtur er:</w:t>
      </w:r>
    </w:p>
    <w:p w14:paraId="29F867EB" w14:textId="77777777" w:rsidR="00AC771E" w:rsidRDefault="00466907" w:rsidP="00636545">
      <w:pPr>
        <w:rPr>
          <w:rFonts w:cs="Times New Roman"/>
          <w:lang w:val="is-IS"/>
        </w:rPr>
      </w:pPr>
      <w:r>
        <w:rPr>
          <w:rFonts w:cs="Times New Roman"/>
          <w:lang w:val="is-IS"/>
        </w:rPr>
        <w:t>Ein tafla á dag til inntöku. Efavirenz/Emtricitabine/Tenofovir disoproxil Mylan á að nota á fastandi maga (sem venjulega er skilgreint sem 1 klst. fyrir eða 2 klst. eftir máltíð) helst fyrir svefn að kvöldi. Það getur dregið úr óþægindum sumra aukaverkana (t.d. sundli/svima, sljóleika). Gleypa á Efavirenz/Emtricitabine/Tenofovir disoproxil Mylan í heilu lagi með vatni.</w:t>
      </w:r>
    </w:p>
    <w:p w14:paraId="39B7595F" w14:textId="77777777" w:rsidR="00AC771E" w:rsidRDefault="00AC771E" w:rsidP="00636545">
      <w:pPr>
        <w:rPr>
          <w:rFonts w:cs="Times New Roman"/>
          <w:lang w:val="is-IS"/>
        </w:rPr>
      </w:pPr>
    </w:p>
    <w:p w14:paraId="49EC516D" w14:textId="77777777" w:rsidR="00AC771E" w:rsidRDefault="00466907" w:rsidP="00636545">
      <w:pPr>
        <w:rPr>
          <w:rFonts w:cs="Times New Roman"/>
          <w:lang w:val="is-IS"/>
        </w:rPr>
      </w:pPr>
      <w:r>
        <w:rPr>
          <w:rFonts w:cs="Times New Roman"/>
          <w:lang w:val="is-IS"/>
        </w:rPr>
        <w:t>Efavirenz/Emtricitabine/Tenofovir disoproxil Mylan verður að nota á hverjum degi.</w:t>
      </w:r>
    </w:p>
    <w:p w14:paraId="09FC9A1E" w14:textId="77777777" w:rsidR="00AC771E" w:rsidRDefault="00AC771E" w:rsidP="00636545">
      <w:pPr>
        <w:rPr>
          <w:rFonts w:cs="Times New Roman"/>
          <w:lang w:val="is-IS"/>
        </w:rPr>
      </w:pPr>
    </w:p>
    <w:p w14:paraId="3AB12A5E" w14:textId="77777777" w:rsidR="00AC771E" w:rsidRDefault="00466907" w:rsidP="00636545">
      <w:pPr>
        <w:rPr>
          <w:rFonts w:cs="Times New Roman"/>
          <w:lang w:val="is-IS"/>
        </w:rPr>
      </w:pPr>
      <w:r>
        <w:rPr>
          <w:rFonts w:cs="Times New Roman"/>
          <w:lang w:val="is-IS"/>
        </w:rPr>
        <w:t>Ef læknirinn ákveður að stöðva notkun einhverra innihaldsefna Efavirenz/Emtricitabine/Tenofovir disoproxil Mylan getur verið að þú fáir efavírenz, emtrícítabín og/eða tenófóvír tvísóproxíl hvert í sínu lagi eða með öðrum lyfjum til meðferðar við HIV sýkingunni.</w:t>
      </w:r>
    </w:p>
    <w:p w14:paraId="39B33E34" w14:textId="77777777" w:rsidR="00AC771E" w:rsidRDefault="00AC771E" w:rsidP="00636545">
      <w:pPr>
        <w:rPr>
          <w:rFonts w:cs="Times New Roman"/>
          <w:lang w:val="is-IS"/>
        </w:rPr>
      </w:pPr>
    </w:p>
    <w:p w14:paraId="2C661381" w14:textId="77777777" w:rsidR="00AC771E" w:rsidRDefault="00466907" w:rsidP="00636545">
      <w:pPr>
        <w:pStyle w:val="HeadingStrong"/>
        <w:rPr>
          <w:lang w:val="is-IS"/>
        </w:rPr>
      </w:pPr>
      <w:r>
        <w:rPr>
          <w:bCs/>
          <w:lang w:val="is-IS"/>
        </w:rPr>
        <w:t>Ef notaður er stærri skammtur en mælt er fyrir um</w:t>
      </w:r>
    </w:p>
    <w:p w14:paraId="630701B2" w14:textId="74536B73" w:rsidR="00AC771E" w:rsidRDefault="00466907" w:rsidP="00636545">
      <w:pPr>
        <w:rPr>
          <w:rFonts w:cs="Times New Roman"/>
          <w:lang w:val="is-IS"/>
        </w:rPr>
      </w:pPr>
      <w:r>
        <w:rPr>
          <w:rFonts w:cs="Times New Roman"/>
          <w:lang w:val="is-IS"/>
        </w:rPr>
        <w:t xml:space="preserve">Ef þú notar of margar Efavirenz/Emtricitabine/Tenofovir disoproxil Mylan töflur fyrir slysni áttu hugsanlega frekar hættu á að fá aukaverkanir af lyfinu (sjá kafla 4, </w:t>
      </w:r>
      <w:r>
        <w:rPr>
          <w:rStyle w:val="Emphasis"/>
          <w:iCs/>
          <w:lang w:val="is-IS"/>
        </w:rPr>
        <w:t>Hugsanlegar aukaverkanir</w:t>
      </w:r>
      <w:r>
        <w:rPr>
          <w:rFonts w:cs="Times New Roman"/>
          <w:lang w:val="is-IS"/>
        </w:rPr>
        <w:t>). Ráðfærðu þig við lækninn eða næsta sjúkrahús (neyðarmóttöku). Hafðu pakkninguna með þér svo þú eigir auðvelt með að lýsa því sem þú tókst.</w:t>
      </w:r>
    </w:p>
    <w:p w14:paraId="1ED8EE98" w14:textId="77777777" w:rsidR="00AC771E" w:rsidRDefault="00AC771E" w:rsidP="00636545">
      <w:pPr>
        <w:rPr>
          <w:rFonts w:cs="Times New Roman"/>
          <w:lang w:val="is-IS"/>
        </w:rPr>
      </w:pPr>
    </w:p>
    <w:p w14:paraId="03460A66" w14:textId="77777777" w:rsidR="00AC771E" w:rsidRDefault="00466907" w:rsidP="00636545">
      <w:pPr>
        <w:pStyle w:val="HeadingStrong"/>
        <w:rPr>
          <w:lang w:val="is-IS"/>
        </w:rPr>
      </w:pPr>
      <w:r>
        <w:rPr>
          <w:bCs/>
          <w:lang w:val="is-IS"/>
        </w:rPr>
        <w:lastRenderedPageBreak/>
        <w:t>Ef gleymist að nota Efavirenz/Emtricitabine/Tenofovir disoproxil Mylan</w:t>
      </w:r>
    </w:p>
    <w:p w14:paraId="3109A1FA" w14:textId="77777777" w:rsidR="00AC771E" w:rsidRDefault="00AC771E" w:rsidP="00636545">
      <w:pPr>
        <w:pStyle w:val="NormalKeep"/>
        <w:rPr>
          <w:lang w:val="is-IS"/>
        </w:rPr>
      </w:pPr>
    </w:p>
    <w:p w14:paraId="5997D321" w14:textId="77777777" w:rsidR="00AC771E" w:rsidRDefault="00466907" w:rsidP="00636545">
      <w:pPr>
        <w:rPr>
          <w:rFonts w:cs="Times New Roman"/>
          <w:lang w:val="is-IS"/>
        </w:rPr>
      </w:pPr>
      <w:r>
        <w:rPr>
          <w:rFonts w:cs="Times New Roman"/>
          <w:lang w:val="is-IS"/>
        </w:rPr>
        <w:t>Áríðandi er að gleyma ekki að taka Efavirenz/Emtricitabine/Tenofovir disoproxil Mylan skammt.</w:t>
      </w:r>
    </w:p>
    <w:p w14:paraId="308B8BA1" w14:textId="77777777" w:rsidR="00AC771E" w:rsidRDefault="00AC771E" w:rsidP="00636545">
      <w:pPr>
        <w:rPr>
          <w:rFonts w:cs="Times New Roman"/>
          <w:lang w:val="is-IS"/>
        </w:rPr>
      </w:pPr>
    </w:p>
    <w:p w14:paraId="747875E1" w14:textId="77777777" w:rsidR="00AC771E" w:rsidRDefault="00466907" w:rsidP="00636545">
      <w:pPr>
        <w:rPr>
          <w:rFonts w:cs="Times New Roman"/>
          <w:lang w:val="is-IS"/>
        </w:rPr>
      </w:pPr>
      <w:r>
        <w:rPr>
          <w:rStyle w:val="Strong"/>
          <w:bCs/>
          <w:lang w:val="is-IS"/>
        </w:rPr>
        <w:t>Ef þú gleymir Efavirenz/Emtricitabine/Tenofovir disoproxil Mylan skammti og innan við 12 klst. eru frá þeim tíma sem þú tekur það vanalega inn,</w:t>
      </w:r>
      <w:r>
        <w:rPr>
          <w:rFonts w:cs="Times New Roman"/>
          <w:lang w:val="is-IS"/>
        </w:rPr>
        <w:t xml:space="preserve"> áttu að nota hann um leið og þú manst eftir og nota síðan næsta skammt á venjulegum tíma.</w:t>
      </w:r>
    </w:p>
    <w:p w14:paraId="4C4F2323" w14:textId="77777777" w:rsidR="00AC771E" w:rsidRDefault="00AC771E" w:rsidP="00636545">
      <w:pPr>
        <w:rPr>
          <w:rFonts w:cs="Times New Roman"/>
          <w:lang w:val="is-IS"/>
        </w:rPr>
      </w:pPr>
    </w:p>
    <w:p w14:paraId="1303CCDC" w14:textId="77777777" w:rsidR="00AC771E" w:rsidRDefault="00466907" w:rsidP="00636545">
      <w:pPr>
        <w:rPr>
          <w:rFonts w:cs="Times New Roman"/>
          <w:lang w:val="is-IS"/>
        </w:rPr>
      </w:pPr>
      <w:r>
        <w:rPr>
          <w:rStyle w:val="Strong"/>
          <w:bCs/>
          <w:lang w:val="is-IS"/>
        </w:rPr>
        <w:t>Ef það er stutt (minna en 12 klst.) fram að næsta skammti</w:t>
      </w:r>
      <w:r>
        <w:rPr>
          <w:rFonts w:cs="Times New Roman"/>
          <w:lang w:val="is-IS"/>
        </w:rPr>
        <w:t xml:space="preserve"> á þó ekki að nota skammtinn sem gleymdist. Bíddu með að taka næsta skammt fram að venjulegum tíma. Ekki á að tvöfalda skammt til að bæta upp töflu sem gleymst hefur að nota.</w:t>
      </w:r>
    </w:p>
    <w:p w14:paraId="13D6D0EB" w14:textId="77777777" w:rsidR="00AC771E" w:rsidRDefault="00AC771E" w:rsidP="00636545">
      <w:pPr>
        <w:rPr>
          <w:rFonts w:cs="Times New Roman"/>
          <w:lang w:val="is-IS"/>
        </w:rPr>
      </w:pPr>
    </w:p>
    <w:p w14:paraId="3319754E" w14:textId="77777777" w:rsidR="00AC771E" w:rsidRDefault="00466907" w:rsidP="00636545">
      <w:pPr>
        <w:rPr>
          <w:rFonts w:cs="Times New Roman"/>
          <w:lang w:val="is-IS"/>
        </w:rPr>
      </w:pPr>
      <w:r>
        <w:rPr>
          <w:rStyle w:val="Strong"/>
          <w:bCs/>
          <w:lang w:val="is-IS"/>
        </w:rPr>
        <w:t>Ef þú kastar upp töflunni (innan 1 klst. eftir töku Efavirenz/Emtricitabine/Tenofovir disoproxil Mylan)</w:t>
      </w:r>
      <w:r>
        <w:rPr>
          <w:rFonts w:cs="Times New Roman"/>
          <w:lang w:val="is-IS"/>
        </w:rPr>
        <w:t xml:space="preserve"> áttu að nota aðra töflu. Ekki bíða eftir að komið sé að næsta skammti. Ekki er þörf á að nota aðra töflu ef kastað er upp seinna en 1 klst. eftir að Efavirenz/Emtricitabine/Tenofovir disoproxil Mylan er tekið.</w:t>
      </w:r>
    </w:p>
    <w:p w14:paraId="72B5F212" w14:textId="77777777" w:rsidR="00AC771E" w:rsidRDefault="00AC771E" w:rsidP="00636545">
      <w:pPr>
        <w:rPr>
          <w:rFonts w:cs="Times New Roman"/>
          <w:lang w:val="is-IS"/>
        </w:rPr>
      </w:pPr>
    </w:p>
    <w:p w14:paraId="49149A58" w14:textId="77777777" w:rsidR="00AC771E" w:rsidRDefault="00466907" w:rsidP="00636545">
      <w:pPr>
        <w:pStyle w:val="HeadingStrong"/>
        <w:rPr>
          <w:lang w:val="is-IS"/>
        </w:rPr>
      </w:pPr>
      <w:r>
        <w:rPr>
          <w:bCs/>
          <w:lang w:val="is-IS"/>
        </w:rPr>
        <w:t>Ef hætt er að nota Efavirenz/Emtricitabine/Tenofovir disoproxil Mylan</w:t>
      </w:r>
    </w:p>
    <w:p w14:paraId="3671FAE9" w14:textId="77777777" w:rsidR="00AC771E" w:rsidRDefault="00AC771E" w:rsidP="00636545">
      <w:pPr>
        <w:pStyle w:val="NormalKeep"/>
        <w:rPr>
          <w:lang w:val="is-IS"/>
        </w:rPr>
      </w:pPr>
    </w:p>
    <w:p w14:paraId="4DB3876C" w14:textId="77777777" w:rsidR="00AC771E" w:rsidRDefault="00466907" w:rsidP="00636545">
      <w:pPr>
        <w:rPr>
          <w:rFonts w:cs="Times New Roman"/>
          <w:lang w:val="is-IS"/>
        </w:rPr>
      </w:pPr>
      <w:r>
        <w:rPr>
          <w:rStyle w:val="Strong"/>
          <w:bCs/>
          <w:lang w:val="is-IS"/>
        </w:rPr>
        <w:t>Ekki hætta að nota Efavirenz/Emtricitabine/Tenofovir disoproxil Mylan án þess að tala við lækninn.</w:t>
      </w:r>
      <w:r>
        <w:rPr>
          <w:rFonts w:cs="Times New Roman"/>
          <w:lang w:val="is-IS"/>
        </w:rPr>
        <w:t xml:space="preserve"> Ef þú hættir að nota Efavirenz/Emtricitabine/Tenofovir disoproxil Mylan getur það haft alvarleg áhrif á svörun við frekari meðferð. Ef notkun Efavirenz/Emtricitabine/Tenofovir disoproxil Mylan er hætt áttu að hafa samband við lækninn áður en þú ferð aftur að nota Efavirenz/Emtricitabine/Tenofovir disoproxil Mylan töflur. Verið getur að læknirinn íhugi að gefa þér efnisþætti Efavirenz/Emtricitabine/Tenofovir disoproxil Mylan í sitt hvoru lagi ef vandkvæði koma upp eða aðlaga þarf skammt.</w:t>
      </w:r>
    </w:p>
    <w:p w14:paraId="7B5F1EB6" w14:textId="77777777" w:rsidR="00AC771E" w:rsidRDefault="00AC771E" w:rsidP="00636545">
      <w:pPr>
        <w:rPr>
          <w:rFonts w:cs="Times New Roman"/>
          <w:lang w:val="is-IS"/>
        </w:rPr>
      </w:pPr>
    </w:p>
    <w:p w14:paraId="0B2A1C37" w14:textId="77777777" w:rsidR="00AC771E" w:rsidRDefault="00466907" w:rsidP="00636545">
      <w:pPr>
        <w:rPr>
          <w:rFonts w:cs="Times New Roman"/>
          <w:lang w:val="is-IS"/>
        </w:rPr>
      </w:pPr>
      <w:r>
        <w:rPr>
          <w:rStyle w:val="Strong"/>
          <w:bCs/>
          <w:lang w:val="is-IS"/>
        </w:rPr>
        <w:t>Þegar birgðir þínar af Efavirenz/Emtricitabine/Tenofovir disoproxil Mylan eru orðnar litlar,</w:t>
      </w:r>
      <w:r>
        <w:rPr>
          <w:rFonts w:cs="Times New Roman"/>
          <w:lang w:val="is-IS"/>
        </w:rPr>
        <w:t xml:space="preserve"> skaltu fá meira hjá lækninum eða lyfjafræðingi. Þetta er mjög áríðandi því veirumagnið getur aukist ef notkun lyfsins er stöðvuð, jafnvel í stuttan tíma. Þá getur orðið erfiðara að meðhöndla veiruna.</w:t>
      </w:r>
    </w:p>
    <w:p w14:paraId="69891344" w14:textId="77777777" w:rsidR="00AC771E" w:rsidRDefault="00AC771E" w:rsidP="00636545">
      <w:pPr>
        <w:rPr>
          <w:rFonts w:cs="Times New Roman"/>
          <w:lang w:val="is-IS"/>
        </w:rPr>
      </w:pPr>
    </w:p>
    <w:p w14:paraId="4AB4F4C4" w14:textId="77777777" w:rsidR="00AC771E" w:rsidRDefault="00466907" w:rsidP="00636545">
      <w:pPr>
        <w:rPr>
          <w:rFonts w:cs="Times New Roman"/>
          <w:lang w:val="is-IS"/>
        </w:rPr>
      </w:pPr>
      <w:r>
        <w:rPr>
          <w:rStyle w:val="Strong"/>
          <w:bCs/>
          <w:lang w:val="is-IS"/>
        </w:rPr>
        <w:t>Ef þú ert bæði með HIV sýkingu og lifrarbólgu B</w:t>
      </w:r>
      <w:r>
        <w:rPr>
          <w:rFonts w:cs="Times New Roman"/>
          <w:lang w:val="is-IS"/>
        </w:rPr>
        <w:t xml:space="preserve"> er sérlega áríðandi að stöðva ekki Efavirenz/Emtricitabine/Tenofovir disoproxil Mylan meðferðina nema tala við lækninn fyrst. Hjá sumum sjúklingum hafa blóðrannsóknir eða einkenni gefið vísbendingar um að lifrarbólgan hafi versnað eftir að hætt hefur verið að nota emtrícítabín eða tenófóvír tvísóproxíl (tvö af þremur virkum innihaldsefnum Efavirenz/Emtricitabine/Tenofovir disoproxil Mylan). Ef töku Efavirenz/Emtricitabine/Tenofovir disoproxil Mylan er hætt getur verið að læknirinn mæli með því að hafin sé á ný meðferð gegn lifrarbólgu B. Þú getur þurft að fara í blóðrannsóknir í 4 mánuði eftir að meðferð er hætt til að fylgjast með lifrarstarfseminni. Hjá sumum sjúklingum með langt genginn lifrarsjúkdóm eða skorpulifur er ekki mælt með að hætta meðferð þar sem slíkt getur leitt til versnunar lifrarbólgu en það getur verið lífshættulegt.</w:t>
      </w:r>
    </w:p>
    <w:p w14:paraId="1B1ECD9C" w14:textId="77777777" w:rsidR="00AC771E" w:rsidRDefault="00AC771E" w:rsidP="00636545">
      <w:pPr>
        <w:rPr>
          <w:rFonts w:cs="Times New Roman"/>
          <w:lang w:val="is-IS"/>
        </w:rPr>
      </w:pPr>
    </w:p>
    <w:p w14:paraId="07C29B50" w14:textId="77777777" w:rsidR="00AC771E" w:rsidRDefault="00466907" w:rsidP="00636545">
      <w:pPr>
        <w:rPr>
          <w:rFonts w:cs="Times New Roman"/>
          <w:lang w:val="is-IS"/>
        </w:rPr>
      </w:pPr>
      <w:r>
        <w:rPr>
          <w:rFonts w:cs="Times New Roman"/>
          <w:lang w:val="is-IS"/>
        </w:rPr>
        <w:t>Láttu lækninn strax vita um ný eða óvenjuleg einkenni eftir að meðferð er hætt, einkum einkenni sem þú tengir lifrarbólgu B sýkingu.</w:t>
      </w:r>
    </w:p>
    <w:p w14:paraId="4FCD0409" w14:textId="77777777" w:rsidR="00AC771E" w:rsidRDefault="00AC771E" w:rsidP="00636545">
      <w:pPr>
        <w:rPr>
          <w:rFonts w:cs="Times New Roman"/>
          <w:lang w:val="is-IS"/>
        </w:rPr>
      </w:pPr>
    </w:p>
    <w:p w14:paraId="07209B0D" w14:textId="77777777" w:rsidR="00AC771E" w:rsidRDefault="00466907" w:rsidP="00636545">
      <w:pPr>
        <w:rPr>
          <w:rFonts w:cs="Times New Roman"/>
          <w:lang w:val="is-IS"/>
        </w:rPr>
      </w:pPr>
      <w:r>
        <w:rPr>
          <w:rFonts w:cs="Times New Roman"/>
          <w:lang w:val="is-IS"/>
        </w:rPr>
        <w:t>Leitið til læknisins eða lyfjafræðings ef þörf er á frekari upplýsingum um notkun lyfsins.</w:t>
      </w:r>
    </w:p>
    <w:p w14:paraId="08E8E3AB" w14:textId="77777777" w:rsidR="00AC771E" w:rsidRDefault="00AC771E" w:rsidP="00636545">
      <w:pPr>
        <w:rPr>
          <w:rFonts w:cs="Times New Roman"/>
          <w:lang w:val="is-IS"/>
        </w:rPr>
      </w:pPr>
    </w:p>
    <w:p w14:paraId="6972D576" w14:textId="77777777" w:rsidR="00AC771E" w:rsidRDefault="00AC771E" w:rsidP="00636545">
      <w:pPr>
        <w:rPr>
          <w:rFonts w:cs="Times New Roman"/>
          <w:lang w:val="is-IS"/>
        </w:rPr>
      </w:pPr>
    </w:p>
    <w:p w14:paraId="7573EE80" w14:textId="77777777" w:rsidR="00AC771E" w:rsidRDefault="00466907" w:rsidP="00636545">
      <w:pPr>
        <w:rPr>
          <w:b/>
          <w:bCs/>
          <w:lang w:val="is-IS"/>
        </w:rPr>
      </w:pPr>
      <w:r>
        <w:rPr>
          <w:b/>
          <w:bCs/>
          <w:lang w:val="is-IS"/>
        </w:rPr>
        <w:t>4.</w:t>
      </w:r>
      <w:r>
        <w:rPr>
          <w:b/>
          <w:bCs/>
          <w:lang w:val="is-IS"/>
        </w:rPr>
        <w:tab/>
        <w:t>Hugsanlegar aukaverkanir</w:t>
      </w:r>
    </w:p>
    <w:p w14:paraId="7B918E25" w14:textId="77777777" w:rsidR="00AC771E" w:rsidRDefault="00AC771E" w:rsidP="00636545">
      <w:pPr>
        <w:pStyle w:val="NormalKeep"/>
        <w:rPr>
          <w:lang w:val="is-IS"/>
        </w:rPr>
      </w:pPr>
    </w:p>
    <w:p w14:paraId="1A072624" w14:textId="77777777" w:rsidR="00AC771E" w:rsidRDefault="00466907" w:rsidP="00636545">
      <w:pPr>
        <w:rPr>
          <w:rFonts w:cs="Times New Roman"/>
          <w:lang w:val="is-IS"/>
        </w:rPr>
      </w:pPr>
      <w:r>
        <w:rPr>
          <w:rFonts w:cs="Times New Roman"/>
          <w:lang w:val="is-IS"/>
        </w:rPr>
        <w:t>Meðan á HIV-meðferð stendur getur líkamsþyngd aukist, einnig geta gildi blóðfitu og blóðsykurs hækkað. Þetta tengist að einhverju leyti bættri heilsu og heilbrigði, en HIV-lyfin sjálf hafa stundum bein áhrif á blóðfitu. Læknirinn mun framkvæma rannsóknir til að fylgjast með þessum breytingum.</w:t>
      </w:r>
    </w:p>
    <w:p w14:paraId="1F4F00EE" w14:textId="77777777" w:rsidR="00AC771E" w:rsidRDefault="00AC771E" w:rsidP="00636545">
      <w:pPr>
        <w:rPr>
          <w:rFonts w:cs="Times New Roman"/>
          <w:lang w:val="is-IS"/>
        </w:rPr>
      </w:pPr>
    </w:p>
    <w:p w14:paraId="34E379BC" w14:textId="77777777" w:rsidR="00AC771E" w:rsidRDefault="00466907" w:rsidP="00636545">
      <w:pPr>
        <w:rPr>
          <w:rFonts w:cs="Times New Roman"/>
          <w:lang w:val="is-IS"/>
        </w:rPr>
      </w:pPr>
      <w:r>
        <w:rPr>
          <w:rFonts w:cs="Times New Roman"/>
          <w:lang w:val="is-IS"/>
        </w:rPr>
        <w:t>Eins og við á um öll lyf getur þetta lyf valdið aukaverkunum en það gerist þó ekki hjá öllum.</w:t>
      </w:r>
    </w:p>
    <w:p w14:paraId="15C201E2" w14:textId="77777777" w:rsidR="00AC771E" w:rsidRDefault="00AC771E" w:rsidP="00636545">
      <w:pPr>
        <w:rPr>
          <w:rFonts w:cs="Times New Roman"/>
          <w:lang w:val="is-IS"/>
        </w:rPr>
      </w:pPr>
    </w:p>
    <w:p w14:paraId="4ECEF3BF" w14:textId="77777777" w:rsidR="00AC771E" w:rsidRDefault="00466907" w:rsidP="00636545">
      <w:pPr>
        <w:pStyle w:val="HeadingStrong"/>
        <w:rPr>
          <w:lang w:val="is-IS"/>
        </w:rPr>
      </w:pPr>
      <w:r>
        <w:rPr>
          <w:bCs/>
          <w:lang w:val="is-IS"/>
        </w:rPr>
        <w:lastRenderedPageBreak/>
        <w:t>Hugsanlegar alvarlegar aukaverkanir: láttu lækninn vita tafarlaust</w:t>
      </w:r>
    </w:p>
    <w:p w14:paraId="7469CC83" w14:textId="77777777" w:rsidR="00AC771E" w:rsidRDefault="00AC771E" w:rsidP="00636545">
      <w:pPr>
        <w:pStyle w:val="NormalKeep"/>
        <w:rPr>
          <w:lang w:val="is-IS"/>
        </w:rPr>
      </w:pPr>
    </w:p>
    <w:p w14:paraId="19D7AD89" w14:textId="77777777" w:rsidR="00AC771E" w:rsidRDefault="00466907" w:rsidP="00443AF2">
      <w:pPr>
        <w:pStyle w:val="Bullet-"/>
        <w:keepNext/>
        <w:ind w:left="714" w:hanging="357"/>
        <w:rPr>
          <w:lang w:val="is-IS"/>
        </w:rPr>
      </w:pPr>
      <w:r>
        <w:rPr>
          <w:rStyle w:val="Strong"/>
          <w:bCs/>
          <w:lang w:val="is-IS"/>
        </w:rPr>
        <w:t>Mjólkursýrublóðsýring</w:t>
      </w:r>
      <w:r>
        <w:rPr>
          <w:lang w:val="is-IS"/>
        </w:rPr>
        <w:t xml:space="preserve"> (of mikil mjólkursýra í blóði) er mjög sjaldgæf (kann að koma fyrir hjá allt að 1 af hverjum 1.000 sjúklingum) en alvarleg aukaverkun og getur verið lífshættuleg. Eftirfarandi aukaverkanir geta verið merki um mjólkursýrublóðsýringu:</w:t>
      </w:r>
    </w:p>
    <w:p w14:paraId="022922A3" w14:textId="77777777" w:rsidR="00AC771E" w:rsidRDefault="00466907" w:rsidP="00443AF2">
      <w:pPr>
        <w:pStyle w:val="Bullet-2"/>
        <w:keepNext/>
        <w:ind w:left="1434" w:hanging="357"/>
        <w:rPr>
          <w:lang w:val="is-IS"/>
        </w:rPr>
      </w:pPr>
      <w:r>
        <w:rPr>
          <w:lang w:val="is-IS"/>
        </w:rPr>
        <w:t>djúp, hröð öndun</w:t>
      </w:r>
    </w:p>
    <w:p w14:paraId="7F226DB9" w14:textId="77777777" w:rsidR="00AC771E" w:rsidRDefault="00466907" w:rsidP="00443AF2">
      <w:pPr>
        <w:pStyle w:val="Bullet-2"/>
        <w:keepNext/>
        <w:ind w:left="1434" w:hanging="357"/>
        <w:rPr>
          <w:lang w:val="is-IS"/>
        </w:rPr>
      </w:pPr>
      <w:r>
        <w:rPr>
          <w:lang w:val="is-IS"/>
        </w:rPr>
        <w:t>sljóleiki</w:t>
      </w:r>
    </w:p>
    <w:p w14:paraId="66D86059" w14:textId="77777777" w:rsidR="00AC771E" w:rsidRDefault="00466907" w:rsidP="00443AF2">
      <w:pPr>
        <w:pStyle w:val="Bullet-2"/>
        <w:ind w:left="1434" w:hanging="357"/>
        <w:rPr>
          <w:lang w:val="is-IS"/>
        </w:rPr>
      </w:pPr>
      <w:r>
        <w:rPr>
          <w:lang w:val="is-IS"/>
        </w:rPr>
        <w:t>ógleði, uppköst og kviðverkur</w:t>
      </w:r>
    </w:p>
    <w:p w14:paraId="15F516C5" w14:textId="77777777" w:rsidR="00AC771E" w:rsidRDefault="00AC771E" w:rsidP="00636545">
      <w:pPr>
        <w:rPr>
          <w:rFonts w:cs="Times New Roman"/>
          <w:lang w:val="is-IS"/>
        </w:rPr>
      </w:pPr>
    </w:p>
    <w:p w14:paraId="76772E46" w14:textId="77777777" w:rsidR="00AC771E" w:rsidRDefault="00466907" w:rsidP="00636545">
      <w:pPr>
        <w:rPr>
          <w:rStyle w:val="Strong"/>
          <w:lang w:val="is-IS"/>
        </w:rPr>
      </w:pPr>
      <w:r>
        <w:rPr>
          <w:rStyle w:val="Strong"/>
          <w:bCs/>
          <w:lang w:val="is-IS"/>
        </w:rPr>
        <w:t>Hafðu tafarlaust samband við lækninn ef þú heldur að þú gætir verið með mjólkursýrublóðsýringu.</w:t>
      </w:r>
    </w:p>
    <w:p w14:paraId="553721CC" w14:textId="77777777" w:rsidR="00AC771E" w:rsidRDefault="00AC771E" w:rsidP="00636545">
      <w:pPr>
        <w:rPr>
          <w:rFonts w:cs="Times New Roman"/>
          <w:lang w:val="is-IS"/>
        </w:rPr>
      </w:pPr>
    </w:p>
    <w:p w14:paraId="3F187E61" w14:textId="77777777" w:rsidR="00AC771E" w:rsidRDefault="00466907" w:rsidP="00636545">
      <w:pPr>
        <w:pStyle w:val="HeadingStrong"/>
        <w:rPr>
          <w:lang w:val="is-IS"/>
        </w:rPr>
      </w:pPr>
      <w:r>
        <w:rPr>
          <w:bCs/>
          <w:lang w:val="is-IS"/>
        </w:rPr>
        <w:t>Aðrar hugsanlegar alvarlegar aukaverkanir</w:t>
      </w:r>
    </w:p>
    <w:p w14:paraId="29B51EF7" w14:textId="77777777" w:rsidR="00AC771E" w:rsidRDefault="00AC771E" w:rsidP="00636545">
      <w:pPr>
        <w:pStyle w:val="NormalKeep"/>
        <w:rPr>
          <w:lang w:val="is-IS"/>
        </w:rPr>
      </w:pPr>
    </w:p>
    <w:p w14:paraId="2471A766" w14:textId="77777777" w:rsidR="00AC771E" w:rsidRDefault="00466907" w:rsidP="00636545">
      <w:pPr>
        <w:pStyle w:val="NormalKeep"/>
        <w:rPr>
          <w:lang w:val="is-IS"/>
        </w:rPr>
      </w:pPr>
      <w:r>
        <w:rPr>
          <w:lang w:val="is-IS"/>
        </w:rPr>
        <w:t xml:space="preserve">Eftirfarandi aukaverkanir eru </w:t>
      </w:r>
      <w:r>
        <w:rPr>
          <w:rStyle w:val="Strong"/>
          <w:bCs/>
          <w:lang w:val="is-IS"/>
        </w:rPr>
        <w:t>sjaldgæfar</w:t>
      </w:r>
      <w:r>
        <w:rPr>
          <w:lang w:val="is-IS"/>
        </w:rPr>
        <w:t xml:space="preserve"> (þær kunna að koma fyrir hjá allt að 1 af hverjum 100 sjúklingum):</w:t>
      </w:r>
    </w:p>
    <w:p w14:paraId="372FBA57" w14:textId="77777777" w:rsidR="00AC771E" w:rsidRDefault="00AC771E" w:rsidP="00636545">
      <w:pPr>
        <w:pStyle w:val="NormalKeep"/>
        <w:rPr>
          <w:lang w:val="is-IS"/>
        </w:rPr>
      </w:pPr>
    </w:p>
    <w:p w14:paraId="3D0C5D9E" w14:textId="77777777" w:rsidR="00AC771E" w:rsidRDefault="00466907" w:rsidP="00443AF2">
      <w:pPr>
        <w:pStyle w:val="Bullet"/>
        <w:ind w:left="714" w:hanging="357"/>
        <w:rPr>
          <w:lang w:val="is-IS"/>
        </w:rPr>
      </w:pPr>
      <w:r>
        <w:rPr>
          <w:lang w:val="is-IS"/>
        </w:rPr>
        <w:t>ofnæmisviðbrögð sem geta valdið alvarlegum húðviðbrögðum (Stevens-Johnson heilkenni, regnbogaroðasótt, sjá kafla 2)</w:t>
      </w:r>
    </w:p>
    <w:p w14:paraId="1E705137" w14:textId="77777777" w:rsidR="00AC771E" w:rsidRDefault="00466907" w:rsidP="00443AF2">
      <w:pPr>
        <w:pStyle w:val="Bullet"/>
        <w:ind w:left="714" w:hanging="357"/>
        <w:rPr>
          <w:lang w:val="is-IS"/>
        </w:rPr>
      </w:pPr>
      <w:r>
        <w:rPr>
          <w:lang w:val="is-IS"/>
        </w:rPr>
        <w:t>þroti í andliti, á vörum, tungu eða hálsi</w:t>
      </w:r>
    </w:p>
    <w:p w14:paraId="55E86426" w14:textId="77777777" w:rsidR="00AC771E" w:rsidRDefault="00466907" w:rsidP="00443AF2">
      <w:pPr>
        <w:pStyle w:val="Bullet"/>
        <w:ind w:left="714" w:hanging="357"/>
        <w:rPr>
          <w:lang w:val="is-IS"/>
        </w:rPr>
      </w:pPr>
      <w:r>
        <w:rPr>
          <w:lang w:val="is-IS"/>
        </w:rPr>
        <w:t>reiði, sjálfsvígshugsanir, undarlegar hugsanir, ofsóknarkennd, óskýrar hugsanir, skapsveiflur, sjá og heyra eitthvað sem er ekki raunverulegt (ofskynjanir), sjálfsvígstilraunir, persónuleikabreyting (geðrof), geðstjarfi (ástand þar sem sjúklingur verður hreyfingarlaus og mállaus í ákveðinn tíma).</w:t>
      </w:r>
    </w:p>
    <w:p w14:paraId="4F56F659" w14:textId="77777777" w:rsidR="00AC771E" w:rsidRDefault="00466907" w:rsidP="00443AF2">
      <w:pPr>
        <w:pStyle w:val="Bullet"/>
        <w:ind w:left="714" w:hanging="357"/>
        <w:rPr>
          <w:lang w:val="is-IS"/>
        </w:rPr>
      </w:pPr>
      <w:r>
        <w:rPr>
          <w:lang w:val="is-IS"/>
        </w:rPr>
        <w:t>verkur í kvið (maga) vegna brisbólgu</w:t>
      </w:r>
    </w:p>
    <w:p w14:paraId="5635876D" w14:textId="77777777" w:rsidR="00AC771E" w:rsidRDefault="00466907" w:rsidP="00443AF2">
      <w:pPr>
        <w:pStyle w:val="Bullet"/>
        <w:ind w:left="714" w:hanging="357"/>
        <w:rPr>
          <w:lang w:val="is-IS"/>
        </w:rPr>
      </w:pPr>
      <w:r>
        <w:rPr>
          <w:lang w:val="is-IS"/>
        </w:rPr>
        <w:t>minnisleysi, rugl, köst (flog), samhengislaust tal, skjálfti</w:t>
      </w:r>
    </w:p>
    <w:p w14:paraId="5E994B4B" w14:textId="77777777" w:rsidR="00AC771E" w:rsidRDefault="00466907" w:rsidP="00443AF2">
      <w:pPr>
        <w:pStyle w:val="Bullet"/>
        <w:keepNext/>
        <w:ind w:left="714" w:hanging="357"/>
        <w:rPr>
          <w:lang w:val="is-IS"/>
        </w:rPr>
      </w:pPr>
      <w:r>
        <w:rPr>
          <w:lang w:val="is-IS"/>
        </w:rPr>
        <w:t>gula í húð eða augum, kláði, eða verkur í kviðarholi (maga) vegna bólginnar lifrar</w:t>
      </w:r>
    </w:p>
    <w:p w14:paraId="39EA6F43" w14:textId="77777777" w:rsidR="00AC771E" w:rsidRDefault="00466907" w:rsidP="00443AF2">
      <w:pPr>
        <w:pStyle w:val="Bullet"/>
        <w:ind w:left="714" w:hanging="357"/>
        <w:rPr>
          <w:lang w:val="is-IS"/>
        </w:rPr>
      </w:pPr>
      <w:r>
        <w:rPr>
          <w:lang w:val="is-IS"/>
        </w:rPr>
        <w:t>skemmdir í nýrnapíplum</w:t>
      </w:r>
    </w:p>
    <w:p w14:paraId="71BB3035" w14:textId="77777777" w:rsidR="00AC771E" w:rsidRDefault="00AC771E" w:rsidP="00636545">
      <w:pPr>
        <w:rPr>
          <w:rFonts w:cs="Times New Roman"/>
          <w:lang w:val="is-IS"/>
        </w:rPr>
      </w:pPr>
    </w:p>
    <w:p w14:paraId="35355D69" w14:textId="77777777" w:rsidR="00AC771E" w:rsidRDefault="00466907" w:rsidP="00636545">
      <w:pPr>
        <w:rPr>
          <w:rFonts w:cs="Times New Roman"/>
          <w:lang w:val="is-IS"/>
        </w:rPr>
      </w:pPr>
      <w:r>
        <w:rPr>
          <w:rFonts w:cs="Times New Roman"/>
          <w:lang w:val="is-IS"/>
        </w:rPr>
        <w:t>Geðrænar aukaverkanir auk þeirra sem taldar eru upp að framan eru hugvillur, hugsýki. Sumir sjúklingar hafa tekið eigið líf. Þessi vandamál virðast algengari hjá þeim sem eiga sér sögu um geðsjúkdóma. Láttu lækninn alltaf tafarlaust vita ef þú hefur þessi einkenni.</w:t>
      </w:r>
    </w:p>
    <w:p w14:paraId="5B4D5E3C" w14:textId="77777777" w:rsidR="00AC771E" w:rsidRDefault="00AC771E" w:rsidP="00636545">
      <w:pPr>
        <w:rPr>
          <w:rFonts w:cs="Times New Roman"/>
          <w:lang w:val="is-IS"/>
        </w:rPr>
      </w:pPr>
    </w:p>
    <w:p w14:paraId="4224FC83" w14:textId="77777777" w:rsidR="00AC771E" w:rsidRDefault="00466907" w:rsidP="00636545">
      <w:pPr>
        <w:rPr>
          <w:rFonts w:cs="Times New Roman"/>
          <w:lang w:val="is-IS"/>
        </w:rPr>
      </w:pPr>
      <w:r>
        <w:rPr>
          <w:rFonts w:cs="Times New Roman"/>
          <w:lang w:val="is-IS"/>
        </w:rPr>
        <w:t>Aukaverkanir á lifur: Ef þú ert einnig sýkt/ur af lifrarbólgu B vírus, mátt þú búast við versnun á lifrarbólgunni eftir að meðferð lýkur (sjá kafla 3).</w:t>
      </w:r>
    </w:p>
    <w:p w14:paraId="1FF809D4" w14:textId="77777777" w:rsidR="00AC771E" w:rsidRDefault="00AC771E" w:rsidP="00636545">
      <w:pPr>
        <w:rPr>
          <w:rFonts w:cs="Times New Roman"/>
          <w:lang w:val="is-IS"/>
        </w:rPr>
      </w:pPr>
    </w:p>
    <w:p w14:paraId="099DD47F" w14:textId="77777777" w:rsidR="00AC771E" w:rsidRDefault="00466907" w:rsidP="00636545">
      <w:pPr>
        <w:pStyle w:val="NormalKeep"/>
        <w:rPr>
          <w:lang w:val="is-IS"/>
        </w:rPr>
      </w:pPr>
      <w:r>
        <w:rPr>
          <w:lang w:val="is-IS"/>
        </w:rPr>
        <w:t xml:space="preserve">Eftirfarandi aukaverkanir eru </w:t>
      </w:r>
      <w:r>
        <w:rPr>
          <w:rStyle w:val="Strong"/>
          <w:bCs/>
          <w:lang w:val="is-IS"/>
        </w:rPr>
        <w:t>mjög sjaldgæfar</w:t>
      </w:r>
      <w:r>
        <w:rPr>
          <w:lang w:val="is-IS"/>
        </w:rPr>
        <w:t xml:space="preserve"> (þær kunna að koma fyrir hjá allt að 1 af hverjum 1.000 sjúklingum):</w:t>
      </w:r>
    </w:p>
    <w:p w14:paraId="06EDD4BF" w14:textId="77777777" w:rsidR="00AC771E" w:rsidRDefault="00AC771E" w:rsidP="00636545">
      <w:pPr>
        <w:pStyle w:val="NormalKeep"/>
        <w:rPr>
          <w:lang w:val="is-IS"/>
        </w:rPr>
      </w:pPr>
    </w:p>
    <w:p w14:paraId="6D07573C" w14:textId="77777777" w:rsidR="00AC771E" w:rsidRDefault="00466907" w:rsidP="00443AF2">
      <w:pPr>
        <w:pStyle w:val="Bullet"/>
        <w:ind w:left="714" w:hanging="357"/>
        <w:rPr>
          <w:lang w:val="is-IS"/>
        </w:rPr>
      </w:pPr>
      <w:r>
        <w:rPr>
          <w:lang w:val="is-IS"/>
        </w:rPr>
        <w:t>lifrarbilun sem stundum leiðir til dauða eða lifrarígræðslu. Flest tilvik komu fram hjá sjúklingum sem þegar voru með lifrarsjúkdóm, en tilkynnt var um nokkur tilvik hjá sjúklingum sem ekki voru með lifrarsjúkdóm fyrir.</w:t>
      </w:r>
    </w:p>
    <w:p w14:paraId="4DAA8D4F" w14:textId="77777777" w:rsidR="00AC771E" w:rsidRDefault="00466907" w:rsidP="00443AF2">
      <w:pPr>
        <w:pStyle w:val="Bullet"/>
        <w:ind w:left="714" w:hanging="357"/>
        <w:rPr>
          <w:lang w:val="is-IS"/>
        </w:rPr>
      </w:pPr>
      <w:r>
        <w:rPr>
          <w:lang w:val="is-IS"/>
        </w:rPr>
        <w:t>bólga í nýrum, mikil þvaglát og þorsti</w:t>
      </w:r>
    </w:p>
    <w:p w14:paraId="22FBFAEC" w14:textId="77777777" w:rsidR="00AC771E" w:rsidRDefault="00466907" w:rsidP="00443AF2">
      <w:pPr>
        <w:pStyle w:val="Bullet"/>
        <w:ind w:left="714" w:hanging="357"/>
        <w:rPr>
          <w:lang w:val="is-IS"/>
        </w:rPr>
      </w:pPr>
      <w:r>
        <w:rPr>
          <w:lang w:val="is-IS"/>
        </w:rPr>
        <w:t>bakverkur vegna nýrnasjúkdóma, að meðtalinni nýrnabilun. Verið getur að læknirinn taki blóðsýni til að athuga hvort nýrnastarfsemi sé eðlileg.</w:t>
      </w:r>
    </w:p>
    <w:p w14:paraId="37D606CD" w14:textId="77777777" w:rsidR="00AC771E" w:rsidRDefault="00466907" w:rsidP="00443AF2">
      <w:pPr>
        <w:pStyle w:val="Bullet"/>
        <w:keepNext/>
        <w:ind w:left="714" w:hanging="357"/>
        <w:rPr>
          <w:lang w:val="is-IS"/>
        </w:rPr>
      </w:pPr>
      <w:r>
        <w:rPr>
          <w:lang w:val="is-IS"/>
        </w:rPr>
        <w:t>mýking beina (með beinverkjum og sem veldur stundum brotum) sem getur orðið vegna skemmda í nýrnapíplufrumum</w:t>
      </w:r>
    </w:p>
    <w:p w14:paraId="28CFC2DC" w14:textId="77777777" w:rsidR="00AC771E" w:rsidRDefault="00466907" w:rsidP="00443AF2">
      <w:pPr>
        <w:pStyle w:val="Bullet"/>
        <w:ind w:left="714" w:hanging="357"/>
        <w:rPr>
          <w:lang w:val="is-IS"/>
        </w:rPr>
      </w:pPr>
      <w:r>
        <w:rPr>
          <w:lang w:val="is-IS"/>
        </w:rPr>
        <w:t>fitulifur</w:t>
      </w:r>
    </w:p>
    <w:p w14:paraId="45734A56" w14:textId="77777777" w:rsidR="00AC771E" w:rsidRDefault="00AC771E" w:rsidP="00636545">
      <w:pPr>
        <w:rPr>
          <w:rFonts w:cs="Times New Roman"/>
          <w:lang w:val="is-IS"/>
        </w:rPr>
      </w:pPr>
    </w:p>
    <w:p w14:paraId="72F7ABF7" w14:textId="77777777" w:rsidR="00AC771E" w:rsidRDefault="00466907" w:rsidP="00636545">
      <w:pPr>
        <w:rPr>
          <w:rStyle w:val="Strong"/>
          <w:lang w:val="is-IS"/>
        </w:rPr>
      </w:pPr>
      <w:r>
        <w:rPr>
          <w:rStyle w:val="Strong"/>
          <w:bCs/>
          <w:lang w:val="is-IS"/>
        </w:rPr>
        <w:t>Ef þú telur að þú sért með einhverja af þessum alvarlegu aukaverkunum skaltu ræða við lækninn.</w:t>
      </w:r>
    </w:p>
    <w:p w14:paraId="228D240F" w14:textId="77777777" w:rsidR="00AC771E" w:rsidRDefault="00AC771E" w:rsidP="00636545">
      <w:pPr>
        <w:rPr>
          <w:rFonts w:cs="Times New Roman"/>
          <w:lang w:val="is-IS"/>
        </w:rPr>
      </w:pPr>
    </w:p>
    <w:p w14:paraId="1BAD1AB5" w14:textId="77777777" w:rsidR="00AC771E" w:rsidRDefault="00466907" w:rsidP="00BE58D6">
      <w:pPr>
        <w:pStyle w:val="HeadingStrong"/>
        <w:keepLines w:val="0"/>
        <w:rPr>
          <w:lang w:val="is-IS"/>
        </w:rPr>
      </w:pPr>
      <w:r>
        <w:rPr>
          <w:bCs/>
          <w:lang w:val="is-IS"/>
        </w:rPr>
        <w:lastRenderedPageBreak/>
        <w:t>Algengustu aukaverkanir</w:t>
      </w:r>
    </w:p>
    <w:p w14:paraId="5AE661A0" w14:textId="77777777" w:rsidR="00AC771E" w:rsidRDefault="00AC771E" w:rsidP="00BE58D6">
      <w:pPr>
        <w:pStyle w:val="NormalKeep"/>
        <w:rPr>
          <w:lang w:val="is-IS"/>
        </w:rPr>
      </w:pPr>
    </w:p>
    <w:p w14:paraId="533C2917" w14:textId="77777777" w:rsidR="00AC771E" w:rsidRDefault="00466907" w:rsidP="00BE58D6">
      <w:pPr>
        <w:pStyle w:val="NormalKeep"/>
        <w:rPr>
          <w:lang w:val="is-IS"/>
        </w:rPr>
      </w:pPr>
      <w:r>
        <w:rPr>
          <w:lang w:val="is-IS"/>
        </w:rPr>
        <w:t xml:space="preserve">Eftirfarandi aukaverkanir eru </w:t>
      </w:r>
      <w:r>
        <w:rPr>
          <w:rStyle w:val="Strong"/>
          <w:bCs/>
          <w:lang w:val="is-IS"/>
        </w:rPr>
        <w:t>mjög algengar</w:t>
      </w:r>
      <w:r>
        <w:rPr>
          <w:lang w:val="is-IS"/>
        </w:rPr>
        <w:t xml:space="preserve"> (þær kunna að koma fyrir hjá fleiri en 1 af 10 sjúklingum):</w:t>
      </w:r>
    </w:p>
    <w:p w14:paraId="46013BC2" w14:textId="77777777" w:rsidR="00AC771E" w:rsidRDefault="00AC771E" w:rsidP="00BE58D6">
      <w:pPr>
        <w:pStyle w:val="NormalKeep"/>
        <w:rPr>
          <w:lang w:val="is-IS"/>
        </w:rPr>
      </w:pPr>
    </w:p>
    <w:p w14:paraId="385E6A9A" w14:textId="77777777" w:rsidR="00AC771E" w:rsidRDefault="00466907" w:rsidP="00BE58D6">
      <w:pPr>
        <w:pStyle w:val="Bullet"/>
        <w:ind w:left="714" w:hanging="357"/>
        <w:rPr>
          <w:lang w:val="is-IS"/>
        </w:rPr>
      </w:pPr>
      <w:r>
        <w:rPr>
          <w:lang w:val="is-IS"/>
        </w:rPr>
        <w:t>sundl, höfuðverkur, niðurgangur, ógleði, uppköst</w:t>
      </w:r>
    </w:p>
    <w:p w14:paraId="192C69B8" w14:textId="77777777" w:rsidR="00AC771E" w:rsidRDefault="00466907" w:rsidP="00BE58D6">
      <w:pPr>
        <w:pStyle w:val="Bullet"/>
        <w:ind w:left="714" w:hanging="357"/>
        <w:rPr>
          <w:lang w:val="is-IS"/>
        </w:rPr>
      </w:pPr>
      <w:r>
        <w:rPr>
          <w:lang w:val="is-IS"/>
        </w:rPr>
        <w:t>útbrot (að meðtöldum rauðum dílum eða blettum stundum samfara blöðrum og þrota í húð) sem geta verið ofnæmisviðbrögð</w:t>
      </w:r>
    </w:p>
    <w:p w14:paraId="57E06E2A" w14:textId="77777777" w:rsidR="00AC771E" w:rsidRDefault="00466907" w:rsidP="00443AF2">
      <w:pPr>
        <w:pStyle w:val="Bullet"/>
        <w:ind w:left="714" w:hanging="357"/>
        <w:rPr>
          <w:lang w:val="is-IS"/>
        </w:rPr>
      </w:pPr>
      <w:r>
        <w:rPr>
          <w:lang w:val="is-IS"/>
        </w:rPr>
        <w:t>þróttleysi</w:t>
      </w:r>
    </w:p>
    <w:p w14:paraId="57EF358C" w14:textId="77777777" w:rsidR="00AC771E" w:rsidRDefault="00AC771E" w:rsidP="00636545">
      <w:pPr>
        <w:rPr>
          <w:rFonts w:cs="Times New Roman"/>
          <w:lang w:val="is-IS"/>
        </w:rPr>
      </w:pPr>
    </w:p>
    <w:p w14:paraId="0EE6121B" w14:textId="77777777" w:rsidR="00AC771E" w:rsidRDefault="00466907" w:rsidP="00636545">
      <w:pPr>
        <w:pStyle w:val="HeadingEmphasis"/>
        <w:rPr>
          <w:lang w:val="is-IS"/>
        </w:rPr>
      </w:pPr>
      <w:r>
        <w:rPr>
          <w:iCs/>
          <w:lang w:val="is-IS"/>
        </w:rPr>
        <w:t>Niðurstöður úr prófum geta einnig leitt í ljós:</w:t>
      </w:r>
    </w:p>
    <w:p w14:paraId="2B514BE9" w14:textId="77777777" w:rsidR="00AC771E" w:rsidRDefault="00466907" w:rsidP="00443AF2">
      <w:pPr>
        <w:pStyle w:val="Bullet"/>
        <w:keepNext/>
        <w:ind w:left="714" w:hanging="357"/>
        <w:rPr>
          <w:lang w:val="is-IS"/>
        </w:rPr>
      </w:pPr>
      <w:r>
        <w:rPr>
          <w:lang w:val="is-IS"/>
        </w:rPr>
        <w:t>minnkað fosfat í blóði</w:t>
      </w:r>
    </w:p>
    <w:p w14:paraId="68D9E2AA" w14:textId="77777777" w:rsidR="00AC771E" w:rsidRDefault="00466907" w:rsidP="00443AF2">
      <w:pPr>
        <w:pStyle w:val="Bullet"/>
        <w:keepNext/>
        <w:ind w:left="714" w:hanging="357"/>
        <w:rPr>
          <w:lang w:val="is-IS"/>
        </w:rPr>
      </w:pPr>
      <w:r>
        <w:rPr>
          <w:lang w:val="is-IS"/>
        </w:rPr>
        <w:t>hækkuð gildi kreatín kínasa í blóði sem getur valdið verkjum og slappleika í vöðvum</w:t>
      </w:r>
    </w:p>
    <w:p w14:paraId="09D9765E" w14:textId="77777777" w:rsidR="00AC771E" w:rsidRDefault="00AC771E" w:rsidP="00636545">
      <w:pPr>
        <w:rPr>
          <w:rFonts w:cs="Times New Roman"/>
          <w:lang w:val="is-IS"/>
        </w:rPr>
      </w:pPr>
    </w:p>
    <w:p w14:paraId="769EA91F" w14:textId="77777777" w:rsidR="00AC771E" w:rsidRDefault="00466907" w:rsidP="00636545">
      <w:pPr>
        <w:pStyle w:val="HeadingStrong"/>
        <w:rPr>
          <w:lang w:val="is-IS"/>
        </w:rPr>
      </w:pPr>
      <w:r>
        <w:rPr>
          <w:bCs/>
          <w:lang w:val="is-IS"/>
        </w:rPr>
        <w:t>Aðrar hugsanlegar aukaverkanir</w:t>
      </w:r>
    </w:p>
    <w:p w14:paraId="3FCAF436" w14:textId="77777777" w:rsidR="00AC771E" w:rsidRDefault="00AC771E" w:rsidP="00636545">
      <w:pPr>
        <w:pStyle w:val="NormalKeep"/>
        <w:rPr>
          <w:lang w:val="is-IS"/>
        </w:rPr>
      </w:pPr>
    </w:p>
    <w:p w14:paraId="68078F76" w14:textId="77777777" w:rsidR="00AC771E" w:rsidRDefault="00466907" w:rsidP="00636545">
      <w:pPr>
        <w:pStyle w:val="NormalKeep"/>
        <w:rPr>
          <w:lang w:val="is-IS"/>
        </w:rPr>
      </w:pPr>
      <w:r>
        <w:rPr>
          <w:lang w:val="is-IS"/>
        </w:rPr>
        <w:t xml:space="preserve">Eftirfarandi aukaverkanir eru </w:t>
      </w:r>
      <w:r>
        <w:rPr>
          <w:rStyle w:val="Strong"/>
          <w:bCs/>
          <w:lang w:val="is-IS"/>
        </w:rPr>
        <w:t>algengar</w:t>
      </w:r>
      <w:r>
        <w:rPr>
          <w:lang w:val="is-IS"/>
        </w:rPr>
        <w:t xml:space="preserve"> (þær kunna að koma fyrir hjá allt að 1 af 10 sjúklingum)</w:t>
      </w:r>
    </w:p>
    <w:p w14:paraId="05178587" w14:textId="77777777" w:rsidR="00AC771E" w:rsidRDefault="00AC771E" w:rsidP="00636545">
      <w:pPr>
        <w:pStyle w:val="NormalKeep"/>
        <w:rPr>
          <w:lang w:val="is-IS"/>
        </w:rPr>
      </w:pPr>
    </w:p>
    <w:p w14:paraId="726A2F7B" w14:textId="77777777" w:rsidR="00AC771E" w:rsidRDefault="00466907" w:rsidP="00443AF2">
      <w:pPr>
        <w:pStyle w:val="Bullet"/>
        <w:keepNext/>
        <w:ind w:left="714" w:hanging="357"/>
        <w:rPr>
          <w:lang w:val="is-IS"/>
        </w:rPr>
      </w:pPr>
      <w:r>
        <w:rPr>
          <w:lang w:val="is-IS"/>
        </w:rPr>
        <w:t>ofnæmisviðbrögð</w:t>
      </w:r>
    </w:p>
    <w:p w14:paraId="6EAC7EA9" w14:textId="77777777" w:rsidR="00AC771E" w:rsidRDefault="00466907" w:rsidP="00443AF2">
      <w:pPr>
        <w:pStyle w:val="Bullet"/>
        <w:ind w:left="714" w:hanging="357"/>
        <w:rPr>
          <w:lang w:val="is-IS"/>
        </w:rPr>
      </w:pPr>
      <w:r>
        <w:rPr>
          <w:lang w:val="is-IS"/>
        </w:rPr>
        <w:t>samhæfingar- og jafnvægistruflanir</w:t>
      </w:r>
    </w:p>
    <w:p w14:paraId="6A8418B2" w14:textId="77777777" w:rsidR="00AC771E" w:rsidRDefault="00466907" w:rsidP="00443AF2">
      <w:pPr>
        <w:pStyle w:val="Bullet"/>
        <w:ind w:left="714" w:hanging="357"/>
        <w:rPr>
          <w:lang w:val="is-IS"/>
        </w:rPr>
      </w:pPr>
      <w:r>
        <w:rPr>
          <w:lang w:val="is-IS"/>
        </w:rPr>
        <w:t>kvíði eða þunglyndi</w:t>
      </w:r>
    </w:p>
    <w:p w14:paraId="68B455E1" w14:textId="77777777" w:rsidR="00AC771E" w:rsidRDefault="00466907" w:rsidP="00443AF2">
      <w:pPr>
        <w:pStyle w:val="Bullet"/>
        <w:ind w:left="714" w:hanging="357"/>
        <w:rPr>
          <w:lang w:val="is-IS"/>
        </w:rPr>
      </w:pPr>
      <w:r>
        <w:rPr>
          <w:lang w:val="is-IS"/>
        </w:rPr>
        <w:t>svefnörðugleikar, óeðlilegir draumar, einbeitingarerfiðleikar, sljóleiki</w:t>
      </w:r>
    </w:p>
    <w:p w14:paraId="694F842F" w14:textId="77777777" w:rsidR="00AC771E" w:rsidRDefault="00466907" w:rsidP="00443AF2">
      <w:pPr>
        <w:pStyle w:val="Bullet"/>
        <w:ind w:left="714" w:hanging="357"/>
        <w:rPr>
          <w:lang w:val="is-IS"/>
        </w:rPr>
      </w:pPr>
      <w:r>
        <w:rPr>
          <w:lang w:val="is-IS"/>
        </w:rPr>
        <w:t>verkir, kviðverkir</w:t>
      </w:r>
    </w:p>
    <w:p w14:paraId="2A8EEB0C" w14:textId="77777777" w:rsidR="00AC771E" w:rsidRDefault="00466907" w:rsidP="00443AF2">
      <w:pPr>
        <w:pStyle w:val="Bullet"/>
        <w:ind w:left="714" w:hanging="357"/>
        <w:rPr>
          <w:lang w:val="is-IS"/>
        </w:rPr>
      </w:pPr>
      <w:r>
        <w:rPr>
          <w:lang w:val="is-IS"/>
        </w:rPr>
        <w:t>meltingarvandamál sem valda óþægindum eftir máltíðir, tilfinning um þenslu í kvið, vindgangur</w:t>
      </w:r>
    </w:p>
    <w:p w14:paraId="47DBFB62" w14:textId="77777777" w:rsidR="00AC771E" w:rsidRDefault="00466907" w:rsidP="00443AF2">
      <w:pPr>
        <w:pStyle w:val="Bullet"/>
        <w:ind w:left="714" w:hanging="357"/>
        <w:rPr>
          <w:lang w:val="is-IS"/>
        </w:rPr>
      </w:pPr>
      <w:r>
        <w:rPr>
          <w:lang w:val="is-IS"/>
        </w:rPr>
        <w:t>lystarleysi</w:t>
      </w:r>
    </w:p>
    <w:p w14:paraId="5D47B824" w14:textId="77777777" w:rsidR="00AC771E" w:rsidRDefault="00466907" w:rsidP="00443AF2">
      <w:pPr>
        <w:pStyle w:val="Bullet"/>
        <w:ind w:left="714" w:hanging="357"/>
        <w:rPr>
          <w:lang w:val="is-IS"/>
        </w:rPr>
      </w:pPr>
      <w:r>
        <w:rPr>
          <w:lang w:val="is-IS"/>
        </w:rPr>
        <w:t>þreyta</w:t>
      </w:r>
    </w:p>
    <w:p w14:paraId="2370193E" w14:textId="77777777" w:rsidR="00AC771E" w:rsidRDefault="00466907" w:rsidP="00443AF2">
      <w:pPr>
        <w:pStyle w:val="Bullet"/>
        <w:ind w:left="714" w:hanging="357"/>
        <w:rPr>
          <w:lang w:val="is-IS"/>
        </w:rPr>
      </w:pPr>
      <w:r>
        <w:rPr>
          <w:lang w:val="is-IS"/>
        </w:rPr>
        <w:t>kláði</w:t>
      </w:r>
    </w:p>
    <w:p w14:paraId="1E852309" w14:textId="77777777" w:rsidR="00AC771E" w:rsidRDefault="00466907" w:rsidP="00443AF2">
      <w:pPr>
        <w:pStyle w:val="Bullet"/>
        <w:ind w:left="714" w:hanging="357"/>
        <w:rPr>
          <w:lang w:val="is-IS"/>
        </w:rPr>
      </w:pPr>
      <w:r>
        <w:rPr>
          <w:lang w:val="is-IS"/>
        </w:rPr>
        <w:t>breytingar á húðlit með dekkri húðblettum sem oft verður fyrst vart á höndum og iljum</w:t>
      </w:r>
    </w:p>
    <w:p w14:paraId="3C4AA79C" w14:textId="616C6B30" w:rsidR="00926C5D" w:rsidRDefault="00926C5D" w:rsidP="00443AF2">
      <w:pPr>
        <w:pStyle w:val="Bullet"/>
        <w:ind w:left="714" w:hanging="357"/>
        <w:rPr>
          <w:lang w:val="is-IS"/>
        </w:rPr>
      </w:pPr>
      <w:r>
        <w:rPr>
          <w:lang w:val="is-IS"/>
        </w:rPr>
        <w:t>minnkuð beinþéttni</w:t>
      </w:r>
    </w:p>
    <w:p w14:paraId="749DDCFE" w14:textId="77777777" w:rsidR="00AC771E" w:rsidRDefault="00AC771E" w:rsidP="00636545">
      <w:pPr>
        <w:rPr>
          <w:rFonts w:cs="Times New Roman"/>
          <w:lang w:val="is-IS"/>
        </w:rPr>
      </w:pPr>
    </w:p>
    <w:p w14:paraId="6733FC79" w14:textId="77777777" w:rsidR="00AC771E" w:rsidRDefault="00466907" w:rsidP="00636545">
      <w:pPr>
        <w:pStyle w:val="HeadingEmphasis"/>
        <w:rPr>
          <w:lang w:val="is-IS"/>
        </w:rPr>
      </w:pPr>
      <w:r>
        <w:rPr>
          <w:iCs/>
          <w:lang w:val="is-IS"/>
        </w:rPr>
        <w:t>Niðurstöður úr prófum geta einnig leitt í ljós:</w:t>
      </w:r>
    </w:p>
    <w:p w14:paraId="5069A611" w14:textId="77777777" w:rsidR="00AC771E" w:rsidRDefault="00466907" w:rsidP="00443AF2">
      <w:pPr>
        <w:pStyle w:val="Bullet"/>
        <w:keepNext/>
        <w:ind w:left="714" w:hanging="357"/>
        <w:rPr>
          <w:lang w:val="is-IS"/>
        </w:rPr>
      </w:pPr>
      <w:r>
        <w:rPr>
          <w:lang w:val="is-IS"/>
        </w:rPr>
        <w:t>lítinn fjölda hvítra blóðkorna (fækkun hvítra blóðkorna getur gert þig næmari fyrir sýkingum)</w:t>
      </w:r>
    </w:p>
    <w:p w14:paraId="0014BA8A" w14:textId="77777777" w:rsidR="00AC771E" w:rsidRDefault="00466907" w:rsidP="00443AF2">
      <w:pPr>
        <w:pStyle w:val="Bullet"/>
        <w:keepNext/>
        <w:ind w:left="714" w:hanging="357"/>
        <w:rPr>
          <w:lang w:val="is-IS"/>
        </w:rPr>
      </w:pPr>
      <w:r>
        <w:rPr>
          <w:lang w:val="is-IS"/>
        </w:rPr>
        <w:t>vandamál í lifur og brisi</w:t>
      </w:r>
    </w:p>
    <w:p w14:paraId="3644E3E0" w14:textId="77777777" w:rsidR="00AC771E" w:rsidRDefault="00466907" w:rsidP="00443AF2">
      <w:pPr>
        <w:pStyle w:val="Bullet"/>
        <w:ind w:left="714" w:hanging="357"/>
        <w:rPr>
          <w:lang w:val="is-IS"/>
        </w:rPr>
      </w:pPr>
      <w:r>
        <w:rPr>
          <w:lang w:val="is-IS"/>
        </w:rPr>
        <w:t>aukning á fitusýrum (þríglýseríðum), bilirúbíni eða sykurgildum í blóði</w:t>
      </w:r>
    </w:p>
    <w:p w14:paraId="0BE6D482" w14:textId="77777777" w:rsidR="00AC771E" w:rsidRDefault="00AC771E" w:rsidP="00636545">
      <w:pPr>
        <w:rPr>
          <w:rFonts w:cs="Times New Roman"/>
          <w:lang w:val="is-IS"/>
        </w:rPr>
      </w:pPr>
    </w:p>
    <w:p w14:paraId="31732EF5" w14:textId="77777777" w:rsidR="00AC771E" w:rsidRDefault="00466907" w:rsidP="00636545">
      <w:pPr>
        <w:pStyle w:val="NormalKeep"/>
        <w:rPr>
          <w:lang w:val="is-IS"/>
        </w:rPr>
      </w:pPr>
      <w:r>
        <w:rPr>
          <w:lang w:val="is-IS"/>
        </w:rPr>
        <w:t xml:space="preserve">Eftirfarandi aukaverkanir eru </w:t>
      </w:r>
      <w:r>
        <w:rPr>
          <w:rStyle w:val="Strong"/>
          <w:bCs/>
          <w:lang w:val="is-IS"/>
        </w:rPr>
        <w:t>sjaldgæfar</w:t>
      </w:r>
      <w:r>
        <w:rPr>
          <w:lang w:val="is-IS"/>
        </w:rPr>
        <w:t xml:space="preserve"> (þær kunna að koma fyrir hjá allt að 1 af hverjum 100 sjúklingum):</w:t>
      </w:r>
    </w:p>
    <w:p w14:paraId="2ADD3B88" w14:textId="77777777" w:rsidR="00AC771E" w:rsidRDefault="00AC771E" w:rsidP="00636545">
      <w:pPr>
        <w:pStyle w:val="NormalKeep"/>
        <w:rPr>
          <w:lang w:val="is-IS"/>
        </w:rPr>
      </w:pPr>
    </w:p>
    <w:p w14:paraId="044191AC" w14:textId="77777777" w:rsidR="00AC771E" w:rsidRDefault="00466907" w:rsidP="00443AF2">
      <w:pPr>
        <w:pStyle w:val="Bullet"/>
        <w:keepNext/>
        <w:ind w:left="714" w:hanging="357"/>
        <w:rPr>
          <w:lang w:val="is-IS"/>
        </w:rPr>
      </w:pPr>
      <w:r>
        <w:rPr>
          <w:lang w:val="is-IS"/>
        </w:rPr>
        <w:t>niðurbrot vöðva, verkir eða slappleiki í vöðvum</w:t>
      </w:r>
    </w:p>
    <w:p w14:paraId="627E2EFA" w14:textId="77777777" w:rsidR="00AC771E" w:rsidRDefault="00466907" w:rsidP="00443AF2">
      <w:pPr>
        <w:pStyle w:val="Bullet"/>
        <w:ind w:left="714" w:hanging="357"/>
        <w:rPr>
          <w:lang w:val="is-IS"/>
        </w:rPr>
      </w:pPr>
      <w:r>
        <w:rPr>
          <w:lang w:val="is-IS"/>
        </w:rPr>
        <w:t>blóðleysi (lítill fjöldi rauðra blóðkorna)</w:t>
      </w:r>
    </w:p>
    <w:p w14:paraId="1DDD0F34" w14:textId="77777777" w:rsidR="00AC771E" w:rsidRDefault="00466907" w:rsidP="00443AF2">
      <w:pPr>
        <w:pStyle w:val="Bullet"/>
        <w:ind w:left="714" w:hanging="357"/>
        <w:rPr>
          <w:lang w:val="is-IS"/>
        </w:rPr>
      </w:pPr>
      <w:r>
        <w:rPr>
          <w:lang w:val="is-IS"/>
        </w:rPr>
        <w:t>sundl eða svimi, ýl, suð eða önnur viðvarandi hljóð í eyrum</w:t>
      </w:r>
    </w:p>
    <w:p w14:paraId="449D0453" w14:textId="77777777" w:rsidR="00AC771E" w:rsidRDefault="00466907" w:rsidP="00443AF2">
      <w:pPr>
        <w:pStyle w:val="Bullet"/>
        <w:ind w:left="714" w:hanging="357"/>
        <w:rPr>
          <w:lang w:val="is-IS"/>
        </w:rPr>
      </w:pPr>
      <w:r>
        <w:rPr>
          <w:lang w:val="is-IS"/>
        </w:rPr>
        <w:t>þokusýn</w:t>
      </w:r>
    </w:p>
    <w:p w14:paraId="56BBB41A" w14:textId="77777777" w:rsidR="00AC771E" w:rsidRDefault="00466907" w:rsidP="00443AF2">
      <w:pPr>
        <w:pStyle w:val="Bullet"/>
        <w:ind w:left="714" w:hanging="357"/>
        <w:rPr>
          <w:lang w:val="is-IS"/>
        </w:rPr>
      </w:pPr>
      <w:r>
        <w:rPr>
          <w:lang w:val="is-IS"/>
        </w:rPr>
        <w:t>hrollur</w:t>
      </w:r>
    </w:p>
    <w:p w14:paraId="79F91C03" w14:textId="77777777" w:rsidR="00AC771E" w:rsidRDefault="00466907" w:rsidP="00443AF2">
      <w:pPr>
        <w:pStyle w:val="Bullet"/>
        <w:ind w:left="714" w:hanging="357"/>
        <w:rPr>
          <w:lang w:val="is-IS"/>
        </w:rPr>
      </w:pPr>
      <w:r>
        <w:rPr>
          <w:lang w:val="is-IS"/>
        </w:rPr>
        <w:t>brjóstastækkun hjá körlum</w:t>
      </w:r>
    </w:p>
    <w:p w14:paraId="64B4A5BC" w14:textId="77777777" w:rsidR="00AC771E" w:rsidRDefault="00466907" w:rsidP="00443AF2">
      <w:pPr>
        <w:pStyle w:val="Bullet"/>
        <w:ind w:left="714" w:hanging="357"/>
        <w:rPr>
          <w:lang w:val="is-IS"/>
        </w:rPr>
      </w:pPr>
      <w:r>
        <w:rPr>
          <w:lang w:val="is-IS"/>
        </w:rPr>
        <w:t>minnkuð kynhvöt</w:t>
      </w:r>
    </w:p>
    <w:p w14:paraId="014706E0" w14:textId="77777777" w:rsidR="00AC771E" w:rsidRDefault="00466907" w:rsidP="00443AF2">
      <w:pPr>
        <w:pStyle w:val="Bullet"/>
        <w:ind w:left="714" w:hanging="357"/>
        <w:rPr>
          <w:lang w:val="is-IS"/>
        </w:rPr>
      </w:pPr>
      <w:r>
        <w:rPr>
          <w:lang w:val="is-IS"/>
        </w:rPr>
        <w:t>andlitsroði</w:t>
      </w:r>
    </w:p>
    <w:p w14:paraId="1CDF703B" w14:textId="77777777" w:rsidR="00AC771E" w:rsidRDefault="00466907" w:rsidP="00443AF2">
      <w:pPr>
        <w:pStyle w:val="Bullet"/>
        <w:keepNext/>
        <w:ind w:left="714" w:hanging="357"/>
        <w:rPr>
          <w:lang w:val="is-IS"/>
        </w:rPr>
      </w:pPr>
      <w:r>
        <w:rPr>
          <w:lang w:val="is-IS"/>
        </w:rPr>
        <w:t>munnþurrkur</w:t>
      </w:r>
    </w:p>
    <w:p w14:paraId="42E14B65" w14:textId="77777777" w:rsidR="00AC771E" w:rsidRDefault="00466907" w:rsidP="00443AF2">
      <w:pPr>
        <w:pStyle w:val="Bullet"/>
        <w:ind w:left="714" w:hanging="357"/>
        <w:rPr>
          <w:lang w:val="is-IS"/>
        </w:rPr>
      </w:pPr>
      <w:r>
        <w:rPr>
          <w:lang w:val="is-IS"/>
        </w:rPr>
        <w:t>aukin matarlyst</w:t>
      </w:r>
    </w:p>
    <w:p w14:paraId="58163D5D" w14:textId="77777777" w:rsidR="00AC771E" w:rsidRDefault="00AC771E" w:rsidP="00636545">
      <w:pPr>
        <w:rPr>
          <w:rFonts w:cs="Times New Roman"/>
          <w:lang w:val="is-IS"/>
        </w:rPr>
      </w:pPr>
    </w:p>
    <w:p w14:paraId="683D0EDF" w14:textId="77777777" w:rsidR="00AC771E" w:rsidRDefault="00466907" w:rsidP="00636545">
      <w:pPr>
        <w:pStyle w:val="HeadingEmphasis"/>
        <w:rPr>
          <w:lang w:val="is-IS"/>
        </w:rPr>
      </w:pPr>
      <w:r>
        <w:rPr>
          <w:iCs/>
          <w:lang w:val="is-IS"/>
        </w:rPr>
        <w:t>Niðurstöður úr prófum geta einnig leitt í ljós:</w:t>
      </w:r>
    </w:p>
    <w:p w14:paraId="0970650B" w14:textId="77777777" w:rsidR="00AC771E" w:rsidRDefault="00466907" w:rsidP="00443AF2">
      <w:pPr>
        <w:pStyle w:val="Bullet"/>
        <w:keepNext/>
        <w:ind w:left="714" w:hanging="357"/>
        <w:rPr>
          <w:lang w:val="is-IS"/>
        </w:rPr>
      </w:pPr>
      <w:r>
        <w:rPr>
          <w:lang w:val="is-IS"/>
        </w:rPr>
        <w:t>minnkað kalíum í blóði</w:t>
      </w:r>
    </w:p>
    <w:p w14:paraId="37E11D48" w14:textId="77777777" w:rsidR="00AC771E" w:rsidRDefault="00466907" w:rsidP="00443AF2">
      <w:pPr>
        <w:pStyle w:val="Bullet"/>
        <w:ind w:left="714" w:hanging="357"/>
        <w:rPr>
          <w:lang w:val="is-IS"/>
        </w:rPr>
      </w:pPr>
      <w:r>
        <w:rPr>
          <w:lang w:val="is-IS"/>
        </w:rPr>
        <w:t>aukið kreatínín í blóði</w:t>
      </w:r>
    </w:p>
    <w:p w14:paraId="522D152B" w14:textId="77777777" w:rsidR="00AC771E" w:rsidRDefault="00466907" w:rsidP="00443AF2">
      <w:pPr>
        <w:pStyle w:val="Bullet"/>
        <w:keepNext/>
        <w:ind w:left="714" w:hanging="357"/>
        <w:rPr>
          <w:lang w:val="is-IS"/>
        </w:rPr>
      </w:pPr>
      <w:r>
        <w:rPr>
          <w:lang w:val="is-IS"/>
        </w:rPr>
        <w:t>prótein í þvagi</w:t>
      </w:r>
    </w:p>
    <w:p w14:paraId="2691ED70" w14:textId="77777777" w:rsidR="00AC771E" w:rsidRDefault="00466907" w:rsidP="00443AF2">
      <w:pPr>
        <w:pStyle w:val="Bullet"/>
        <w:ind w:left="714" w:hanging="357"/>
        <w:rPr>
          <w:lang w:val="is-IS"/>
        </w:rPr>
      </w:pPr>
      <w:r>
        <w:rPr>
          <w:lang w:val="is-IS"/>
        </w:rPr>
        <w:t>aukið kólesteról í blóði</w:t>
      </w:r>
    </w:p>
    <w:p w14:paraId="474E9ADC" w14:textId="77777777" w:rsidR="00AC771E" w:rsidRDefault="00AC771E" w:rsidP="00636545">
      <w:pPr>
        <w:rPr>
          <w:rFonts w:cs="Times New Roman"/>
          <w:lang w:val="is-IS"/>
        </w:rPr>
      </w:pPr>
    </w:p>
    <w:p w14:paraId="2D97B41A" w14:textId="77777777" w:rsidR="00AC771E" w:rsidRDefault="00466907" w:rsidP="00636545">
      <w:pPr>
        <w:rPr>
          <w:rFonts w:cs="Times New Roman"/>
          <w:lang w:val="is-IS"/>
        </w:rPr>
      </w:pPr>
      <w:r>
        <w:rPr>
          <w:rFonts w:cs="Times New Roman"/>
          <w:lang w:val="is-IS"/>
        </w:rPr>
        <w:lastRenderedPageBreak/>
        <w:t>Niðurbrot vöðva, mýking beina (með beinverkjum og sem veldur stundum brotum), vöðvaverkir, slappleiki í vöðvum og minnkað kalíum og fosfat í blóði geta komið fram vegna frumuskemmda í nýrnapíplum.</w:t>
      </w:r>
    </w:p>
    <w:p w14:paraId="2FE51C8B" w14:textId="77777777" w:rsidR="00AC771E" w:rsidRDefault="00AC771E" w:rsidP="00636545">
      <w:pPr>
        <w:rPr>
          <w:rFonts w:cs="Times New Roman"/>
          <w:lang w:val="is-IS"/>
        </w:rPr>
      </w:pPr>
    </w:p>
    <w:p w14:paraId="0384C4D6" w14:textId="77777777" w:rsidR="00AC771E" w:rsidRDefault="00466907" w:rsidP="00636545">
      <w:pPr>
        <w:pStyle w:val="NormalKeep"/>
        <w:rPr>
          <w:lang w:val="is-IS"/>
        </w:rPr>
      </w:pPr>
      <w:r>
        <w:rPr>
          <w:lang w:val="is-IS"/>
        </w:rPr>
        <w:t xml:space="preserve">Eftirfarandi aukaverkanir eru </w:t>
      </w:r>
      <w:r>
        <w:rPr>
          <w:rStyle w:val="Strong"/>
          <w:bCs/>
          <w:lang w:val="is-IS"/>
        </w:rPr>
        <w:t>mjög sjaldgæfar</w:t>
      </w:r>
      <w:r>
        <w:rPr>
          <w:lang w:val="is-IS"/>
        </w:rPr>
        <w:t xml:space="preserve"> (þær kunna að koma fyrir hjá allt að 1 af hverjum 1.000 sjúklingum):</w:t>
      </w:r>
    </w:p>
    <w:p w14:paraId="177FEC09" w14:textId="77777777" w:rsidR="00AC771E" w:rsidRDefault="00AC771E" w:rsidP="00636545">
      <w:pPr>
        <w:pStyle w:val="NormalKeep"/>
        <w:rPr>
          <w:lang w:val="is-IS"/>
        </w:rPr>
      </w:pPr>
    </w:p>
    <w:p w14:paraId="218EC1C7" w14:textId="77777777" w:rsidR="00AC771E" w:rsidRDefault="00466907" w:rsidP="00443AF2">
      <w:pPr>
        <w:pStyle w:val="Bullet"/>
        <w:ind w:left="714" w:hanging="357"/>
        <w:rPr>
          <w:lang w:val="is-IS"/>
        </w:rPr>
      </w:pPr>
      <w:r>
        <w:rPr>
          <w:lang w:val="is-IS"/>
        </w:rPr>
        <w:t>útbrot á húð með kláða vegna viðbragða við sólarljósi</w:t>
      </w:r>
    </w:p>
    <w:p w14:paraId="7CACC515" w14:textId="77777777" w:rsidR="00AC771E" w:rsidRDefault="00AC771E" w:rsidP="00636545">
      <w:pPr>
        <w:rPr>
          <w:rFonts w:cs="Times New Roman"/>
          <w:lang w:val="is-IS"/>
        </w:rPr>
      </w:pPr>
    </w:p>
    <w:p w14:paraId="0B11B603" w14:textId="77777777" w:rsidR="00AC771E" w:rsidRDefault="00466907" w:rsidP="00636545">
      <w:pPr>
        <w:pStyle w:val="HeadingStrong"/>
        <w:rPr>
          <w:lang w:val="is-IS"/>
        </w:rPr>
      </w:pPr>
      <w:r>
        <w:rPr>
          <w:bCs/>
          <w:lang w:val="is-IS"/>
        </w:rPr>
        <w:t>Tilkynning aukaverkana</w:t>
      </w:r>
    </w:p>
    <w:p w14:paraId="41803C79" w14:textId="1F659258" w:rsidR="00AC771E" w:rsidRDefault="00466907" w:rsidP="00636545">
      <w:pPr>
        <w:keepNext/>
        <w:keepLines/>
        <w:rPr>
          <w:rFonts w:cs="Times New Roman"/>
          <w:lang w:val="is-IS"/>
        </w:rPr>
      </w:pPr>
      <w:r>
        <w:rPr>
          <w:rFonts w:cs="Times New Roman"/>
          <w:lang w:val="is-IS"/>
        </w:rPr>
        <w:t xml:space="preserve">Látið lækninn eða lyfjafræðing vita um allar aukaverkanir. Þetta gildir einnig um aukaverkanir sem ekki er minnst á í þessum fylgiseðli. Einnig er hægt að tilkynna aukaverkanir beint </w:t>
      </w:r>
      <w:r>
        <w:rPr>
          <w:rFonts w:cs="Times New Roman"/>
          <w:highlight w:val="lightGray"/>
          <w:lang w:val="is-IS"/>
        </w:rPr>
        <w:t xml:space="preserve">samkvæmt fyrirkomulagi sem gildir í hverju landi fyrir sig, sjá </w:t>
      </w:r>
      <w:hyperlink r:id="rId14">
        <w:r>
          <w:rPr>
            <w:rStyle w:val="Hyperlink"/>
            <w:rFonts w:cs="Times New Roman"/>
            <w:highlight w:val="lightGray"/>
            <w:u w:val="none"/>
            <w:lang w:val="is-IS"/>
          </w:rPr>
          <w:t>Appendix V</w:t>
        </w:r>
      </w:hyperlink>
      <w:r>
        <w:rPr>
          <w:rFonts w:cs="Times New Roman"/>
          <w:lang w:val="is-IS"/>
        </w:rPr>
        <w:t>. Með því að tilkynna aukaverkanir er hægt að hjálpa til við að auka upplýsingar um öryggi lyfsins.</w:t>
      </w:r>
    </w:p>
    <w:p w14:paraId="6F9CCE50" w14:textId="77777777" w:rsidR="00AC771E" w:rsidRDefault="00AC771E" w:rsidP="00636545">
      <w:pPr>
        <w:rPr>
          <w:rFonts w:cs="Times New Roman"/>
          <w:lang w:val="is-IS"/>
        </w:rPr>
      </w:pPr>
    </w:p>
    <w:p w14:paraId="6DA3C387" w14:textId="77777777" w:rsidR="00AC771E" w:rsidRDefault="00AC771E" w:rsidP="00636545">
      <w:pPr>
        <w:rPr>
          <w:rFonts w:cs="Times New Roman"/>
          <w:lang w:val="is-IS"/>
        </w:rPr>
      </w:pPr>
    </w:p>
    <w:p w14:paraId="3E91049C" w14:textId="77777777" w:rsidR="00AC771E" w:rsidRDefault="00466907" w:rsidP="00636545">
      <w:pPr>
        <w:rPr>
          <w:b/>
          <w:bCs/>
          <w:lang w:val="is-IS"/>
        </w:rPr>
      </w:pPr>
      <w:r>
        <w:rPr>
          <w:b/>
          <w:bCs/>
          <w:lang w:val="is-IS"/>
        </w:rPr>
        <w:t>5.</w:t>
      </w:r>
      <w:r>
        <w:rPr>
          <w:b/>
          <w:bCs/>
          <w:lang w:val="is-IS"/>
        </w:rPr>
        <w:tab/>
        <w:t>Hvernig geyma á Efavirenz/Emtricitabine/Tenofovir disoproxil Mylan</w:t>
      </w:r>
    </w:p>
    <w:p w14:paraId="5C6AA42B" w14:textId="77777777" w:rsidR="00AC771E" w:rsidRDefault="00AC771E" w:rsidP="00636545">
      <w:pPr>
        <w:pStyle w:val="NormalKeep"/>
        <w:rPr>
          <w:lang w:val="is-IS"/>
        </w:rPr>
      </w:pPr>
    </w:p>
    <w:p w14:paraId="0228FB1D" w14:textId="77777777" w:rsidR="00AC771E" w:rsidRDefault="00466907" w:rsidP="00636545">
      <w:pPr>
        <w:rPr>
          <w:rFonts w:cs="Times New Roman"/>
          <w:lang w:val="is-IS"/>
        </w:rPr>
      </w:pPr>
      <w:r>
        <w:rPr>
          <w:rFonts w:cs="Times New Roman"/>
          <w:lang w:val="is-IS"/>
        </w:rPr>
        <w:t>Geymið lyfið þar sem börn hvorki ná til né sjá.</w:t>
      </w:r>
    </w:p>
    <w:p w14:paraId="793633D1" w14:textId="77777777" w:rsidR="00AC771E" w:rsidRDefault="00AC771E" w:rsidP="00636545">
      <w:pPr>
        <w:rPr>
          <w:rFonts w:cs="Times New Roman"/>
          <w:lang w:val="is-IS"/>
        </w:rPr>
      </w:pPr>
    </w:p>
    <w:p w14:paraId="2F6EC02E" w14:textId="3F4E12D0" w:rsidR="00AC771E" w:rsidRDefault="00466907" w:rsidP="00636545">
      <w:pPr>
        <w:rPr>
          <w:rFonts w:cs="Times New Roman"/>
          <w:lang w:val="is-IS"/>
        </w:rPr>
      </w:pPr>
      <w:r>
        <w:rPr>
          <w:rFonts w:cs="Times New Roman"/>
          <w:lang w:val="is-IS"/>
        </w:rPr>
        <w:t>Ekki skal nota lyfið eftir fyrningardagsetningu sem tilgreind er á pakkningunni á eftir EXP.</w:t>
      </w:r>
    </w:p>
    <w:p w14:paraId="46CF7ACE" w14:textId="77777777" w:rsidR="00AC771E" w:rsidRDefault="00466907" w:rsidP="00636545">
      <w:pPr>
        <w:rPr>
          <w:rFonts w:cs="Times New Roman"/>
          <w:lang w:val="is-IS"/>
        </w:rPr>
      </w:pPr>
      <w:r>
        <w:rPr>
          <w:rFonts w:cs="Times New Roman"/>
          <w:lang w:val="is-IS"/>
        </w:rPr>
        <w:t>Fyrningardagsetning er síðasti dagur mánaðarins sem þar kemur fram.</w:t>
      </w:r>
    </w:p>
    <w:p w14:paraId="20A6FF5D" w14:textId="77777777" w:rsidR="00AC771E" w:rsidRDefault="00AC771E" w:rsidP="00636545">
      <w:pPr>
        <w:rPr>
          <w:rFonts w:cs="Times New Roman"/>
          <w:lang w:val="is-IS"/>
        </w:rPr>
      </w:pPr>
    </w:p>
    <w:p w14:paraId="419F540C" w14:textId="77777777" w:rsidR="00AC771E" w:rsidRDefault="00466907" w:rsidP="00636545">
      <w:pPr>
        <w:rPr>
          <w:lang w:val="is-IS"/>
        </w:rPr>
      </w:pPr>
      <w:r>
        <w:rPr>
          <w:rFonts w:cs="Times New Roman"/>
          <w:b/>
          <w:lang w:val="is-IS"/>
        </w:rPr>
        <w:t>Pakkning með 30 töflum í glasi:</w:t>
      </w:r>
      <w:r>
        <w:rPr>
          <w:rFonts w:cs="Times New Roman"/>
          <w:lang w:val="is-IS"/>
        </w:rPr>
        <w:t xml:space="preserve"> Skrifið dagsetninguna þegar lyfjaglasið var opnað á merkimiðann og/eða öskjunni í þar til gerðan reit. </w:t>
      </w:r>
      <w:r>
        <w:rPr>
          <w:lang w:val="is-IS"/>
        </w:rPr>
        <w:t>Eftir opnun skal nota lyfið innan 60 daga.</w:t>
      </w:r>
    </w:p>
    <w:p w14:paraId="18683238" w14:textId="77777777" w:rsidR="00AC771E" w:rsidRDefault="00AC771E" w:rsidP="00636545">
      <w:pPr>
        <w:rPr>
          <w:rFonts w:cs="Times New Roman"/>
          <w:lang w:val="is-IS"/>
        </w:rPr>
      </w:pPr>
    </w:p>
    <w:p w14:paraId="705B4A5C" w14:textId="77777777" w:rsidR="00AC771E" w:rsidRDefault="00466907" w:rsidP="00636545">
      <w:pPr>
        <w:rPr>
          <w:rFonts w:cs="Times New Roman"/>
          <w:lang w:val="is-IS"/>
        </w:rPr>
      </w:pPr>
      <w:r>
        <w:rPr>
          <w:rFonts w:cs="Times New Roman"/>
          <w:lang w:val="is-IS"/>
        </w:rPr>
        <w:t xml:space="preserve">Geymið </w:t>
      </w:r>
      <w:r>
        <w:rPr>
          <w:lang w:val="is-IS"/>
        </w:rPr>
        <w:t xml:space="preserve">við lægri </w:t>
      </w:r>
      <w:r>
        <w:rPr>
          <w:rFonts w:cs="Times New Roman"/>
          <w:lang w:val="is-IS"/>
        </w:rPr>
        <w:t>hita en 25 °C. Geymið í upprunalegum umbúðum til varnar gegn ljósi.</w:t>
      </w:r>
    </w:p>
    <w:p w14:paraId="79409837" w14:textId="77777777" w:rsidR="00AC771E" w:rsidRDefault="00AC771E" w:rsidP="00636545">
      <w:pPr>
        <w:rPr>
          <w:rFonts w:cs="Times New Roman"/>
          <w:lang w:val="is-IS"/>
        </w:rPr>
      </w:pPr>
    </w:p>
    <w:p w14:paraId="3E1C6C4B" w14:textId="77777777" w:rsidR="00AC771E" w:rsidRDefault="00466907" w:rsidP="00636545">
      <w:pPr>
        <w:rPr>
          <w:rFonts w:cs="Times New Roman"/>
          <w:lang w:val="is-IS"/>
        </w:rPr>
      </w:pPr>
      <w:r>
        <w:rPr>
          <w:rFonts w:cs="Times New Roman"/>
          <w:lang w:val="is-IS"/>
        </w:rPr>
        <w:t>Ekki má skola lyfjum niður í frárennslislagnir eða fleygja þeim með heimilissorpi. Leitið ráða í apóteki um hvernig heppilegast er að farga lyfjum sem hætt er að nota. Markmiðið er að vernda umhverfið.</w:t>
      </w:r>
    </w:p>
    <w:p w14:paraId="63734BE4" w14:textId="77777777" w:rsidR="00AC771E" w:rsidRDefault="00AC771E" w:rsidP="00636545">
      <w:pPr>
        <w:rPr>
          <w:rFonts w:cs="Times New Roman"/>
          <w:lang w:val="is-IS"/>
        </w:rPr>
      </w:pPr>
    </w:p>
    <w:p w14:paraId="59335114" w14:textId="77777777" w:rsidR="00AC771E" w:rsidRDefault="00AC771E" w:rsidP="00636545">
      <w:pPr>
        <w:rPr>
          <w:rFonts w:cs="Times New Roman"/>
          <w:lang w:val="is-IS"/>
        </w:rPr>
      </w:pPr>
    </w:p>
    <w:p w14:paraId="20BA51A5" w14:textId="77777777" w:rsidR="00AC771E" w:rsidRDefault="00466907" w:rsidP="00636545">
      <w:pPr>
        <w:rPr>
          <w:b/>
          <w:bCs/>
          <w:lang w:val="is-IS"/>
        </w:rPr>
      </w:pPr>
      <w:r>
        <w:rPr>
          <w:b/>
          <w:bCs/>
          <w:lang w:val="is-IS"/>
        </w:rPr>
        <w:t>6.</w:t>
      </w:r>
      <w:r>
        <w:rPr>
          <w:b/>
          <w:bCs/>
          <w:lang w:val="is-IS"/>
        </w:rPr>
        <w:tab/>
        <w:t>Pakkningar og aðrar upplýsingar</w:t>
      </w:r>
    </w:p>
    <w:p w14:paraId="26DAF791" w14:textId="77777777" w:rsidR="00AC771E" w:rsidRDefault="00AC771E" w:rsidP="00636545">
      <w:pPr>
        <w:pStyle w:val="NormalKeep"/>
        <w:rPr>
          <w:lang w:val="is-IS"/>
        </w:rPr>
      </w:pPr>
    </w:p>
    <w:p w14:paraId="39583A3C" w14:textId="77777777" w:rsidR="00AC771E" w:rsidRDefault="00466907" w:rsidP="00636545">
      <w:pPr>
        <w:pStyle w:val="HeadingStrong"/>
        <w:rPr>
          <w:lang w:val="is-IS"/>
        </w:rPr>
      </w:pPr>
      <w:r>
        <w:rPr>
          <w:bCs/>
          <w:lang w:val="is-IS"/>
        </w:rPr>
        <w:t>Efavirenz/Emtricitabine/Tenofovir disoproxil Mylan inniheldur</w:t>
      </w:r>
    </w:p>
    <w:p w14:paraId="08BEF15B" w14:textId="77777777" w:rsidR="00AC771E" w:rsidRDefault="00AC771E" w:rsidP="00636545">
      <w:pPr>
        <w:pStyle w:val="NormalKeep"/>
        <w:rPr>
          <w:lang w:val="is-IS"/>
        </w:rPr>
      </w:pPr>
    </w:p>
    <w:p w14:paraId="203DF692" w14:textId="77777777" w:rsidR="00AC771E" w:rsidRDefault="00466907" w:rsidP="00443AF2">
      <w:pPr>
        <w:pStyle w:val="Bullet-"/>
        <w:ind w:left="357" w:hanging="357"/>
        <w:rPr>
          <w:lang w:val="is-IS"/>
        </w:rPr>
      </w:pPr>
      <w:r>
        <w:rPr>
          <w:lang w:val="is-IS"/>
        </w:rPr>
        <w:t>Virku innihaldsefnin eru efavírenz, emtrícítabín og tenófóvír tvísóproxíl. Hver filmuhúðuð tafla inniheldur 600 mg af efavírenzi, 200 mg af emtrícítabíni og 245 mg af tenófóvír tvísóproxíli (sem maleat).</w:t>
      </w:r>
    </w:p>
    <w:p w14:paraId="0428EF99" w14:textId="77777777" w:rsidR="00AC771E" w:rsidRDefault="00466907" w:rsidP="00443AF2">
      <w:pPr>
        <w:pStyle w:val="Bullet-"/>
        <w:ind w:left="357" w:hanging="357"/>
        <w:rPr>
          <w:lang w:val="is-IS"/>
        </w:rPr>
      </w:pPr>
      <w:r>
        <w:rPr>
          <w:lang w:val="is-IS"/>
        </w:rPr>
        <w:t>Önnur innihaldsefni í filmuhúðuðu töflunni eru kroskarmellósi natríum, hýdroxýprópýlsellulósi, lítið setinn hýdroxýprópýlsellulósi, magnesíumsterat, örkristallaður sellulósi, vatnsfrí kísilkvoða, natríummetabísúlfít (E223), laktósaeinhýdrat og járnoxíð rautt (E172).</w:t>
      </w:r>
    </w:p>
    <w:p w14:paraId="317C68AB" w14:textId="77777777" w:rsidR="00AC771E" w:rsidRDefault="00466907" w:rsidP="00443AF2">
      <w:pPr>
        <w:pStyle w:val="Bullet-"/>
        <w:ind w:left="357" w:hanging="357"/>
        <w:rPr>
          <w:lang w:val="is-IS"/>
        </w:rPr>
      </w:pPr>
      <w:r>
        <w:rPr>
          <w:lang w:val="is-IS"/>
        </w:rPr>
        <w:t>Þetta lyf inniheldur natríummetabísúlfít (E223) og laktósa. Sjá kafla 2.</w:t>
      </w:r>
    </w:p>
    <w:p w14:paraId="0CC848C8" w14:textId="77777777" w:rsidR="00AC771E" w:rsidRDefault="00466907" w:rsidP="00443AF2">
      <w:pPr>
        <w:pStyle w:val="Bullet-"/>
        <w:ind w:left="357" w:hanging="357"/>
        <w:rPr>
          <w:lang w:val="is-IS"/>
        </w:rPr>
      </w:pPr>
      <w:r>
        <w:rPr>
          <w:lang w:val="is-IS"/>
        </w:rPr>
        <w:t>Önnur innihaldsefni í töfluhúðinni eru járnoxíð gult (E172), járnoxíð rautt (E172), makrógól, fjöl(vínýlalkóhól), talkúm, títantvíoxíð (E171).</w:t>
      </w:r>
    </w:p>
    <w:p w14:paraId="7A9CE044" w14:textId="77777777" w:rsidR="00AC771E" w:rsidRDefault="00AC771E" w:rsidP="00636545">
      <w:pPr>
        <w:rPr>
          <w:rFonts w:cs="Times New Roman"/>
          <w:lang w:val="is-IS"/>
        </w:rPr>
      </w:pPr>
    </w:p>
    <w:p w14:paraId="6F549912" w14:textId="77777777" w:rsidR="00AC771E" w:rsidRDefault="00466907" w:rsidP="00636545">
      <w:pPr>
        <w:pStyle w:val="HeadingStrong"/>
        <w:rPr>
          <w:lang w:val="is-IS"/>
        </w:rPr>
      </w:pPr>
      <w:r>
        <w:rPr>
          <w:bCs/>
          <w:lang w:val="is-IS"/>
        </w:rPr>
        <w:t>Lýsing á útliti Efavirenz/Emtricitabine/Tenofovir disoproxil Mylan og pakkningastærðir</w:t>
      </w:r>
    </w:p>
    <w:p w14:paraId="1B8137DC" w14:textId="77777777" w:rsidR="00AC771E" w:rsidRDefault="00466907" w:rsidP="00636545">
      <w:pPr>
        <w:rPr>
          <w:rFonts w:cs="Times New Roman"/>
          <w:lang w:val="is-IS"/>
        </w:rPr>
      </w:pPr>
      <w:r>
        <w:rPr>
          <w:rFonts w:cs="Times New Roman"/>
          <w:lang w:val="is-IS"/>
        </w:rPr>
        <w:t>Efavirenz/Emtricitabine/Tenofovir disoproxil Mylan filmuhúðaðar töflur eru bleikar, hylkislaga töflur með „M“ inngreypt á annarri hliðinni en „TME“ á hinni.</w:t>
      </w:r>
    </w:p>
    <w:p w14:paraId="4748B130" w14:textId="77777777" w:rsidR="00AC771E" w:rsidRDefault="00AC771E" w:rsidP="00636545">
      <w:pPr>
        <w:rPr>
          <w:rFonts w:cs="Times New Roman"/>
          <w:lang w:val="is-IS"/>
        </w:rPr>
      </w:pPr>
    </w:p>
    <w:p w14:paraId="4AC2561A" w14:textId="77777777" w:rsidR="00AC771E" w:rsidRDefault="00466907" w:rsidP="00636545">
      <w:pPr>
        <w:rPr>
          <w:rFonts w:cs="Times New Roman"/>
          <w:lang w:val="is-IS"/>
        </w:rPr>
      </w:pPr>
      <w:r>
        <w:rPr>
          <w:rFonts w:cs="Times New Roman"/>
          <w:lang w:val="is-IS"/>
        </w:rPr>
        <w:t>Lyfið er fáanlegt í plastglösum sem innihalda þurrkefni sem merkt er „MÁ EKKI BORÐA“ og 30 eða 90 filmuhúðaðar töflur og í fjölpakkningum með 90 filmuhúðuðum töflum sem samanstanda af 3 glösum sem hvert inniheldur 30 filmuhúðaðar töflur.</w:t>
      </w:r>
    </w:p>
    <w:p w14:paraId="1C6E1138" w14:textId="77777777" w:rsidR="00AC771E" w:rsidRDefault="00AC771E" w:rsidP="00636545">
      <w:pPr>
        <w:rPr>
          <w:rFonts w:cs="Times New Roman"/>
          <w:lang w:val="is-IS"/>
        </w:rPr>
      </w:pPr>
    </w:p>
    <w:p w14:paraId="459748CA" w14:textId="77777777" w:rsidR="00AC771E" w:rsidRDefault="00466907" w:rsidP="00BE58D6">
      <w:pPr>
        <w:keepNext/>
        <w:rPr>
          <w:rFonts w:cs="Times New Roman"/>
          <w:lang w:val="is-IS"/>
        </w:rPr>
      </w:pPr>
      <w:r>
        <w:rPr>
          <w:rFonts w:cs="Times New Roman"/>
          <w:lang w:val="is-IS"/>
        </w:rPr>
        <w:lastRenderedPageBreak/>
        <w:t>Lyfið fæst í þynnupakkningum sem innihalda 30 eða 90 töflur og í rifgötuðum stakskammtaþynnupakkningum sem innihalda 30 × 1 eða 90 × 1 töflu.</w:t>
      </w:r>
    </w:p>
    <w:p w14:paraId="57D0571B" w14:textId="77777777" w:rsidR="00AC771E" w:rsidRDefault="00AC771E" w:rsidP="00636545">
      <w:pPr>
        <w:rPr>
          <w:rFonts w:cs="Times New Roman"/>
          <w:lang w:val="is-IS"/>
        </w:rPr>
      </w:pPr>
    </w:p>
    <w:p w14:paraId="6EAA8BF6" w14:textId="77777777" w:rsidR="00AC771E" w:rsidRDefault="00466907" w:rsidP="00636545">
      <w:pPr>
        <w:rPr>
          <w:rFonts w:cs="Times New Roman"/>
          <w:lang w:val="is-IS"/>
        </w:rPr>
      </w:pPr>
      <w:r>
        <w:rPr>
          <w:rFonts w:cs="Times New Roman"/>
          <w:lang w:val="is-IS"/>
        </w:rPr>
        <w:t>Ekki er víst að allar pakkningastærðir séu markaðssettar.</w:t>
      </w:r>
    </w:p>
    <w:p w14:paraId="1FC83E73" w14:textId="77777777" w:rsidR="00AC771E" w:rsidRDefault="00AC771E" w:rsidP="00636545">
      <w:pPr>
        <w:rPr>
          <w:rFonts w:cs="Times New Roman"/>
          <w:lang w:val="is-IS"/>
        </w:rPr>
      </w:pPr>
    </w:p>
    <w:p w14:paraId="601092C6" w14:textId="77777777" w:rsidR="00AC771E" w:rsidRDefault="00466907" w:rsidP="00636545">
      <w:pPr>
        <w:pStyle w:val="HeadingStrong"/>
        <w:rPr>
          <w:lang w:val="is-IS"/>
        </w:rPr>
      </w:pPr>
      <w:r>
        <w:rPr>
          <w:bCs/>
          <w:lang w:val="is-IS"/>
        </w:rPr>
        <w:t>Markaðsleyfishafi</w:t>
      </w:r>
    </w:p>
    <w:p w14:paraId="76DB9D54" w14:textId="77777777" w:rsidR="00AC771E" w:rsidRDefault="00466907" w:rsidP="00636545">
      <w:pPr>
        <w:keepNext/>
        <w:ind w:right="108"/>
        <w:rPr>
          <w:rFonts w:cs="Times New Roman"/>
          <w:lang w:val="is-IS"/>
        </w:rPr>
      </w:pPr>
      <w:r>
        <w:rPr>
          <w:rFonts w:cs="Times New Roman"/>
          <w:color w:val="000000"/>
          <w:lang w:val="is-IS"/>
        </w:rPr>
        <w:t xml:space="preserve">Mylan Pharmaceuticals Limited </w:t>
      </w:r>
    </w:p>
    <w:p w14:paraId="622F92D4" w14:textId="77777777" w:rsidR="00AC771E" w:rsidRDefault="00466907" w:rsidP="00636545">
      <w:pPr>
        <w:keepNext/>
        <w:ind w:right="108"/>
        <w:rPr>
          <w:rFonts w:cs="Times New Roman"/>
          <w:lang w:val="is-IS"/>
        </w:rPr>
      </w:pPr>
      <w:r>
        <w:rPr>
          <w:rFonts w:cs="Times New Roman"/>
          <w:color w:val="000000"/>
          <w:lang w:val="is-IS"/>
        </w:rPr>
        <w:t xml:space="preserve">Damastown Industrial Park, </w:t>
      </w:r>
    </w:p>
    <w:p w14:paraId="5620BDD5" w14:textId="77777777" w:rsidR="00AC771E" w:rsidRDefault="00466907" w:rsidP="00636545">
      <w:pPr>
        <w:ind w:right="108"/>
        <w:rPr>
          <w:rFonts w:cs="Times New Roman"/>
          <w:lang w:val="is-IS"/>
        </w:rPr>
      </w:pPr>
      <w:r>
        <w:rPr>
          <w:rFonts w:cs="Times New Roman"/>
          <w:color w:val="000000"/>
          <w:lang w:val="is-IS"/>
        </w:rPr>
        <w:t xml:space="preserve">Mulhuddart, Dublin 15, </w:t>
      </w:r>
    </w:p>
    <w:p w14:paraId="411F8705" w14:textId="77777777" w:rsidR="00AC771E" w:rsidRDefault="00466907" w:rsidP="00636545">
      <w:pPr>
        <w:ind w:right="108"/>
        <w:rPr>
          <w:rFonts w:cs="Times New Roman"/>
          <w:lang w:val="is-IS"/>
        </w:rPr>
      </w:pPr>
      <w:r>
        <w:rPr>
          <w:rFonts w:cs="Times New Roman"/>
          <w:color w:val="000000"/>
          <w:lang w:val="is-IS"/>
        </w:rPr>
        <w:t>DUBLIN</w:t>
      </w:r>
    </w:p>
    <w:p w14:paraId="718BA135" w14:textId="77777777" w:rsidR="00AC771E" w:rsidRDefault="00466907" w:rsidP="00636545">
      <w:pPr>
        <w:ind w:right="108"/>
        <w:jc w:val="both"/>
        <w:rPr>
          <w:rFonts w:cs="Times New Roman"/>
          <w:lang w:val="is-IS"/>
        </w:rPr>
      </w:pPr>
      <w:r>
        <w:rPr>
          <w:rFonts w:cs="Times New Roman"/>
          <w:color w:val="000000"/>
          <w:lang w:val="is-IS"/>
        </w:rPr>
        <w:t>Írland</w:t>
      </w:r>
    </w:p>
    <w:p w14:paraId="14B458A8" w14:textId="77777777" w:rsidR="00AC771E" w:rsidRDefault="00AC771E" w:rsidP="00636545">
      <w:pPr>
        <w:rPr>
          <w:rFonts w:cs="Times New Roman"/>
          <w:lang w:val="is-IS"/>
        </w:rPr>
      </w:pPr>
    </w:p>
    <w:p w14:paraId="65B9D5CF" w14:textId="77777777" w:rsidR="00AC771E" w:rsidRDefault="00466907" w:rsidP="00636545">
      <w:pPr>
        <w:pStyle w:val="HeadingStrong"/>
        <w:rPr>
          <w:lang w:val="is-IS"/>
        </w:rPr>
      </w:pPr>
      <w:r>
        <w:rPr>
          <w:bCs/>
          <w:lang w:val="is-IS"/>
        </w:rPr>
        <w:t>Framleiðandi</w:t>
      </w:r>
    </w:p>
    <w:p w14:paraId="254C498E" w14:textId="77777777" w:rsidR="00AC771E" w:rsidRDefault="00466907" w:rsidP="00636545">
      <w:pPr>
        <w:pStyle w:val="NormalKeep"/>
        <w:rPr>
          <w:lang w:val="is-IS"/>
        </w:rPr>
      </w:pPr>
      <w:r>
        <w:rPr>
          <w:lang w:val="is-IS"/>
        </w:rPr>
        <w:t>Mylan Hungary Kft</w:t>
      </w:r>
    </w:p>
    <w:p w14:paraId="7AAEA0E1" w14:textId="77777777" w:rsidR="00AC771E" w:rsidRDefault="00466907" w:rsidP="00636545">
      <w:pPr>
        <w:pStyle w:val="NormalKeep"/>
        <w:rPr>
          <w:lang w:val="is-IS"/>
        </w:rPr>
      </w:pPr>
      <w:r>
        <w:rPr>
          <w:lang w:val="is-IS"/>
        </w:rPr>
        <w:t>Mylan utca 1, Komárom, 2900,</w:t>
      </w:r>
    </w:p>
    <w:p w14:paraId="185EBED8" w14:textId="77777777" w:rsidR="00AC771E" w:rsidRDefault="00466907" w:rsidP="00636545">
      <w:pPr>
        <w:rPr>
          <w:rFonts w:cs="Times New Roman"/>
          <w:lang w:val="is-IS"/>
        </w:rPr>
      </w:pPr>
      <w:r>
        <w:rPr>
          <w:rFonts w:cs="Times New Roman"/>
          <w:lang w:val="is-IS"/>
        </w:rPr>
        <w:t>Ungverjaland</w:t>
      </w:r>
    </w:p>
    <w:p w14:paraId="4CBB58ED" w14:textId="77777777" w:rsidR="00AC771E" w:rsidRDefault="00AC771E" w:rsidP="00636545">
      <w:pPr>
        <w:rPr>
          <w:rFonts w:cs="Times New Roman"/>
          <w:lang w:val="is-IS"/>
        </w:rPr>
      </w:pPr>
    </w:p>
    <w:p w14:paraId="4A4F4740" w14:textId="18E93597" w:rsidR="00AC771E" w:rsidRDefault="00466907" w:rsidP="00636545">
      <w:pPr>
        <w:rPr>
          <w:highlight w:val="lightGray"/>
          <w:lang w:val="de-DE"/>
        </w:rPr>
      </w:pPr>
      <w:del w:id="18" w:author="Anonymous-Viatris" w:date="2026-04-19T02:13:00Z" w16du:dateUtc="2026-04-18T20:43:00Z">
        <w:r w:rsidDel="00055BF9">
          <w:rPr>
            <w:highlight w:val="lightGray"/>
            <w:lang w:val="de-DE"/>
          </w:rPr>
          <w:delText xml:space="preserve">Mylan </w:delText>
        </w:r>
      </w:del>
      <w:ins w:id="19" w:author="Anonymous-Viatris" w:date="2026-04-19T02:13:00Z" w16du:dateUtc="2026-04-18T20:43:00Z">
        <w:r w:rsidR="00055BF9">
          <w:rPr>
            <w:highlight w:val="lightGray"/>
            <w:lang w:val="de-DE"/>
          </w:rPr>
          <w:t xml:space="preserve">Viatris </w:t>
        </w:r>
      </w:ins>
      <w:r>
        <w:rPr>
          <w:highlight w:val="lightGray"/>
          <w:lang w:val="de-DE"/>
        </w:rPr>
        <w:t>Germany GmbH</w:t>
      </w:r>
    </w:p>
    <w:p w14:paraId="5E6D4335" w14:textId="77777777" w:rsidR="00AC771E" w:rsidRDefault="00466907" w:rsidP="00636545">
      <w:pPr>
        <w:rPr>
          <w:highlight w:val="lightGray"/>
          <w:lang w:val="de-DE"/>
        </w:rPr>
      </w:pPr>
      <w:r>
        <w:rPr>
          <w:highlight w:val="lightGray"/>
          <w:lang w:val="de-DE"/>
        </w:rPr>
        <w:t xml:space="preserve">Zweigniederlassung Bad Homburg v. d. Hoehe, </w:t>
      </w:r>
    </w:p>
    <w:p w14:paraId="20B823BE" w14:textId="77777777" w:rsidR="00AC771E" w:rsidRDefault="00466907" w:rsidP="00636545">
      <w:pPr>
        <w:rPr>
          <w:highlight w:val="lightGray"/>
          <w:lang w:val="de-DE"/>
        </w:rPr>
      </w:pPr>
      <w:r>
        <w:rPr>
          <w:highlight w:val="lightGray"/>
          <w:lang w:val="de-DE"/>
        </w:rPr>
        <w:t xml:space="preserve">Benzstrasse 1, Bad Homburg v. d. Hoehe, Hessen, 61352, </w:t>
      </w:r>
    </w:p>
    <w:p w14:paraId="5340018B" w14:textId="77777777" w:rsidR="00AC771E" w:rsidRDefault="00466907" w:rsidP="00636545">
      <w:pPr>
        <w:rPr>
          <w:highlight w:val="lightGray"/>
          <w:lang w:val="de-DE"/>
        </w:rPr>
      </w:pPr>
      <w:r>
        <w:rPr>
          <w:highlight w:val="lightGray"/>
          <w:lang w:val="de-DE"/>
        </w:rPr>
        <w:t>Þýskaland</w:t>
      </w:r>
    </w:p>
    <w:p w14:paraId="59882350" w14:textId="77777777" w:rsidR="00AC771E" w:rsidRDefault="00AC771E" w:rsidP="00636545">
      <w:pPr>
        <w:rPr>
          <w:rFonts w:cs="Times New Roman"/>
          <w:lang w:val="is-IS"/>
        </w:rPr>
      </w:pPr>
    </w:p>
    <w:p w14:paraId="56BF8A87" w14:textId="77777777" w:rsidR="00AC771E" w:rsidRDefault="00466907" w:rsidP="00636545">
      <w:pPr>
        <w:pStyle w:val="NormalKeep"/>
        <w:rPr>
          <w:lang w:val="is-IS"/>
        </w:rPr>
      </w:pPr>
      <w:r>
        <w:rPr>
          <w:lang w:val="is-IS"/>
        </w:rPr>
        <w:t>Hafið samband við fulltrúa markaðsleyfishafa á hverjum stað ef óskað er upplýsinga um lyfið:</w:t>
      </w:r>
    </w:p>
    <w:p w14:paraId="0D324E6A" w14:textId="77777777" w:rsidR="00AC771E" w:rsidRDefault="00AC771E" w:rsidP="00636545">
      <w:pPr>
        <w:pStyle w:val="NormalKeep"/>
        <w:rPr>
          <w:lang w:val="is-IS"/>
        </w:rPr>
      </w:pPr>
    </w:p>
    <w:tbl>
      <w:tblPr>
        <w:tblW w:w="9073" w:type="dxa"/>
        <w:tblLayout w:type="fixed"/>
        <w:tblCellMar>
          <w:left w:w="0" w:type="dxa"/>
          <w:right w:w="0" w:type="dxa"/>
        </w:tblCellMar>
        <w:tblLook w:val="04A0" w:firstRow="1" w:lastRow="0" w:firstColumn="1" w:lastColumn="0" w:noHBand="0" w:noVBand="1"/>
      </w:tblPr>
      <w:tblGrid>
        <w:gridCol w:w="4531"/>
        <w:gridCol w:w="4542"/>
      </w:tblGrid>
      <w:tr w:rsidR="00AC771E" w14:paraId="314E8833" w14:textId="77777777">
        <w:trPr>
          <w:cantSplit/>
        </w:trPr>
        <w:tc>
          <w:tcPr>
            <w:tcW w:w="4531" w:type="dxa"/>
            <w:shd w:val="clear" w:color="auto" w:fill="auto"/>
          </w:tcPr>
          <w:p w14:paraId="5DF6E52A" w14:textId="77777777" w:rsidR="00AC771E" w:rsidRDefault="00466907" w:rsidP="00636545">
            <w:pPr>
              <w:widowControl w:val="0"/>
              <w:rPr>
                <w:rStyle w:val="Strong"/>
                <w:lang w:val="is-IS"/>
              </w:rPr>
            </w:pPr>
            <w:r>
              <w:rPr>
                <w:rStyle w:val="Strong"/>
                <w:bCs/>
                <w:lang w:val="is-IS"/>
              </w:rPr>
              <w:t>België/Belgique/Belgien</w:t>
            </w:r>
          </w:p>
          <w:p w14:paraId="63C25FFC" w14:textId="31348F1A" w:rsidR="00AC771E" w:rsidRDefault="00466907" w:rsidP="00636545">
            <w:pPr>
              <w:widowControl w:val="0"/>
              <w:rPr>
                <w:rFonts w:cs="Times New Roman"/>
                <w:lang w:val="is-IS"/>
              </w:rPr>
            </w:pPr>
            <w:r>
              <w:rPr>
                <w:rFonts w:cs="Times New Roman"/>
                <w:lang w:val="fr-FR"/>
              </w:rPr>
              <w:t>Viatris</w:t>
            </w:r>
          </w:p>
          <w:p w14:paraId="32E93DAF" w14:textId="77777777" w:rsidR="00AC771E" w:rsidRDefault="00466907" w:rsidP="00636545">
            <w:pPr>
              <w:widowControl w:val="0"/>
              <w:rPr>
                <w:rFonts w:cs="Times New Roman"/>
                <w:lang w:val="is-IS"/>
              </w:rPr>
            </w:pPr>
            <w:r>
              <w:rPr>
                <w:rFonts w:cs="Times New Roman"/>
                <w:lang w:val="is-IS"/>
              </w:rPr>
              <w:t>Tél/Tel: + 32 (0)2 658 61 00</w:t>
            </w:r>
          </w:p>
          <w:p w14:paraId="38F03512" w14:textId="77777777" w:rsidR="00AC771E" w:rsidRDefault="00AC771E" w:rsidP="00636545">
            <w:pPr>
              <w:widowControl w:val="0"/>
              <w:rPr>
                <w:rFonts w:cs="Times New Roman"/>
                <w:lang w:val="is-IS"/>
              </w:rPr>
            </w:pPr>
          </w:p>
        </w:tc>
        <w:tc>
          <w:tcPr>
            <w:tcW w:w="4541" w:type="dxa"/>
            <w:shd w:val="clear" w:color="auto" w:fill="auto"/>
          </w:tcPr>
          <w:p w14:paraId="7230CCDA" w14:textId="77777777" w:rsidR="00AC771E" w:rsidRDefault="00466907" w:rsidP="00636545">
            <w:pPr>
              <w:widowControl w:val="0"/>
              <w:rPr>
                <w:rStyle w:val="Strong"/>
                <w:lang w:val="is-IS"/>
              </w:rPr>
            </w:pPr>
            <w:r>
              <w:rPr>
                <w:rStyle w:val="Strong"/>
                <w:bCs/>
                <w:lang w:val="is-IS"/>
              </w:rPr>
              <w:t>Lietuva</w:t>
            </w:r>
          </w:p>
          <w:p w14:paraId="552FB4D0" w14:textId="4FF6A014" w:rsidR="00AC771E" w:rsidRDefault="00926C5D" w:rsidP="00636545">
            <w:pPr>
              <w:widowControl w:val="0"/>
              <w:rPr>
                <w:rFonts w:cs="Times New Roman"/>
                <w:lang w:val="is-IS"/>
              </w:rPr>
            </w:pPr>
            <w:r>
              <w:rPr>
                <w:rFonts w:cs="Times New Roman"/>
                <w:lang w:val="is-IS"/>
              </w:rPr>
              <w:t>Viatris</w:t>
            </w:r>
            <w:r w:rsidR="00466907">
              <w:rPr>
                <w:rFonts w:cs="Times New Roman"/>
                <w:lang w:val="is-IS"/>
              </w:rPr>
              <w:t xml:space="preserve"> UAB</w:t>
            </w:r>
          </w:p>
          <w:p w14:paraId="223885E0" w14:textId="77777777" w:rsidR="00AC771E" w:rsidRDefault="00466907" w:rsidP="00636545">
            <w:pPr>
              <w:widowControl w:val="0"/>
              <w:rPr>
                <w:rFonts w:cs="Times New Roman"/>
                <w:lang w:val="is-IS"/>
              </w:rPr>
            </w:pPr>
            <w:r>
              <w:rPr>
                <w:rFonts w:cs="Times New Roman"/>
                <w:lang w:val="is-IS"/>
              </w:rPr>
              <w:t>Tel: +370 5 205 1288</w:t>
            </w:r>
          </w:p>
          <w:p w14:paraId="6D74B4F2" w14:textId="77777777" w:rsidR="00AC771E" w:rsidRDefault="00AC771E" w:rsidP="00636545">
            <w:pPr>
              <w:widowControl w:val="0"/>
              <w:rPr>
                <w:rFonts w:cs="Times New Roman"/>
                <w:lang w:val="is-IS"/>
              </w:rPr>
            </w:pPr>
          </w:p>
        </w:tc>
      </w:tr>
      <w:tr w:rsidR="00AC771E" w14:paraId="6BB468FF" w14:textId="77777777">
        <w:trPr>
          <w:cantSplit/>
        </w:trPr>
        <w:tc>
          <w:tcPr>
            <w:tcW w:w="4531" w:type="dxa"/>
            <w:shd w:val="clear" w:color="auto" w:fill="auto"/>
          </w:tcPr>
          <w:p w14:paraId="2CCBCFBD" w14:textId="77777777" w:rsidR="00AC771E" w:rsidRDefault="00466907" w:rsidP="00636545">
            <w:pPr>
              <w:widowControl w:val="0"/>
              <w:rPr>
                <w:rStyle w:val="Strong"/>
                <w:lang w:val="is-IS"/>
              </w:rPr>
            </w:pPr>
            <w:r>
              <w:rPr>
                <w:rStyle w:val="Strong"/>
                <w:bCs/>
                <w:lang w:val="is-IS"/>
              </w:rPr>
              <w:t>България</w:t>
            </w:r>
          </w:p>
          <w:p w14:paraId="21ED5CE1" w14:textId="4BD68EFC" w:rsidR="00AC771E" w:rsidRDefault="00055BF9" w:rsidP="00636545">
            <w:pPr>
              <w:widowControl w:val="0"/>
              <w:rPr>
                <w:rFonts w:cs="Times New Roman"/>
                <w:lang w:val="is-IS"/>
              </w:rPr>
            </w:pPr>
            <w:ins w:id="20" w:author="Anonymous-Viatris" w:date="2026-04-19T02:14:00Z" w16du:dateUtc="2026-04-18T20:44:00Z">
              <w:r w:rsidRPr="00055BF9">
                <w:rPr>
                  <w:rFonts w:cs="Times New Roman"/>
                  <w:lang w:val="is-IS"/>
                </w:rPr>
                <w:t>Виатрис</w:t>
              </w:r>
            </w:ins>
            <w:del w:id="21" w:author="Anonymous-Viatris" w:date="2026-04-19T02:14:00Z" w16du:dateUtc="2026-04-18T20:44:00Z">
              <w:r w:rsidR="00466907" w:rsidDel="00055BF9">
                <w:rPr>
                  <w:rFonts w:cs="Times New Roman"/>
                  <w:lang w:val="is-IS"/>
                </w:rPr>
                <w:delText>Майлан</w:delText>
              </w:r>
            </w:del>
            <w:r w:rsidR="00466907">
              <w:rPr>
                <w:rFonts w:cs="Times New Roman"/>
                <w:lang w:val="is-IS"/>
              </w:rPr>
              <w:t xml:space="preserve"> ЕООД</w:t>
            </w:r>
          </w:p>
          <w:p w14:paraId="2A10E7B3" w14:textId="09C15A04" w:rsidR="00AC771E" w:rsidRDefault="00466907" w:rsidP="00636545">
            <w:pPr>
              <w:widowControl w:val="0"/>
              <w:rPr>
                <w:rFonts w:cs="Times New Roman"/>
                <w:lang w:val="is-IS"/>
              </w:rPr>
            </w:pPr>
            <w:r>
              <w:rPr>
                <w:rFonts w:cs="Times New Roman"/>
                <w:lang w:val="is-IS"/>
              </w:rPr>
              <w:t>Тел</w:t>
            </w:r>
            <w:r w:rsidR="00033822">
              <w:rPr>
                <w:rFonts w:cs="Times New Roman"/>
                <w:lang w:val="is-IS"/>
              </w:rPr>
              <w:t>.</w:t>
            </w:r>
            <w:r>
              <w:rPr>
                <w:rFonts w:cs="Times New Roman"/>
                <w:lang w:val="is-IS"/>
              </w:rPr>
              <w:t>: +359 2 44 55 400</w:t>
            </w:r>
          </w:p>
          <w:p w14:paraId="65958E33" w14:textId="77777777" w:rsidR="00AC771E" w:rsidRDefault="00AC771E" w:rsidP="00636545">
            <w:pPr>
              <w:widowControl w:val="0"/>
              <w:rPr>
                <w:rFonts w:cs="Times New Roman"/>
                <w:lang w:val="is-IS"/>
              </w:rPr>
            </w:pPr>
          </w:p>
        </w:tc>
        <w:tc>
          <w:tcPr>
            <w:tcW w:w="4541" w:type="dxa"/>
            <w:shd w:val="clear" w:color="auto" w:fill="auto"/>
          </w:tcPr>
          <w:p w14:paraId="357D2201" w14:textId="77777777" w:rsidR="00AC771E" w:rsidRDefault="00466907" w:rsidP="00636545">
            <w:pPr>
              <w:widowControl w:val="0"/>
              <w:rPr>
                <w:rStyle w:val="Strong"/>
                <w:lang w:val="is-IS"/>
              </w:rPr>
            </w:pPr>
            <w:r>
              <w:rPr>
                <w:rStyle w:val="Strong"/>
                <w:bCs/>
                <w:lang w:val="is-IS"/>
              </w:rPr>
              <w:t>Luxembourg/Luxemburg</w:t>
            </w:r>
          </w:p>
          <w:p w14:paraId="1C8E5449" w14:textId="4862B49B" w:rsidR="00AC771E" w:rsidRDefault="00466907" w:rsidP="00636545">
            <w:pPr>
              <w:widowControl w:val="0"/>
              <w:rPr>
                <w:rFonts w:cs="Times New Roman"/>
                <w:lang w:val="is-IS"/>
              </w:rPr>
            </w:pPr>
            <w:r w:rsidRPr="00033822">
              <w:rPr>
                <w:rFonts w:cs="Times New Roman"/>
                <w:lang w:val="pt-PT"/>
              </w:rPr>
              <w:t>Viatris</w:t>
            </w:r>
          </w:p>
          <w:p w14:paraId="1B4438C8" w14:textId="77777777" w:rsidR="00AC771E" w:rsidRDefault="00466907" w:rsidP="00636545">
            <w:pPr>
              <w:widowControl w:val="0"/>
              <w:rPr>
                <w:rFonts w:cs="Times New Roman"/>
                <w:lang w:val="is-IS"/>
              </w:rPr>
            </w:pPr>
            <w:r>
              <w:rPr>
                <w:rFonts w:cs="Times New Roman"/>
                <w:lang w:val="is-IS"/>
              </w:rPr>
              <w:t>Tél/Tel: + 32 (0)2 658 61 00</w:t>
            </w:r>
          </w:p>
          <w:p w14:paraId="23431657" w14:textId="77777777" w:rsidR="00AC771E" w:rsidRDefault="00466907" w:rsidP="00636545">
            <w:pPr>
              <w:widowControl w:val="0"/>
              <w:rPr>
                <w:rFonts w:cs="Times New Roman"/>
                <w:lang w:val="is-IS"/>
              </w:rPr>
            </w:pPr>
            <w:r>
              <w:rPr>
                <w:rFonts w:cs="Times New Roman"/>
                <w:lang w:val="is-IS"/>
              </w:rPr>
              <w:t>(Belgique/Belgien)</w:t>
            </w:r>
          </w:p>
          <w:p w14:paraId="5FBCDE98" w14:textId="77777777" w:rsidR="00AC771E" w:rsidRDefault="00AC771E" w:rsidP="00636545">
            <w:pPr>
              <w:widowControl w:val="0"/>
              <w:rPr>
                <w:rFonts w:cs="Times New Roman"/>
                <w:lang w:val="is-IS"/>
              </w:rPr>
            </w:pPr>
          </w:p>
        </w:tc>
      </w:tr>
      <w:tr w:rsidR="00AC771E" w14:paraId="5943EE77" w14:textId="77777777">
        <w:trPr>
          <w:cantSplit/>
        </w:trPr>
        <w:tc>
          <w:tcPr>
            <w:tcW w:w="4531" w:type="dxa"/>
            <w:shd w:val="clear" w:color="auto" w:fill="auto"/>
          </w:tcPr>
          <w:p w14:paraId="032D018A" w14:textId="77777777" w:rsidR="00AC771E" w:rsidRDefault="00466907" w:rsidP="00636545">
            <w:pPr>
              <w:widowControl w:val="0"/>
              <w:rPr>
                <w:rStyle w:val="Strong"/>
                <w:lang w:val="is-IS"/>
              </w:rPr>
            </w:pPr>
            <w:r>
              <w:rPr>
                <w:rStyle w:val="Strong"/>
                <w:bCs/>
                <w:lang w:val="is-IS"/>
              </w:rPr>
              <w:t>Česká republika</w:t>
            </w:r>
          </w:p>
          <w:p w14:paraId="70A0CB32" w14:textId="77777777" w:rsidR="00AC771E" w:rsidRDefault="00466907" w:rsidP="00636545">
            <w:pPr>
              <w:widowControl w:val="0"/>
              <w:rPr>
                <w:rFonts w:cs="Times New Roman"/>
                <w:lang w:val="is-IS"/>
              </w:rPr>
            </w:pPr>
            <w:r>
              <w:rPr>
                <w:rFonts w:cs="Times New Roman"/>
                <w:lang w:val="is-IS"/>
              </w:rPr>
              <w:t>Viatris CZ s.r.o.</w:t>
            </w:r>
          </w:p>
          <w:p w14:paraId="63A0229E" w14:textId="77777777" w:rsidR="00AC771E" w:rsidRDefault="00466907" w:rsidP="00636545">
            <w:pPr>
              <w:widowControl w:val="0"/>
              <w:rPr>
                <w:rFonts w:cs="Times New Roman"/>
                <w:lang w:val="is-IS"/>
              </w:rPr>
            </w:pPr>
            <w:r>
              <w:rPr>
                <w:rFonts w:cs="Times New Roman"/>
                <w:lang w:val="is-IS"/>
              </w:rPr>
              <w:t>Tel: +420 222 004 400</w:t>
            </w:r>
          </w:p>
          <w:p w14:paraId="115CF612" w14:textId="77777777" w:rsidR="00AC771E" w:rsidRDefault="00AC771E" w:rsidP="00636545">
            <w:pPr>
              <w:widowControl w:val="0"/>
              <w:rPr>
                <w:rFonts w:cs="Times New Roman"/>
                <w:lang w:val="is-IS"/>
              </w:rPr>
            </w:pPr>
          </w:p>
        </w:tc>
        <w:tc>
          <w:tcPr>
            <w:tcW w:w="4541" w:type="dxa"/>
            <w:shd w:val="clear" w:color="auto" w:fill="auto"/>
          </w:tcPr>
          <w:p w14:paraId="3658CEE1" w14:textId="77777777" w:rsidR="00AC771E" w:rsidRDefault="00466907" w:rsidP="00636545">
            <w:pPr>
              <w:widowControl w:val="0"/>
              <w:rPr>
                <w:rStyle w:val="Strong"/>
                <w:lang w:val="is-IS"/>
              </w:rPr>
            </w:pPr>
            <w:r>
              <w:rPr>
                <w:rStyle w:val="Strong"/>
                <w:bCs/>
                <w:lang w:val="is-IS"/>
              </w:rPr>
              <w:t>Magyarország</w:t>
            </w:r>
          </w:p>
          <w:p w14:paraId="08056C60" w14:textId="0DB78830" w:rsidR="00AC771E" w:rsidRDefault="00466907" w:rsidP="00636545">
            <w:pPr>
              <w:widowControl w:val="0"/>
              <w:rPr>
                <w:rFonts w:cs="Times New Roman"/>
                <w:lang w:val="is-IS"/>
              </w:rPr>
            </w:pPr>
            <w:r>
              <w:rPr>
                <w:rFonts w:cs="Times New Roman"/>
              </w:rPr>
              <w:t>Viatris Healthcare</w:t>
            </w:r>
            <w:r>
              <w:rPr>
                <w:rFonts w:cs="Times New Roman"/>
                <w:lang w:val="is-IS"/>
              </w:rPr>
              <w:t xml:space="preserve"> Kft.</w:t>
            </w:r>
          </w:p>
          <w:p w14:paraId="531B6229" w14:textId="77777777" w:rsidR="00AC771E" w:rsidRDefault="00466907" w:rsidP="00636545">
            <w:pPr>
              <w:widowControl w:val="0"/>
              <w:rPr>
                <w:rFonts w:cs="Times New Roman"/>
                <w:lang w:val="is-IS"/>
              </w:rPr>
            </w:pPr>
            <w:r>
              <w:rPr>
                <w:rFonts w:cs="Times New Roman"/>
                <w:lang w:val="is-IS"/>
              </w:rPr>
              <w:t>Tel.: + 36 1 465 2100</w:t>
            </w:r>
          </w:p>
          <w:p w14:paraId="5C919D14" w14:textId="77777777" w:rsidR="00AC771E" w:rsidRDefault="00AC771E" w:rsidP="00636545">
            <w:pPr>
              <w:widowControl w:val="0"/>
              <w:rPr>
                <w:rFonts w:cs="Times New Roman"/>
                <w:lang w:val="is-IS"/>
              </w:rPr>
            </w:pPr>
          </w:p>
        </w:tc>
      </w:tr>
      <w:tr w:rsidR="00AC771E" w:rsidRPr="00033822" w14:paraId="00E3DE82" w14:textId="77777777">
        <w:trPr>
          <w:cantSplit/>
        </w:trPr>
        <w:tc>
          <w:tcPr>
            <w:tcW w:w="4531" w:type="dxa"/>
            <w:shd w:val="clear" w:color="auto" w:fill="auto"/>
          </w:tcPr>
          <w:p w14:paraId="1E204225" w14:textId="77777777" w:rsidR="00AC771E" w:rsidRDefault="00466907" w:rsidP="00636545">
            <w:pPr>
              <w:widowControl w:val="0"/>
              <w:rPr>
                <w:rStyle w:val="Strong"/>
                <w:lang w:val="is-IS"/>
              </w:rPr>
            </w:pPr>
            <w:r>
              <w:rPr>
                <w:rStyle w:val="Strong"/>
                <w:bCs/>
                <w:lang w:val="is-IS"/>
              </w:rPr>
              <w:t>Danmark</w:t>
            </w:r>
          </w:p>
          <w:p w14:paraId="56964308" w14:textId="77777777" w:rsidR="00AC771E" w:rsidRDefault="00466907" w:rsidP="00636545">
            <w:pPr>
              <w:pStyle w:val="MGGTextLeft"/>
              <w:widowControl w:val="0"/>
              <w:tabs>
                <w:tab w:val="left" w:pos="567"/>
              </w:tabs>
            </w:pPr>
            <w:r>
              <w:t xml:space="preserve">Viatris </w:t>
            </w:r>
            <w:proofErr w:type="spellStart"/>
            <w:r>
              <w:t>ApS</w:t>
            </w:r>
            <w:proofErr w:type="spellEnd"/>
          </w:p>
          <w:p w14:paraId="5D966F95" w14:textId="77777777" w:rsidR="00AC771E" w:rsidRDefault="00466907" w:rsidP="00636545">
            <w:pPr>
              <w:pStyle w:val="MGGTextLeft"/>
              <w:widowControl w:val="0"/>
              <w:tabs>
                <w:tab w:val="left" w:pos="567"/>
              </w:tabs>
            </w:pPr>
            <w:proofErr w:type="spellStart"/>
            <w:r>
              <w:t>Tlf</w:t>
            </w:r>
            <w:proofErr w:type="spellEnd"/>
            <w:r>
              <w:t>: +45 28 11 69 32</w:t>
            </w:r>
          </w:p>
          <w:p w14:paraId="6F43939F" w14:textId="77777777" w:rsidR="00AC771E" w:rsidRDefault="00AC771E" w:rsidP="00636545">
            <w:pPr>
              <w:pStyle w:val="MGGTextLeft"/>
              <w:widowControl w:val="0"/>
              <w:rPr>
                <w:lang w:val="is-IS"/>
              </w:rPr>
            </w:pPr>
          </w:p>
        </w:tc>
        <w:tc>
          <w:tcPr>
            <w:tcW w:w="4541" w:type="dxa"/>
            <w:shd w:val="clear" w:color="auto" w:fill="auto"/>
          </w:tcPr>
          <w:p w14:paraId="0E833B91" w14:textId="77777777" w:rsidR="00AC771E" w:rsidRDefault="00466907" w:rsidP="00636545">
            <w:pPr>
              <w:widowControl w:val="0"/>
              <w:rPr>
                <w:rStyle w:val="Strong"/>
                <w:lang w:val="is-IS"/>
              </w:rPr>
            </w:pPr>
            <w:r>
              <w:rPr>
                <w:rStyle w:val="Strong"/>
                <w:bCs/>
                <w:lang w:val="is-IS"/>
              </w:rPr>
              <w:t>Malta</w:t>
            </w:r>
          </w:p>
          <w:p w14:paraId="5B90E671" w14:textId="77777777" w:rsidR="00AC771E" w:rsidRDefault="00466907" w:rsidP="00636545">
            <w:pPr>
              <w:widowControl w:val="0"/>
              <w:rPr>
                <w:rFonts w:cs="Times New Roman"/>
                <w:lang w:val="is-IS"/>
              </w:rPr>
            </w:pPr>
            <w:r>
              <w:rPr>
                <w:rFonts w:cs="Times New Roman"/>
                <w:lang w:val="is-IS"/>
              </w:rPr>
              <w:t>V.J. Salomone Pharma Ltd</w:t>
            </w:r>
          </w:p>
          <w:p w14:paraId="60E562CD" w14:textId="77777777" w:rsidR="00AC771E" w:rsidRDefault="00466907" w:rsidP="00636545">
            <w:pPr>
              <w:widowControl w:val="0"/>
              <w:rPr>
                <w:rFonts w:cs="Times New Roman"/>
                <w:lang w:val="is-IS"/>
              </w:rPr>
            </w:pPr>
            <w:r>
              <w:rPr>
                <w:rFonts w:cs="Times New Roman"/>
                <w:lang w:val="is-IS"/>
              </w:rPr>
              <w:t>Tel: + 356 21 22 01 74</w:t>
            </w:r>
          </w:p>
          <w:p w14:paraId="5B0C45F0" w14:textId="77777777" w:rsidR="00AC771E" w:rsidRDefault="00AC771E" w:rsidP="00636545">
            <w:pPr>
              <w:widowControl w:val="0"/>
              <w:rPr>
                <w:rFonts w:cs="Times New Roman"/>
                <w:lang w:val="is-IS"/>
              </w:rPr>
            </w:pPr>
          </w:p>
        </w:tc>
      </w:tr>
      <w:tr w:rsidR="00AC771E" w14:paraId="30312762" w14:textId="77777777">
        <w:trPr>
          <w:cantSplit/>
        </w:trPr>
        <w:tc>
          <w:tcPr>
            <w:tcW w:w="4531" w:type="dxa"/>
            <w:shd w:val="clear" w:color="auto" w:fill="auto"/>
          </w:tcPr>
          <w:p w14:paraId="40DBDE4B" w14:textId="77777777" w:rsidR="00AC771E" w:rsidRDefault="00466907" w:rsidP="00636545">
            <w:pPr>
              <w:widowControl w:val="0"/>
              <w:rPr>
                <w:rStyle w:val="Strong"/>
                <w:lang w:val="is-IS"/>
              </w:rPr>
            </w:pPr>
            <w:r>
              <w:rPr>
                <w:rStyle w:val="Strong"/>
                <w:bCs/>
                <w:lang w:val="is-IS"/>
              </w:rPr>
              <w:t>Deutschland</w:t>
            </w:r>
          </w:p>
          <w:p w14:paraId="4DEBBE82" w14:textId="77777777" w:rsidR="00AC771E" w:rsidRDefault="00466907" w:rsidP="00636545">
            <w:pPr>
              <w:widowControl w:val="0"/>
              <w:rPr>
                <w:rFonts w:cs="Times New Roman"/>
                <w:lang w:val="is-IS"/>
              </w:rPr>
            </w:pPr>
            <w:r>
              <w:rPr>
                <w:rFonts w:cs="Times New Roman"/>
                <w:lang w:val="is-IS"/>
              </w:rPr>
              <w:t>Viatris Healthcare GmbH</w:t>
            </w:r>
          </w:p>
          <w:p w14:paraId="67F86FAB" w14:textId="77777777" w:rsidR="00AC771E" w:rsidRDefault="00466907" w:rsidP="00636545">
            <w:pPr>
              <w:widowControl w:val="0"/>
              <w:rPr>
                <w:rFonts w:cs="Times New Roman"/>
                <w:lang w:val="is-IS"/>
              </w:rPr>
            </w:pPr>
            <w:r>
              <w:rPr>
                <w:rFonts w:cs="Times New Roman"/>
                <w:lang w:val="is-IS"/>
              </w:rPr>
              <w:t>Tel: + 49 800 0700 800</w:t>
            </w:r>
          </w:p>
          <w:p w14:paraId="40E0E949" w14:textId="77777777" w:rsidR="00AC771E" w:rsidRDefault="00AC771E" w:rsidP="00636545">
            <w:pPr>
              <w:widowControl w:val="0"/>
              <w:rPr>
                <w:rFonts w:cs="Times New Roman"/>
                <w:lang w:val="is-IS"/>
              </w:rPr>
            </w:pPr>
          </w:p>
        </w:tc>
        <w:tc>
          <w:tcPr>
            <w:tcW w:w="4541" w:type="dxa"/>
            <w:shd w:val="clear" w:color="auto" w:fill="auto"/>
          </w:tcPr>
          <w:p w14:paraId="0F625A28" w14:textId="77777777" w:rsidR="00AC771E" w:rsidRDefault="00466907" w:rsidP="00636545">
            <w:pPr>
              <w:widowControl w:val="0"/>
              <w:rPr>
                <w:rStyle w:val="Strong"/>
                <w:lang w:val="is-IS"/>
              </w:rPr>
            </w:pPr>
            <w:r>
              <w:rPr>
                <w:rStyle w:val="Strong"/>
                <w:bCs/>
                <w:lang w:val="is-IS"/>
              </w:rPr>
              <w:t>Nederland</w:t>
            </w:r>
          </w:p>
          <w:p w14:paraId="4B2972B1" w14:textId="77777777" w:rsidR="00AC771E" w:rsidRDefault="00466907" w:rsidP="00636545">
            <w:pPr>
              <w:widowControl w:val="0"/>
              <w:rPr>
                <w:rFonts w:cs="Times New Roman"/>
                <w:lang w:val="is-IS"/>
              </w:rPr>
            </w:pPr>
            <w:r>
              <w:rPr>
                <w:rFonts w:cs="Times New Roman"/>
                <w:lang w:val="is-IS"/>
              </w:rPr>
              <w:t>Mylan BV</w:t>
            </w:r>
          </w:p>
          <w:p w14:paraId="1021D90E" w14:textId="77777777" w:rsidR="00AC771E" w:rsidRDefault="00466907" w:rsidP="00636545">
            <w:pPr>
              <w:widowControl w:val="0"/>
              <w:rPr>
                <w:rFonts w:cs="Times New Roman"/>
                <w:lang w:val="is-IS"/>
              </w:rPr>
            </w:pPr>
            <w:r>
              <w:rPr>
                <w:rFonts w:cs="Times New Roman"/>
                <w:lang w:val="is-IS"/>
              </w:rPr>
              <w:t>Tel: + 31 (0)20 426 3300</w:t>
            </w:r>
          </w:p>
          <w:p w14:paraId="7D909F03" w14:textId="77777777" w:rsidR="00AC771E" w:rsidRDefault="00AC771E" w:rsidP="00636545">
            <w:pPr>
              <w:widowControl w:val="0"/>
              <w:rPr>
                <w:rFonts w:cs="Times New Roman"/>
                <w:lang w:val="is-IS"/>
              </w:rPr>
            </w:pPr>
          </w:p>
        </w:tc>
      </w:tr>
      <w:tr w:rsidR="00AC771E" w14:paraId="47A98FD3" w14:textId="77777777">
        <w:trPr>
          <w:cantSplit/>
        </w:trPr>
        <w:tc>
          <w:tcPr>
            <w:tcW w:w="4531" w:type="dxa"/>
            <w:shd w:val="clear" w:color="auto" w:fill="auto"/>
          </w:tcPr>
          <w:p w14:paraId="68C0A6A7" w14:textId="77777777" w:rsidR="00AC771E" w:rsidRDefault="00466907" w:rsidP="00636545">
            <w:pPr>
              <w:widowControl w:val="0"/>
              <w:rPr>
                <w:rStyle w:val="Strong"/>
                <w:lang w:val="is-IS"/>
              </w:rPr>
            </w:pPr>
            <w:r>
              <w:rPr>
                <w:rStyle w:val="Strong"/>
                <w:bCs/>
                <w:lang w:val="is-IS"/>
              </w:rPr>
              <w:t>Eesti</w:t>
            </w:r>
          </w:p>
          <w:p w14:paraId="41C63C85" w14:textId="696B36B9" w:rsidR="00AC771E" w:rsidRDefault="00926C5D" w:rsidP="00636545">
            <w:pPr>
              <w:widowControl w:val="0"/>
              <w:rPr>
                <w:rFonts w:cs="Times New Roman"/>
                <w:lang w:val="is-IS"/>
              </w:rPr>
            </w:pPr>
            <w:r>
              <w:rPr>
                <w:rFonts w:cs="Times New Roman"/>
                <w:lang w:val="is-IS"/>
              </w:rPr>
              <w:t>Viatris</w:t>
            </w:r>
            <w:r w:rsidR="009B4205">
              <w:rPr>
                <w:rFonts w:cs="Times New Roman"/>
                <w:lang w:val="is-IS"/>
              </w:rPr>
              <w:t xml:space="preserve"> </w:t>
            </w:r>
            <w:r>
              <w:rPr>
                <w:rFonts w:cs="Times New Roman"/>
                <w:lang w:val="is-IS"/>
              </w:rPr>
              <w:t>OÜ</w:t>
            </w:r>
          </w:p>
          <w:p w14:paraId="6D0C8AB6" w14:textId="77777777" w:rsidR="00AC771E" w:rsidRDefault="00466907" w:rsidP="00636545">
            <w:pPr>
              <w:widowControl w:val="0"/>
              <w:rPr>
                <w:rFonts w:cs="Times New Roman"/>
                <w:lang w:val="is-IS"/>
              </w:rPr>
            </w:pPr>
            <w:r>
              <w:rPr>
                <w:rFonts w:cs="Times New Roman"/>
                <w:lang w:val="is-IS"/>
              </w:rPr>
              <w:t>Tel: +372 6363 052</w:t>
            </w:r>
          </w:p>
          <w:p w14:paraId="15326480" w14:textId="77777777" w:rsidR="00AC771E" w:rsidRDefault="00AC771E" w:rsidP="00636545">
            <w:pPr>
              <w:widowControl w:val="0"/>
              <w:rPr>
                <w:rFonts w:cs="Times New Roman"/>
                <w:lang w:val="is-IS"/>
              </w:rPr>
            </w:pPr>
          </w:p>
        </w:tc>
        <w:tc>
          <w:tcPr>
            <w:tcW w:w="4541" w:type="dxa"/>
            <w:shd w:val="clear" w:color="auto" w:fill="auto"/>
          </w:tcPr>
          <w:p w14:paraId="49464A0E" w14:textId="77777777" w:rsidR="00AC771E" w:rsidRDefault="00466907" w:rsidP="00636545">
            <w:pPr>
              <w:widowControl w:val="0"/>
              <w:rPr>
                <w:rStyle w:val="Strong"/>
                <w:lang w:val="is-IS"/>
              </w:rPr>
            </w:pPr>
            <w:r>
              <w:rPr>
                <w:rStyle w:val="Strong"/>
                <w:bCs/>
                <w:lang w:val="is-IS"/>
              </w:rPr>
              <w:t>Norge</w:t>
            </w:r>
          </w:p>
          <w:p w14:paraId="2893E6D6" w14:textId="77777777" w:rsidR="00AC771E" w:rsidRDefault="00466907" w:rsidP="00636545">
            <w:pPr>
              <w:pStyle w:val="MGGTextLeft"/>
              <w:widowControl w:val="0"/>
              <w:tabs>
                <w:tab w:val="left" w:pos="567"/>
              </w:tabs>
              <w:rPr>
                <w:lang w:val="en-US" w:eastAsia="da-DK"/>
              </w:rPr>
            </w:pPr>
            <w:r>
              <w:rPr>
                <w:lang w:val="en-US" w:eastAsia="da-DK"/>
              </w:rPr>
              <w:t>Viatris AS</w:t>
            </w:r>
          </w:p>
          <w:p w14:paraId="209D319D" w14:textId="77777777" w:rsidR="00AC771E" w:rsidRDefault="00466907" w:rsidP="00636545">
            <w:pPr>
              <w:pStyle w:val="MGGTextLeft"/>
              <w:widowControl w:val="0"/>
              <w:rPr>
                <w:lang w:val="en-US" w:eastAsia="da-DK"/>
              </w:rPr>
            </w:pPr>
            <w:proofErr w:type="spellStart"/>
            <w:r>
              <w:rPr>
                <w:lang w:val="en-US" w:eastAsia="da-DK"/>
              </w:rPr>
              <w:t>Tlf</w:t>
            </w:r>
            <w:proofErr w:type="spellEnd"/>
            <w:r>
              <w:rPr>
                <w:lang w:val="en-US" w:eastAsia="da-DK"/>
              </w:rPr>
              <w:t>: + 47 66 75 33 00</w:t>
            </w:r>
          </w:p>
          <w:p w14:paraId="4D0B5ADC" w14:textId="77777777" w:rsidR="00443AF2" w:rsidRDefault="00443AF2" w:rsidP="00636545">
            <w:pPr>
              <w:pStyle w:val="MGGTextLeft"/>
              <w:widowControl w:val="0"/>
              <w:rPr>
                <w:lang w:val="is-IS"/>
              </w:rPr>
            </w:pPr>
          </w:p>
        </w:tc>
      </w:tr>
      <w:tr w:rsidR="00AC771E" w:rsidRPr="002A304B" w14:paraId="45FC0B6F" w14:textId="77777777">
        <w:trPr>
          <w:cantSplit/>
        </w:trPr>
        <w:tc>
          <w:tcPr>
            <w:tcW w:w="4531" w:type="dxa"/>
            <w:shd w:val="clear" w:color="auto" w:fill="auto"/>
          </w:tcPr>
          <w:p w14:paraId="4EFF6CB1" w14:textId="77777777" w:rsidR="00AC771E" w:rsidRDefault="00466907" w:rsidP="00636545">
            <w:pPr>
              <w:widowControl w:val="0"/>
              <w:rPr>
                <w:rStyle w:val="Strong"/>
                <w:lang w:val="is-IS"/>
              </w:rPr>
            </w:pPr>
            <w:r>
              <w:rPr>
                <w:rStyle w:val="Strong"/>
                <w:bCs/>
                <w:lang w:val="is-IS"/>
              </w:rPr>
              <w:t>Ελλάδα</w:t>
            </w:r>
          </w:p>
          <w:p w14:paraId="37F99060" w14:textId="54F03FCD" w:rsidR="00AC771E" w:rsidRDefault="00466907" w:rsidP="00636545">
            <w:pPr>
              <w:widowControl w:val="0"/>
              <w:rPr>
                <w:rFonts w:cs="Times New Roman"/>
                <w:lang w:val="is-IS"/>
              </w:rPr>
            </w:pPr>
            <w:r>
              <w:rPr>
                <w:rFonts w:cs="Times New Roman"/>
              </w:rPr>
              <w:t>Viatris Hellas Ltd</w:t>
            </w:r>
          </w:p>
          <w:p w14:paraId="7C24970D" w14:textId="1FCC7550" w:rsidR="00AC771E" w:rsidRDefault="00466907" w:rsidP="00636545">
            <w:pPr>
              <w:widowControl w:val="0"/>
              <w:rPr>
                <w:rFonts w:cs="Times New Roman"/>
                <w:lang w:val="is-IS"/>
              </w:rPr>
            </w:pPr>
            <w:r>
              <w:rPr>
                <w:rFonts w:cs="Times New Roman"/>
                <w:lang w:val="is-IS"/>
              </w:rPr>
              <w:t>Τηλ: +30 </w:t>
            </w:r>
            <w:r>
              <w:rPr>
                <w:rFonts w:cs="Times New Roman"/>
              </w:rPr>
              <w:t>2100 100 002</w:t>
            </w:r>
          </w:p>
          <w:p w14:paraId="22C3C84F" w14:textId="77777777" w:rsidR="00AC771E" w:rsidRDefault="00AC771E" w:rsidP="00636545">
            <w:pPr>
              <w:widowControl w:val="0"/>
              <w:rPr>
                <w:rFonts w:cs="Times New Roman"/>
                <w:lang w:val="is-IS"/>
              </w:rPr>
            </w:pPr>
          </w:p>
        </w:tc>
        <w:tc>
          <w:tcPr>
            <w:tcW w:w="4541" w:type="dxa"/>
            <w:shd w:val="clear" w:color="auto" w:fill="auto"/>
          </w:tcPr>
          <w:p w14:paraId="4BE83878" w14:textId="77777777" w:rsidR="00AC771E" w:rsidRDefault="00466907" w:rsidP="00636545">
            <w:pPr>
              <w:widowControl w:val="0"/>
              <w:rPr>
                <w:rStyle w:val="Strong"/>
                <w:lang w:val="is-IS"/>
              </w:rPr>
            </w:pPr>
            <w:r>
              <w:rPr>
                <w:rStyle w:val="Strong"/>
                <w:bCs/>
                <w:lang w:val="is-IS"/>
              </w:rPr>
              <w:t>Österreich</w:t>
            </w:r>
          </w:p>
          <w:p w14:paraId="26CB2F28" w14:textId="511F3790" w:rsidR="00AC771E" w:rsidRDefault="002F1904" w:rsidP="00636545">
            <w:pPr>
              <w:widowControl w:val="0"/>
              <w:rPr>
                <w:rFonts w:cs="Times New Roman"/>
                <w:lang w:val="is-IS"/>
              </w:rPr>
            </w:pPr>
            <w:r>
              <w:rPr>
                <w:rFonts w:cs="Times New Roman"/>
                <w:lang w:val="is-IS"/>
              </w:rPr>
              <w:t>Viatris Austria</w:t>
            </w:r>
            <w:r w:rsidR="00466907">
              <w:rPr>
                <w:rFonts w:cs="Times New Roman"/>
                <w:lang w:val="is-IS"/>
              </w:rPr>
              <w:t xml:space="preserve"> GmbH</w:t>
            </w:r>
          </w:p>
          <w:p w14:paraId="5BDCEA05" w14:textId="35A37FC8" w:rsidR="00AC771E" w:rsidRDefault="00466907" w:rsidP="00636545">
            <w:pPr>
              <w:widowControl w:val="0"/>
              <w:rPr>
                <w:rFonts w:cs="Times New Roman"/>
                <w:lang w:val="is-IS"/>
              </w:rPr>
            </w:pPr>
            <w:r>
              <w:rPr>
                <w:rFonts w:cs="Times New Roman"/>
                <w:lang w:val="is-IS"/>
              </w:rPr>
              <w:t>Tel: +43 1 </w:t>
            </w:r>
            <w:r w:rsidR="009B4205">
              <w:rPr>
                <w:rFonts w:cs="Times New Roman"/>
                <w:lang w:val="is-IS"/>
              </w:rPr>
              <w:t>86390</w:t>
            </w:r>
          </w:p>
          <w:p w14:paraId="450AAF83" w14:textId="77777777" w:rsidR="00AC771E" w:rsidRDefault="00AC771E" w:rsidP="00636545">
            <w:pPr>
              <w:widowControl w:val="0"/>
              <w:rPr>
                <w:rFonts w:cs="Times New Roman"/>
                <w:lang w:val="is-IS"/>
              </w:rPr>
            </w:pPr>
          </w:p>
        </w:tc>
      </w:tr>
      <w:tr w:rsidR="00AC771E" w14:paraId="5605CDBA" w14:textId="77777777">
        <w:trPr>
          <w:cantSplit/>
        </w:trPr>
        <w:tc>
          <w:tcPr>
            <w:tcW w:w="4531" w:type="dxa"/>
            <w:shd w:val="clear" w:color="auto" w:fill="auto"/>
          </w:tcPr>
          <w:p w14:paraId="714F68CE" w14:textId="77777777" w:rsidR="00AC771E" w:rsidRDefault="00466907" w:rsidP="00636545">
            <w:pPr>
              <w:widowControl w:val="0"/>
              <w:rPr>
                <w:rStyle w:val="Strong"/>
                <w:lang w:val="is-IS"/>
              </w:rPr>
            </w:pPr>
            <w:r>
              <w:rPr>
                <w:rStyle w:val="Strong"/>
                <w:bCs/>
                <w:lang w:val="is-IS"/>
              </w:rPr>
              <w:t>España</w:t>
            </w:r>
          </w:p>
          <w:p w14:paraId="0E748B9E" w14:textId="5C69E7C8" w:rsidR="00AC771E" w:rsidRDefault="00466907" w:rsidP="00636545">
            <w:pPr>
              <w:widowControl w:val="0"/>
              <w:rPr>
                <w:rFonts w:cs="Times New Roman"/>
                <w:lang w:val="is-IS"/>
              </w:rPr>
            </w:pPr>
            <w:r>
              <w:rPr>
                <w:rFonts w:cs="Times New Roman"/>
                <w:lang w:val="is-IS"/>
              </w:rPr>
              <w:t>Viatris Pharmaceuticals, S.L.</w:t>
            </w:r>
          </w:p>
          <w:p w14:paraId="281CEBB7" w14:textId="77777777" w:rsidR="00AC771E" w:rsidRDefault="00466907" w:rsidP="00636545">
            <w:pPr>
              <w:widowControl w:val="0"/>
              <w:rPr>
                <w:rFonts w:cs="Times New Roman"/>
                <w:lang w:val="is-IS"/>
              </w:rPr>
            </w:pPr>
            <w:r>
              <w:rPr>
                <w:rFonts w:cs="Times New Roman"/>
                <w:lang w:val="is-IS"/>
              </w:rPr>
              <w:t>Tel: + 34 900 102 712</w:t>
            </w:r>
          </w:p>
          <w:p w14:paraId="788B919C" w14:textId="77777777" w:rsidR="00AC771E" w:rsidRDefault="00AC771E" w:rsidP="00636545">
            <w:pPr>
              <w:widowControl w:val="0"/>
              <w:rPr>
                <w:rFonts w:cs="Times New Roman"/>
                <w:lang w:val="is-IS"/>
              </w:rPr>
            </w:pPr>
          </w:p>
        </w:tc>
        <w:tc>
          <w:tcPr>
            <w:tcW w:w="4541" w:type="dxa"/>
            <w:shd w:val="clear" w:color="auto" w:fill="auto"/>
          </w:tcPr>
          <w:p w14:paraId="1D5E0E7A" w14:textId="77777777" w:rsidR="00AC771E" w:rsidRDefault="00466907" w:rsidP="00636545">
            <w:pPr>
              <w:widowControl w:val="0"/>
              <w:rPr>
                <w:rStyle w:val="Strong"/>
                <w:lang w:val="is-IS"/>
              </w:rPr>
            </w:pPr>
            <w:r>
              <w:rPr>
                <w:rStyle w:val="Strong"/>
                <w:bCs/>
                <w:lang w:val="is-IS"/>
              </w:rPr>
              <w:t>Polska</w:t>
            </w:r>
          </w:p>
          <w:p w14:paraId="3C5E1B16" w14:textId="65EDD279" w:rsidR="00AC771E" w:rsidRDefault="002F1904" w:rsidP="00636545">
            <w:pPr>
              <w:widowControl w:val="0"/>
              <w:rPr>
                <w:rFonts w:cs="Times New Roman"/>
                <w:lang w:val="is-IS"/>
              </w:rPr>
            </w:pPr>
            <w:r>
              <w:rPr>
                <w:rFonts w:cs="Times New Roman"/>
                <w:lang w:val="is-IS"/>
              </w:rPr>
              <w:t xml:space="preserve">Viatris </w:t>
            </w:r>
            <w:r w:rsidR="00466907">
              <w:rPr>
                <w:rFonts w:cs="Times New Roman"/>
                <w:lang w:val="is-IS"/>
              </w:rPr>
              <w:t>Healthcare Sp. z.o.o.</w:t>
            </w:r>
          </w:p>
          <w:p w14:paraId="014200C0" w14:textId="77777777" w:rsidR="00AC771E" w:rsidRDefault="00466907" w:rsidP="00636545">
            <w:pPr>
              <w:widowControl w:val="0"/>
              <w:rPr>
                <w:rFonts w:cs="Times New Roman"/>
                <w:lang w:val="is-IS"/>
              </w:rPr>
            </w:pPr>
            <w:r>
              <w:rPr>
                <w:rFonts w:cs="Times New Roman"/>
                <w:lang w:val="is-IS"/>
              </w:rPr>
              <w:t>Tel.: + 48 22 546 64 00</w:t>
            </w:r>
          </w:p>
          <w:p w14:paraId="5C236C7D" w14:textId="77777777" w:rsidR="00AC771E" w:rsidRDefault="00AC771E" w:rsidP="00636545">
            <w:pPr>
              <w:widowControl w:val="0"/>
              <w:rPr>
                <w:rFonts w:cs="Times New Roman"/>
                <w:lang w:val="is-IS"/>
              </w:rPr>
            </w:pPr>
          </w:p>
        </w:tc>
      </w:tr>
      <w:tr w:rsidR="00AC771E" w14:paraId="3964B78A" w14:textId="77777777">
        <w:trPr>
          <w:cantSplit/>
        </w:trPr>
        <w:tc>
          <w:tcPr>
            <w:tcW w:w="4531" w:type="dxa"/>
            <w:shd w:val="clear" w:color="auto" w:fill="auto"/>
          </w:tcPr>
          <w:p w14:paraId="37B24777" w14:textId="77777777" w:rsidR="00AC771E" w:rsidRDefault="00466907" w:rsidP="00636545">
            <w:pPr>
              <w:widowControl w:val="0"/>
              <w:rPr>
                <w:rStyle w:val="Strong"/>
                <w:lang w:val="is-IS"/>
              </w:rPr>
            </w:pPr>
            <w:r>
              <w:rPr>
                <w:rStyle w:val="Strong"/>
                <w:bCs/>
                <w:lang w:val="is-IS"/>
              </w:rPr>
              <w:lastRenderedPageBreak/>
              <w:t>France</w:t>
            </w:r>
          </w:p>
          <w:p w14:paraId="4D6C737A" w14:textId="77777777" w:rsidR="00AC771E" w:rsidRDefault="00466907" w:rsidP="00636545">
            <w:pPr>
              <w:widowControl w:val="0"/>
              <w:rPr>
                <w:rFonts w:cs="Times New Roman"/>
                <w:lang w:val="is-IS"/>
              </w:rPr>
            </w:pPr>
            <w:r>
              <w:rPr>
                <w:rFonts w:cs="Times New Roman"/>
                <w:lang w:val="is-IS"/>
              </w:rPr>
              <w:t>Viatris Santé</w:t>
            </w:r>
          </w:p>
          <w:p w14:paraId="5496E197" w14:textId="77777777" w:rsidR="00AC771E" w:rsidRDefault="00466907" w:rsidP="00636545">
            <w:pPr>
              <w:widowControl w:val="0"/>
              <w:rPr>
                <w:rFonts w:cs="Times New Roman"/>
                <w:lang w:val="is-IS"/>
              </w:rPr>
            </w:pPr>
            <w:r>
              <w:rPr>
                <w:rFonts w:cs="Times New Roman"/>
                <w:lang w:val="is-IS"/>
              </w:rPr>
              <w:t>Tél: +33 4 37 25 75 00</w:t>
            </w:r>
          </w:p>
          <w:p w14:paraId="3B5948A1" w14:textId="77777777" w:rsidR="00AC771E" w:rsidRDefault="00AC771E" w:rsidP="00636545">
            <w:pPr>
              <w:widowControl w:val="0"/>
              <w:rPr>
                <w:rFonts w:cs="Times New Roman"/>
                <w:lang w:val="is-IS"/>
              </w:rPr>
            </w:pPr>
          </w:p>
        </w:tc>
        <w:tc>
          <w:tcPr>
            <w:tcW w:w="4541" w:type="dxa"/>
            <w:shd w:val="clear" w:color="auto" w:fill="auto"/>
          </w:tcPr>
          <w:p w14:paraId="6B441C1B" w14:textId="77777777" w:rsidR="00AC771E" w:rsidRDefault="00466907" w:rsidP="00636545">
            <w:pPr>
              <w:widowControl w:val="0"/>
              <w:rPr>
                <w:rStyle w:val="Strong"/>
                <w:lang w:val="is-IS"/>
              </w:rPr>
            </w:pPr>
            <w:r>
              <w:rPr>
                <w:rStyle w:val="Strong"/>
                <w:bCs/>
                <w:lang w:val="is-IS"/>
              </w:rPr>
              <w:t>Portugal</w:t>
            </w:r>
          </w:p>
          <w:p w14:paraId="2EF72CEC" w14:textId="77777777" w:rsidR="00AC771E" w:rsidRDefault="00466907" w:rsidP="00636545">
            <w:pPr>
              <w:widowControl w:val="0"/>
              <w:rPr>
                <w:rFonts w:cs="Times New Roman"/>
                <w:lang w:val="is-IS"/>
              </w:rPr>
            </w:pPr>
            <w:r>
              <w:rPr>
                <w:rFonts w:cs="Times New Roman"/>
                <w:lang w:val="is-IS"/>
              </w:rPr>
              <w:t>Mylan, Lda.</w:t>
            </w:r>
          </w:p>
          <w:p w14:paraId="5B832FFA" w14:textId="77777777" w:rsidR="00AC771E" w:rsidRDefault="00466907" w:rsidP="00636545">
            <w:pPr>
              <w:widowControl w:val="0"/>
              <w:rPr>
                <w:rFonts w:cs="Times New Roman"/>
                <w:lang w:val="is-IS"/>
              </w:rPr>
            </w:pPr>
            <w:r>
              <w:rPr>
                <w:rFonts w:cs="Times New Roman"/>
                <w:lang w:val="is-IS"/>
              </w:rPr>
              <w:t xml:space="preserve">Tel: </w:t>
            </w:r>
            <w:r>
              <w:t>+ 351 214 127 200</w:t>
            </w:r>
          </w:p>
          <w:p w14:paraId="52D46648" w14:textId="77777777" w:rsidR="00AC771E" w:rsidRDefault="00AC771E" w:rsidP="00636545">
            <w:pPr>
              <w:widowControl w:val="0"/>
              <w:rPr>
                <w:rFonts w:cs="Times New Roman"/>
                <w:lang w:val="is-IS"/>
              </w:rPr>
            </w:pPr>
          </w:p>
        </w:tc>
      </w:tr>
      <w:tr w:rsidR="00AC771E" w14:paraId="47B6C15E" w14:textId="77777777">
        <w:trPr>
          <w:cantSplit/>
        </w:trPr>
        <w:tc>
          <w:tcPr>
            <w:tcW w:w="4531" w:type="dxa"/>
            <w:shd w:val="clear" w:color="auto" w:fill="auto"/>
          </w:tcPr>
          <w:p w14:paraId="67E20BBD" w14:textId="77777777" w:rsidR="00AC771E" w:rsidRDefault="00466907" w:rsidP="00636545">
            <w:pPr>
              <w:widowControl w:val="0"/>
              <w:rPr>
                <w:rStyle w:val="Strong"/>
                <w:lang w:val="is-IS"/>
              </w:rPr>
            </w:pPr>
            <w:r>
              <w:rPr>
                <w:rStyle w:val="Strong"/>
                <w:bCs/>
                <w:lang w:val="is-IS"/>
              </w:rPr>
              <w:t>Hrvatska</w:t>
            </w:r>
          </w:p>
          <w:p w14:paraId="65E92CFF" w14:textId="77777777" w:rsidR="00AC771E" w:rsidRDefault="00466907" w:rsidP="00636545">
            <w:pPr>
              <w:widowControl w:val="0"/>
              <w:rPr>
                <w:rFonts w:cs="Times New Roman"/>
                <w:lang w:val="is-IS"/>
              </w:rPr>
            </w:pPr>
            <w:r>
              <w:rPr>
                <w:rFonts w:cs="Times New Roman"/>
                <w:lang w:val="is-IS"/>
              </w:rPr>
              <w:t>Viatris Hrvatska d.o.o.</w:t>
            </w:r>
          </w:p>
          <w:p w14:paraId="3D701C96" w14:textId="77777777" w:rsidR="00AC771E" w:rsidRDefault="00466907" w:rsidP="00636545">
            <w:pPr>
              <w:widowControl w:val="0"/>
              <w:rPr>
                <w:rFonts w:cs="Times New Roman"/>
                <w:lang w:val="is-IS"/>
              </w:rPr>
            </w:pPr>
            <w:r>
              <w:rPr>
                <w:rFonts w:cs="Times New Roman"/>
                <w:lang w:val="is-IS"/>
              </w:rPr>
              <w:t>Tel: +385 1 23 50 599</w:t>
            </w:r>
          </w:p>
          <w:p w14:paraId="11057A31" w14:textId="77777777" w:rsidR="00AC771E" w:rsidRDefault="00AC771E" w:rsidP="00636545">
            <w:pPr>
              <w:widowControl w:val="0"/>
              <w:rPr>
                <w:rFonts w:cs="Times New Roman"/>
                <w:lang w:val="is-IS"/>
              </w:rPr>
            </w:pPr>
          </w:p>
        </w:tc>
        <w:tc>
          <w:tcPr>
            <w:tcW w:w="4541" w:type="dxa"/>
            <w:shd w:val="clear" w:color="auto" w:fill="auto"/>
          </w:tcPr>
          <w:p w14:paraId="1A2D5928" w14:textId="77777777" w:rsidR="00AC771E" w:rsidRDefault="00466907" w:rsidP="00636545">
            <w:pPr>
              <w:widowControl w:val="0"/>
              <w:rPr>
                <w:rStyle w:val="Strong"/>
                <w:lang w:val="is-IS"/>
              </w:rPr>
            </w:pPr>
            <w:r>
              <w:rPr>
                <w:rStyle w:val="Strong"/>
                <w:bCs/>
                <w:lang w:val="is-IS"/>
              </w:rPr>
              <w:t>România</w:t>
            </w:r>
          </w:p>
          <w:p w14:paraId="58C22594" w14:textId="77777777" w:rsidR="00AC771E" w:rsidRDefault="00466907" w:rsidP="00636545">
            <w:pPr>
              <w:widowControl w:val="0"/>
            </w:pPr>
            <w:r>
              <w:t>BGP Products SRL</w:t>
            </w:r>
          </w:p>
          <w:p w14:paraId="2B2874A3" w14:textId="77777777" w:rsidR="00AC771E" w:rsidRDefault="00466907" w:rsidP="00636545">
            <w:pPr>
              <w:widowControl w:val="0"/>
              <w:rPr>
                <w:rFonts w:cs="Times New Roman"/>
                <w:lang w:val="is-IS"/>
              </w:rPr>
            </w:pPr>
            <w:r>
              <w:rPr>
                <w:rFonts w:cs="Times New Roman"/>
                <w:lang w:val="is-IS"/>
              </w:rPr>
              <w:t>Tel: + 40 372 579 000</w:t>
            </w:r>
          </w:p>
          <w:p w14:paraId="4A0F4AD6" w14:textId="77777777" w:rsidR="00AC771E" w:rsidRDefault="00AC771E" w:rsidP="00636545">
            <w:pPr>
              <w:widowControl w:val="0"/>
              <w:rPr>
                <w:rFonts w:cs="Times New Roman"/>
                <w:lang w:val="is-IS"/>
              </w:rPr>
            </w:pPr>
          </w:p>
        </w:tc>
      </w:tr>
      <w:tr w:rsidR="00AC771E" w14:paraId="0B37B70A" w14:textId="77777777">
        <w:trPr>
          <w:cantSplit/>
        </w:trPr>
        <w:tc>
          <w:tcPr>
            <w:tcW w:w="4531" w:type="dxa"/>
            <w:shd w:val="clear" w:color="auto" w:fill="auto"/>
          </w:tcPr>
          <w:p w14:paraId="492513E1" w14:textId="77777777" w:rsidR="00AC771E" w:rsidRDefault="00466907" w:rsidP="00636545">
            <w:pPr>
              <w:widowControl w:val="0"/>
              <w:rPr>
                <w:rStyle w:val="Strong"/>
                <w:lang w:val="is-IS"/>
              </w:rPr>
            </w:pPr>
            <w:r>
              <w:rPr>
                <w:rStyle w:val="Strong"/>
                <w:bCs/>
                <w:lang w:val="is-IS"/>
              </w:rPr>
              <w:t>Ireland</w:t>
            </w:r>
          </w:p>
          <w:p w14:paraId="2E788BAF" w14:textId="6FB05E98" w:rsidR="00AC771E" w:rsidRDefault="002F1904" w:rsidP="00636545">
            <w:pPr>
              <w:widowControl w:val="0"/>
              <w:rPr>
                <w:rFonts w:cs="Times New Roman"/>
                <w:lang w:val="is-IS"/>
              </w:rPr>
            </w:pPr>
            <w:r>
              <w:t>Viatris</w:t>
            </w:r>
            <w:r w:rsidR="00466907">
              <w:rPr>
                <w:rFonts w:cs="Times New Roman"/>
                <w:lang w:val="is-IS"/>
              </w:rPr>
              <w:t xml:space="preserve"> Limited</w:t>
            </w:r>
          </w:p>
          <w:p w14:paraId="61939675" w14:textId="77777777" w:rsidR="00AC771E" w:rsidRDefault="00466907" w:rsidP="00636545">
            <w:pPr>
              <w:widowControl w:val="0"/>
              <w:rPr>
                <w:rFonts w:cs="Times New Roman"/>
                <w:lang w:val="is-IS"/>
              </w:rPr>
            </w:pPr>
            <w:r>
              <w:rPr>
                <w:rFonts w:cs="Times New Roman"/>
                <w:lang w:val="is-IS"/>
              </w:rPr>
              <w:t xml:space="preserve">Tel: </w:t>
            </w:r>
            <w:r>
              <w:t>+353 1 8711600</w:t>
            </w:r>
          </w:p>
          <w:p w14:paraId="75FFF731" w14:textId="77777777" w:rsidR="00AC771E" w:rsidRDefault="00AC771E" w:rsidP="00636545">
            <w:pPr>
              <w:widowControl w:val="0"/>
              <w:rPr>
                <w:rFonts w:cs="Times New Roman"/>
                <w:lang w:val="is-IS"/>
              </w:rPr>
            </w:pPr>
          </w:p>
        </w:tc>
        <w:tc>
          <w:tcPr>
            <w:tcW w:w="4541" w:type="dxa"/>
            <w:shd w:val="clear" w:color="auto" w:fill="auto"/>
          </w:tcPr>
          <w:p w14:paraId="77BB1A31" w14:textId="77777777" w:rsidR="00AC771E" w:rsidRDefault="00466907" w:rsidP="00636545">
            <w:pPr>
              <w:widowControl w:val="0"/>
              <w:rPr>
                <w:rStyle w:val="Strong"/>
                <w:lang w:val="is-IS"/>
              </w:rPr>
            </w:pPr>
            <w:r>
              <w:rPr>
                <w:rStyle w:val="Strong"/>
                <w:bCs/>
                <w:lang w:val="is-IS"/>
              </w:rPr>
              <w:t>Slovenija</w:t>
            </w:r>
          </w:p>
          <w:p w14:paraId="5FE8D2B1" w14:textId="77777777" w:rsidR="00AC771E" w:rsidRDefault="00466907" w:rsidP="00636545">
            <w:pPr>
              <w:widowControl w:val="0"/>
              <w:rPr>
                <w:rFonts w:cs="Times New Roman"/>
                <w:lang w:val="is-IS"/>
              </w:rPr>
            </w:pPr>
            <w:r w:rsidRPr="00033822">
              <w:rPr>
                <w:color w:val="000000"/>
                <w:lang w:val="pt-PT"/>
              </w:rPr>
              <w:t>Viatris d.o.o.</w:t>
            </w:r>
          </w:p>
          <w:p w14:paraId="01E7CB1D" w14:textId="77777777" w:rsidR="00AC771E" w:rsidRDefault="00466907" w:rsidP="00636545">
            <w:pPr>
              <w:widowControl w:val="0"/>
              <w:rPr>
                <w:rFonts w:cs="Times New Roman"/>
                <w:lang w:val="is-IS"/>
              </w:rPr>
            </w:pPr>
            <w:r>
              <w:rPr>
                <w:rFonts w:cs="Times New Roman"/>
                <w:lang w:val="is-IS"/>
              </w:rPr>
              <w:t>Tel: + </w:t>
            </w:r>
            <w:r>
              <w:rPr>
                <w:color w:val="000000"/>
              </w:rPr>
              <w:t>386 1 23 63 180</w:t>
            </w:r>
          </w:p>
          <w:p w14:paraId="3467BFD9" w14:textId="77777777" w:rsidR="00AC771E" w:rsidRDefault="00AC771E" w:rsidP="00636545">
            <w:pPr>
              <w:widowControl w:val="0"/>
              <w:rPr>
                <w:rFonts w:cs="Times New Roman"/>
                <w:lang w:val="is-IS"/>
              </w:rPr>
            </w:pPr>
          </w:p>
        </w:tc>
      </w:tr>
      <w:tr w:rsidR="00AC771E" w14:paraId="5F41F4AD" w14:textId="77777777">
        <w:trPr>
          <w:cantSplit/>
        </w:trPr>
        <w:tc>
          <w:tcPr>
            <w:tcW w:w="4531" w:type="dxa"/>
            <w:shd w:val="clear" w:color="auto" w:fill="auto"/>
          </w:tcPr>
          <w:p w14:paraId="73759E85" w14:textId="77777777" w:rsidR="00AC771E" w:rsidRDefault="00466907" w:rsidP="00636545">
            <w:pPr>
              <w:widowControl w:val="0"/>
              <w:rPr>
                <w:rStyle w:val="Strong"/>
                <w:lang w:val="is-IS"/>
              </w:rPr>
            </w:pPr>
            <w:r>
              <w:rPr>
                <w:rStyle w:val="Strong"/>
                <w:bCs/>
                <w:lang w:val="is-IS"/>
              </w:rPr>
              <w:t>Ísland</w:t>
            </w:r>
          </w:p>
          <w:p w14:paraId="024F54BF" w14:textId="77777777" w:rsidR="00AC771E" w:rsidRDefault="00466907" w:rsidP="00636545">
            <w:pPr>
              <w:pStyle w:val="MGGTextLeft"/>
              <w:widowControl w:val="0"/>
              <w:tabs>
                <w:tab w:val="left" w:pos="567"/>
              </w:tabs>
              <w:rPr>
                <w:szCs w:val="22"/>
              </w:rPr>
            </w:pPr>
            <w:r>
              <w:rPr>
                <w:szCs w:val="22"/>
              </w:rPr>
              <w:t>Icepharma hf.</w:t>
            </w:r>
          </w:p>
          <w:p w14:paraId="3872E3C0" w14:textId="77777777" w:rsidR="00AC771E" w:rsidRDefault="00466907" w:rsidP="00636545">
            <w:pPr>
              <w:pStyle w:val="MGGTextLeft"/>
              <w:widowControl w:val="0"/>
              <w:tabs>
                <w:tab w:val="left" w:pos="567"/>
              </w:tabs>
              <w:rPr>
                <w:szCs w:val="22"/>
              </w:rPr>
            </w:pPr>
            <w:r>
              <w:t>Sími</w:t>
            </w:r>
            <w:r>
              <w:rPr>
                <w:szCs w:val="22"/>
              </w:rPr>
              <w:t>: +354 540 8000</w:t>
            </w:r>
          </w:p>
          <w:p w14:paraId="2A9817B8" w14:textId="77777777" w:rsidR="00AC771E" w:rsidRDefault="00AC771E" w:rsidP="00636545">
            <w:pPr>
              <w:pStyle w:val="MGGTextLeft"/>
              <w:widowControl w:val="0"/>
              <w:tabs>
                <w:tab w:val="left" w:pos="567"/>
              </w:tabs>
              <w:rPr>
                <w:lang w:val="is-IS"/>
              </w:rPr>
            </w:pPr>
          </w:p>
        </w:tc>
        <w:tc>
          <w:tcPr>
            <w:tcW w:w="4541" w:type="dxa"/>
            <w:shd w:val="clear" w:color="auto" w:fill="auto"/>
          </w:tcPr>
          <w:p w14:paraId="27D2A598" w14:textId="77777777" w:rsidR="00AC771E" w:rsidRDefault="00466907" w:rsidP="00636545">
            <w:pPr>
              <w:widowControl w:val="0"/>
              <w:rPr>
                <w:rStyle w:val="Strong"/>
                <w:lang w:val="is-IS"/>
              </w:rPr>
            </w:pPr>
            <w:r>
              <w:rPr>
                <w:rStyle w:val="Strong"/>
                <w:bCs/>
                <w:lang w:val="is-IS"/>
              </w:rPr>
              <w:t>Slovenská republika</w:t>
            </w:r>
          </w:p>
          <w:p w14:paraId="57277117" w14:textId="77777777" w:rsidR="00AC771E" w:rsidRDefault="00466907" w:rsidP="00636545">
            <w:pPr>
              <w:widowControl w:val="0"/>
              <w:rPr>
                <w:rFonts w:cs="Times New Roman"/>
                <w:lang w:val="is-IS"/>
              </w:rPr>
            </w:pPr>
            <w:r>
              <w:rPr>
                <w:rFonts w:cs="Times New Roman"/>
                <w:lang w:val="is-IS"/>
              </w:rPr>
              <w:t>Viatris Slovakia s.r.o.</w:t>
            </w:r>
          </w:p>
          <w:p w14:paraId="1F2A5407" w14:textId="77777777" w:rsidR="00AC771E" w:rsidRDefault="00466907" w:rsidP="00636545">
            <w:pPr>
              <w:widowControl w:val="0"/>
              <w:rPr>
                <w:rFonts w:cs="Times New Roman"/>
                <w:lang w:val="is-IS"/>
              </w:rPr>
            </w:pPr>
            <w:r>
              <w:rPr>
                <w:rFonts w:cs="Times New Roman"/>
                <w:lang w:val="is-IS"/>
              </w:rPr>
              <w:t xml:space="preserve">Tel: +421 2 32 199 100 </w:t>
            </w:r>
          </w:p>
          <w:p w14:paraId="35E64DC3" w14:textId="77777777" w:rsidR="00AC771E" w:rsidRDefault="00AC771E" w:rsidP="00636545">
            <w:pPr>
              <w:widowControl w:val="0"/>
              <w:rPr>
                <w:rFonts w:cs="Times New Roman"/>
                <w:lang w:val="is-IS"/>
              </w:rPr>
            </w:pPr>
          </w:p>
        </w:tc>
      </w:tr>
      <w:tr w:rsidR="00AC771E" w:rsidRPr="00055BF9" w14:paraId="35663098" w14:textId="77777777">
        <w:trPr>
          <w:cantSplit/>
        </w:trPr>
        <w:tc>
          <w:tcPr>
            <w:tcW w:w="4531" w:type="dxa"/>
            <w:shd w:val="clear" w:color="auto" w:fill="auto"/>
          </w:tcPr>
          <w:p w14:paraId="00546B97" w14:textId="77777777" w:rsidR="00AC771E" w:rsidRDefault="00466907" w:rsidP="00636545">
            <w:pPr>
              <w:widowControl w:val="0"/>
              <w:rPr>
                <w:rStyle w:val="Strong"/>
                <w:lang w:val="is-IS"/>
              </w:rPr>
            </w:pPr>
            <w:r>
              <w:rPr>
                <w:rStyle w:val="Strong"/>
                <w:bCs/>
                <w:lang w:val="is-IS"/>
              </w:rPr>
              <w:t>Italia</w:t>
            </w:r>
          </w:p>
          <w:p w14:paraId="41B0320F" w14:textId="01BD4FBD" w:rsidR="00AC771E" w:rsidRDefault="00466907" w:rsidP="00636545">
            <w:pPr>
              <w:widowControl w:val="0"/>
              <w:rPr>
                <w:rFonts w:cs="Times New Roman"/>
                <w:lang w:val="is-IS"/>
              </w:rPr>
            </w:pPr>
            <w:r w:rsidRPr="00033822">
              <w:rPr>
                <w:rFonts w:cs="Times New Roman"/>
                <w:lang w:val="pt-PT"/>
              </w:rPr>
              <w:t>Viatris</w:t>
            </w:r>
            <w:r>
              <w:rPr>
                <w:rFonts w:cs="Times New Roman"/>
                <w:lang w:val="is-IS"/>
              </w:rPr>
              <w:t xml:space="preserve"> Italia S.r.l.</w:t>
            </w:r>
          </w:p>
          <w:p w14:paraId="1F7D37C1" w14:textId="77777777" w:rsidR="00AC771E" w:rsidRDefault="00466907" w:rsidP="00636545">
            <w:pPr>
              <w:widowControl w:val="0"/>
              <w:rPr>
                <w:rFonts w:cs="Times New Roman"/>
                <w:lang w:val="is-IS"/>
              </w:rPr>
            </w:pPr>
            <w:r>
              <w:rPr>
                <w:rFonts w:cs="Times New Roman"/>
                <w:lang w:val="is-IS"/>
              </w:rPr>
              <w:t>Tel: + 39 (0) 2 612 46921</w:t>
            </w:r>
          </w:p>
          <w:p w14:paraId="21D0A1DC" w14:textId="77777777" w:rsidR="00AC771E" w:rsidRDefault="00AC771E" w:rsidP="00636545">
            <w:pPr>
              <w:widowControl w:val="0"/>
              <w:rPr>
                <w:rFonts w:cs="Times New Roman"/>
                <w:lang w:val="is-IS"/>
              </w:rPr>
            </w:pPr>
          </w:p>
        </w:tc>
        <w:tc>
          <w:tcPr>
            <w:tcW w:w="4541" w:type="dxa"/>
            <w:shd w:val="clear" w:color="auto" w:fill="auto"/>
          </w:tcPr>
          <w:p w14:paraId="5BDE37FB" w14:textId="77777777" w:rsidR="00AC771E" w:rsidRDefault="00466907" w:rsidP="00636545">
            <w:pPr>
              <w:widowControl w:val="0"/>
              <w:rPr>
                <w:rStyle w:val="Strong"/>
                <w:lang w:val="is-IS"/>
              </w:rPr>
            </w:pPr>
            <w:r>
              <w:rPr>
                <w:rStyle w:val="Strong"/>
                <w:bCs/>
                <w:lang w:val="is-IS"/>
              </w:rPr>
              <w:t>Suomi/Finland</w:t>
            </w:r>
          </w:p>
          <w:p w14:paraId="771687D3" w14:textId="77777777" w:rsidR="00AC771E" w:rsidRDefault="00466907" w:rsidP="00636545">
            <w:pPr>
              <w:widowControl w:val="0"/>
              <w:rPr>
                <w:rFonts w:cs="Times New Roman"/>
                <w:lang w:val="is-IS"/>
              </w:rPr>
            </w:pPr>
            <w:r>
              <w:rPr>
                <w:rFonts w:cs="Times New Roman"/>
                <w:lang w:val="is-IS"/>
              </w:rPr>
              <w:t>Viatris OY</w:t>
            </w:r>
          </w:p>
          <w:p w14:paraId="36659C38" w14:textId="77777777" w:rsidR="00AC771E" w:rsidRDefault="00466907" w:rsidP="00636545">
            <w:pPr>
              <w:widowControl w:val="0"/>
              <w:rPr>
                <w:rFonts w:cs="Times New Roman"/>
                <w:lang w:val="is-IS"/>
              </w:rPr>
            </w:pPr>
            <w:r>
              <w:rPr>
                <w:rFonts w:cs="Times New Roman"/>
                <w:lang w:val="is-IS"/>
              </w:rPr>
              <w:t>Puh/Tel: +358 20 720 9555</w:t>
            </w:r>
          </w:p>
          <w:p w14:paraId="7326DFD7" w14:textId="77777777" w:rsidR="00AC771E" w:rsidRDefault="00AC771E" w:rsidP="00636545">
            <w:pPr>
              <w:widowControl w:val="0"/>
              <w:rPr>
                <w:rFonts w:cs="Times New Roman"/>
                <w:lang w:val="is-IS"/>
              </w:rPr>
            </w:pPr>
          </w:p>
        </w:tc>
      </w:tr>
      <w:tr w:rsidR="00AC771E" w14:paraId="5A25148A" w14:textId="77777777">
        <w:trPr>
          <w:cantSplit/>
        </w:trPr>
        <w:tc>
          <w:tcPr>
            <w:tcW w:w="4531" w:type="dxa"/>
            <w:shd w:val="clear" w:color="auto" w:fill="auto"/>
          </w:tcPr>
          <w:p w14:paraId="2C6309DE" w14:textId="77777777" w:rsidR="00AC771E" w:rsidRDefault="00466907" w:rsidP="00636545">
            <w:pPr>
              <w:widowControl w:val="0"/>
              <w:rPr>
                <w:rStyle w:val="Strong"/>
                <w:lang w:val="is-IS"/>
              </w:rPr>
            </w:pPr>
            <w:r>
              <w:rPr>
                <w:rStyle w:val="Strong"/>
                <w:bCs/>
                <w:lang w:val="is-IS"/>
              </w:rPr>
              <w:t>Κύπρος</w:t>
            </w:r>
          </w:p>
          <w:p w14:paraId="6E7E4A89" w14:textId="32221280" w:rsidR="00AC771E" w:rsidRDefault="003E5FE1" w:rsidP="00636545">
            <w:pPr>
              <w:pStyle w:val="NormalWeb"/>
              <w:widowControl w:val="0"/>
              <w:spacing w:beforeAutospacing="0" w:afterAutospacing="0"/>
              <w:rPr>
                <w:sz w:val="22"/>
                <w:szCs w:val="22"/>
                <w:lang w:val="da-DK"/>
              </w:rPr>
            </w:pPr>
            <w:r>
              <w:rPr>
                <w:sz w:val="22"/>
                <w:szCs w:val="22"/>
                <w:lang w:val="da-DK"/>
              </w:rPr>
              <w:t>CPO Pharmaceuticals Limited</w:t>
            </w:r>
          </w:p>
          <w:p w14:paraId="7DFE4F25" w14:textId="4F01DFEE" w:rsidR="00AC771E" w:rsidRDefault="00466907" w:rsidP="00636545">
            <w:pPr>
              <w:pStyle w:val="NormalWeb"/>
              <w:widowControl w:val="0"/>
              <w:spacing w:beforeAutospacing="0" w:afterAutospacing="0"/>
              <w:rPr>
                <w:sz w:val="22"/>
                <w:szCs w:val="22"/>
                <w:lang w:val="is-IS"/>
              </w:rPr>
            </w:pPr>
            <w:r>
              <w:rPr>
                <w:sz w:val="22"/>
                <w:szCs w:val="22"/>
              </w:rPr>
              <w:t>Τηλ</w:t>
            </w:r>
            <w:r>
              <w:rPr>
                <w:sz w:val="22"/>
                <w:szCs w:val="22"/>
                <w:lang w:val="is-IS"/>
              </w:rPr>
              <w:t xml:space="preserve">: </w:t>
            </w:r>
            <w:r>
              <w:rPr>
                <w:sz w:val="22"/>
                <w:szCs w:val="22"/>
                <w:lang w:val="da-DK"/>
              </w:rPr>
              <w:t xml:space="preserve">+357 </w:t>
            </w:r>
            <w:r w:rsidR="009B4205" w:rsidRPr="001021F0">
              <w:rPr>
                <w:sz w:val="22"/>
                <w:szCs w:val="22"/>
              </w:rPr>
              <w:t>22863100</w:t>
            </w:r>
          </w:p>
          <w:p w14:paraId="202F3581" w14:textId="77777777" w:rsidR="00AC771E" w:rsidRDefault="00AC771E" w:rsidP="00636545">
            <w:pPr>
              <w:widowControl w:val="0"/>
              <w:rPr>
                <w:rFonts w:cs="Times New Roman"/>
                <w:lang w:val="is-IS"/>
              </w:rPr>
            </w:pPr>
          </w:p>
        </w:tc>
        <w:tc>
          <w:tcPr>
            <w:tcW w:w="4541" w:type="dxa"/>
            <w:shd w:val="clear" w:color="auto" w:fill="auto"/>
          </w:tcPr>
          <w:p w14:paraId="4E246177" w14:textId="77777777" w:rsidR="00AC771E" w:rsidRDefault="00466907" w:rsidP="00636545">
            <w:pPr>
              <w:widowControl w:val="0"/>
              <w:rPr>
                <w:rStyle w:val="Strong"/>
                <w:lang w:val="is-IS"/>
              </w:rPr>
            </w:pPr>
            <w:r>
              <w:rPr>
                <w:rStyle w:val="Strong"/>
                <w:bCs/>
                <w:lang w:val="is-IS"/>
              </w:rPr>
              <w:t>Sverige</w:t>
            </w:r>
          </w:p>
          <w:p w14:paraId="64BBF6A2" w14:textId="77777777" w:rsidR="00AC771E" w:rsidRDefault="00466907" w:rsidP="00636545">
            <w:pPr>
              <w:widowControl w:val="0"/>
              <w:rPr>
                <w:rFonts w:cs="Times New Roman"/>
                <w:lang w:val="is-IS"/>
              </w:rPr>
            </w:pPr>
            <w:r>
              <w:rPr>
                <w:rFonts w:cs="Times New Roman"/>
                <w:lang w:val="is-IS"/>
              </w:rPr>
              <w:t>Viatris AB</w:t>
            </w:r>
          </w:p>
          <w:p w14:paraId="19F18DFB" w14:textId="77777777" w:rsidR="00AC771E" w:rsidRDefault="00466907" w:rsidP="00636545">
            <w:pPr>
              <w:widowControl w:val="0"/>
              <w:rPr>
                <w:rFonts w:cs="Times New Roman"/>
                <w:lang w:val="is-IS"/>
              </w:rPr>
            </w:pPr>
            <w:r>
              <w:rPr>
                <w:rFonts w:cs="Times New Roman"/>
                <w:lang w:val="is-IS"/>
              </w:rPr>
              <w:t>Tel: + 46 (0)8 630 19 00</w:t>
            </w:r>
          </w:p>
          <w:p w14:paraId="62E08397" w14:textId="77777777" w:rsidR="00AC771E" w:rsidRDefault="00AC771E" w:rsidP="00636545">
            <w:pPr>
              <w:widowControl w:val="0"/>
              <w:rPr>
                <w:rFonts w:cs="Times New Roman"/>
                <w:lang w:val="is-IS"/>
              </w:rPr>
            </w:pPr>
          </w:p>
        </w:tc>
      </w:tr>
      <w:tr w:rsidR="00AC771E" w14:paraId="3B935252" w14:textId="77777777">
        <w:trPr>
          <w:cantSplit/>
        </w:trPr>
        <w:tc>
          <w:tcPr>
            <w:tcW w:w="4531" w:type="dxa"/>
            <w:shd w:val="clear" w:color="auto" w:fill="auto"/>
          </w:tcPr>
          <w:p w14:paraId="5B91E66C" w14:textId="77777777" w:rsidR="00AC771E" w:rsidRDefault="00466907" w:rsidP="00636545">
            <w:pPr>
              <w:widowControl w:val="0"/>
              <w:rPr>
                <w:rStyle w:val="Strong"/>
                <w:lang w:val="is-IS"/>
              </w:rPr>
            </w:pPr>
            <w:r>
              <w:rPr>
                <w:rStyle w:val="Strong"/>
                <w:bCs/>
                <w:lang w:val="is-IS"/>
              </w:rPr>
              <w:t>Latvija</w:t>
            </w:r>
          </w:p>
          <w:p w14:paraId="0741937B" w14:textId="15F88B93" w:rsidR="00AC771E" w:rsidRDefault="002F1904" w:rsidP="00636545">
            <w:pPr>
              <w:widowControl w:val="0"/>
              <w:rPr>
                <w:rFonts w:cs="Times New Roman"/>
                <w:lang w:val="is-IS"/>
              </w:rPr>
            </w:pPr>
            <w:r>
              <w:rPr>
                <w:rFonts w:cs="Times New Roman"/>
                <w:lang w:val="is-IS"/>
              </w:rPr>
              <w:t>Viatris</w:t>
            </w:r>
            <w:r w:rsidR="00466907">
              <w:rPr>
                <w:rFonts w:cs="Times New Roman"/>
                <w:lang w:val="is-IS"/>
              </w:rPr>
              <w:t xml:space="preserve"> SIA</w:t>
            </w:r>
          </w:p>
          <w:p w14:paraId="79C38BC7" w14:textId="77777777" w:rsidR="00AC771E" w:rsidRDefault="00466907" w:rsidP="00636545">
            <w:pPr>
              <w:widowControl w:val="0"/>
              <w:rPr>
                <w:rFonts w:cs="Times New Roman"/>
                <w:lang w:val="is-IS"/>
              </w:rPr>
            </w:pPr>
            <w:r>
              <w:rPr>
                <w:rFonts w:cs="Times New Roman"/>
                <w:lang w:val="is-IS"/>
              </w:rPr>
              <w:t>Tel: +371 676 055 80</w:t>
            </w:r>
          </w:p>
          <w:p w14:paraId="5DD6570A" w14:textId="77777777" w:rsidR="00AC771E" w:rsidRDefault="00AC771E" w:rsidP="00636545">
            <w:pPr>
              <w:widowControl w:val="0"/>
              <w:rPr>
                <w:rFonts w:cs="Times New Roman"/>
                <w:lang w:val="is-IS"/>
              </w:rPr>
            </w:pPr>
          </w:p>
        </w:tc>
        <w:tc>
          <w:tcPr>
            <w:tcW w:w="4541" w:type="dxa"/>
            <w:shd w:val="clear" w:color="auto" w:fill="auto"/>
          </w:tcPr>
          <w:p w14:paraId="3C4198E5" w14:textId="77777777" w:rsidR="00AC771E" w:rsidRDefault="00AC771E" w:rsidP="003E5FE1">
            <w:pPr>
              <w:widowControl w:val="0"/>
              <w:rPr>
                <w:rFonts w:cs="Times New Roman"/>
                <w:lang w:val="is-IS"/>
              </w:rPr>
            </w:pPr>
          </w:p>
        </w:tc>
      </w:tr>
    </w:tbl>
    <w:p w14:paraId="1DC9F86C" w14:textId="77777777" w:rsidR="00AC771E" w:rsidRDefault="00AC771E" w:rsidP="00636545">
      <w:pPr>
        <w:rPr>
          <w:rFonts w:cs="Times New Roman"/>
          <w:lang w:val="is-IS"/>
        </w:rPr>
      </w:pPr>
    </w:p>
    <w:p w14:paraId="684BF889" w14:textId="77777777" w:rsidR="00AC771E" w:rsidRDefault="00466907" w:rsidP="00636545">
      <w:pPr>
        <w:rPr>
          <w:rStyle w:val="Strong"/>
          <w:lang w:val="is-IS"/>
        </w:rPr>
      </w:pPr>
      <w:r>
        <w:rPr>
          <w:rStyle w:val="Strong"/>
          <w:bCs/>
          <w:lang w:val="is-IS"/>
        </w:rPr>
        <w:t xml:space="preserve">Þessi fylgiseðill var síðast uppfærður í </w:t>
      </w:r>
    </w:p>
    <w:p w14:paraId="458A8D8A" w14:textId="77777777" w:rsidR="00AC771E" w:rsidRDefault="00AC771E" w:rsidP="00636545">
      <w:pPr>
        <w:rPr>
          <w:rFonts w:cs="Times New Roman"/>
          <w:lang w:val="is-IS"/>
        </w:rPr>
      </w:pPr>
    </w:p>
    <w:p w14:paraId="6F64C4F1" w14:textId="5FB21E33" w:rsidR="00AC771E" w:rsidRDefault="00466907" w:rsidP="00636545">
      <w:pPr>
        <w:rPr>
          <w:rFonts w:cs="Times New Roman"/>
          <w:lang w:val="is-IS"/>
        </w:rPr>
      </w:pPr>
      <w:r>
        <w:rPr>
          <w:rFonts w:cs="Times New Roman"/>
          <w:lang w:val="is-IS"/>
        </w:rPr>
        <w:t xml:space="preserve">Ítarlegar upplýsingar um lyfið eru birtar á vef Lyfjastofnunar Evrópu: </w:t>
      </w:r>
      <w:r>
        <w:fldChar w:fldCharType="begin"/>
      </w:r>
      <w:r w:rsidRPr="002A304B">
        <w:rPr>
          <w:lang w:val="is-IS"/>
          <w:rPrChange w:id="22" w:author="Anonymous - Viatris" w:date="2026-04-23T10:54:00Z" w16du:dateUtc="2026-04-23T05:24:00Z">
            <w:rPr/>
          </w:rPrChange>
        </w:rPr>
        <w:instrText>HYPERLINK "http://www.ema.europa.eu/" \h</w:instrText>
      </w:r>
      <w:r>
        <w:fldChar w:fldCharType="separate"/>
      </w:r>
      <w:r>
        <w:rPr>
          <w:rStyle w:val="Hyperlink"/>
          <w:rFonts w:cs="Times New Roman"/>
          <w:lang w:val="is-IS"/>
        </w:rPr>
        <w:t>http://www.ema.europa.eu</w:t>
      </w:r>
      <w:r>
        <w:fldChar w:fldCharType="end"/>
      </w:r>
      <w:r>
        <w:rPr>
          <w:rFonts w:cs="Times New Roman"/>
          <w:lang w:val="is-IS"/>
        </w:rPr>
        <w:t>.</w:t>
      </w:r>
    </w:p>
    <w:sectPr w:rsidR="00AC771E" w:rsidSect="00324D39">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FBC3D" w14:textId="77777777" w:rsidR="00214F7E" w:rsidRDefault="00214F7E">
      <w:r>
        <w:separator/>
      </w:r>
    </w:p>
  </w:endnote>
  <w:endnote w:type="continuationSeparator" w:id="0">
    <w:p w14:paraId="4413B4EA" w14:textId="77777777" w:rsidR="00214F7E" w:rsidRDefault="0021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charset w:val="00"/>
    <w:family w:val="swiss"/>
    <w:pitch w:val="variable"/>
    <w:sig w:usb0="E7002EFF" w:usb1="D200FDFF" w:usb2="0A04602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2CDE" w14:textId="77777777" w:rsidR="003E5FE1" w:rsidRDefault="003E5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C7F9" w14:textId="77777777" w:rsidR="00981E1F" w:rsidRDefault="00981E1F">
    <w:pPr>
      <w:pStyle w:val="Footer"/>
      <w:rPr>
        <w:rFonts w:ascii="Arial" w:hAnsi="Arial"/>
        <w:sz w:val="16"/>
        <w:szCs w:val="16"/>
      </w:rPr>
    </w:pPr>
    <w:r>
      <w:rPr>
        <w:rFonts w:ascii="Arial" w:hAnsi="Arial"/>
        <w:sz w:val="16"/>
        <w:szCs w:val="16"/>
        <w:lang w:val="is-IS"/>
      </w:rPr>
      <w:fldChar w:fldCharType="begin"/>
    </w:r>
    <w:r>
      <w:rPr>
        <w:rFonts w:ascii="Arial" w:hAnsi="Arial"/>
        <w:sz w:val="16"/>
        <w:szCs w:val="16"/>
        <w:lang w:val="is-IS"/>
      </w:rPr>
      <w:instrText xml:space="preserve"> PAGE </w:instrText>
    </w:r>
    <w:r>
      <w:rPr>
        <w:rFonts w:ascii="Arial" w:hAnsi="Arial"/>
        <w:sz w:val="16"/>
        <w:szCs w:val="16"/>
        <w:lang w:val="is-IS"/>
      </w:rPr>
      <w:fldChar w:fldCharType="separate"/>
    </w:r>
    <w:r w:rsidR="00BE58D6">
      <w:rPr>
        <w:rFonts w:ascii="Arial" w:hAnsi="Arial"/>
        <w:noProof/>
        <w:sz w:val="16"/>
        <w:szCs w:val="16"/>
        <w:lang w:val="is-IS"/>
      </w:rPr>
      <w:t>9</w:t>
    </w:r>
    <w:r>
      <w:rPr>
        <w:rFonts w:ascii="Arial" w:hAnsi="Arial"/>
        <w:sz w:val="16"/>
        <w:szCs w:val="16"/>
        <w:lang w:val="is-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617A" w14:textId="77777777" w:rsidR="003E5FE1" w:rsidRDefault="003E5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D60A6" w14:textId="77777777" w:rsidR="00214F7E" w:rsidRDefault="00214F7E">
      <w:r>
        <w:separator/>
      </w:r>
    </w:p>
  </w:footnote>
  <w:footnote w:type="continuationSeparator" w:id="0">
    <w:p w14:paraId="4ECCD6EE" w14:textId="77777777" w:rsidR="00214F7E" w:rsidRDefault="00214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F950" w14:textId="77777777" w:rsidR="003E5FE1" w:rsidRDefault="003E5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82F8" w14:textId="77777777" w:rsidR="003E5FE1" w:rsidRDefault="003E5F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54F4" w14:textId="77777777" w:rsidR="003E5FE1" w:rsidRDefault="003E5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B7A7A"/>
    <w:multiLevelType w:val="multilevel"/>
    <w:tmpl w:val="D8281AF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1FA1BE5"/>
    <w:multiLevelType w:val="multilevel"/>
    <w:tmpl w:val="B4AE299E"/>
    <w:lvl w:ilvl="0">
      <w:start w:val="1"/>
      <w:numFmt w:val="bullet"/>
      <w:pStyle w:val="Bullet-"/>
      <w:lvlText w:val="–"/>
      <w:lvlJc w:val="left"/>
      <w:pPr>
        <w:tabs>
          <w:tab w:val="num" w:pos="0"/>
        </w:tabs>
        <w:ind w:left="562" w:hanging="562"/>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7441D86"/>
    <w:multiLevelType w:val="multilevel"/>
    <w:tmpl w:val="9CBC48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A2E7F71"/>
    <w:multiLevelType w:val="multilevel"/>
    <w:tmpl w:val="EF3ED206"/>
    <w:lvl w:ilvl="0">
      <w:start w:val="1"/>
      <w:numFmt w:val="bullet"/>
      <w:pStyle w:val="Bullet"/>
      <w:lvlText w:val="•"/>
      <w:lvlJc w:val="left"/>
      <w:pPr>
        <w:tabs>
          <w:tab w:val="num" w:pos="0"/>
        </w:tabs>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02967815">
    <w:abstractNumId w:val="3"/>
  </w:num>
  <w:num w:numId="2" w16cid:durableId="2104521811">
    <w:abstractNumId w:val="1"/>
  </w:num>
  <w:num w:numId="3" w16cid:durableId="2036882271">
    <w:abstractNumId w:val="0"/>
  </w:num>
  <w:num w:numId="4" w16cid:durableId="128145639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revisionView w:formatting="0"/>
  <w:trackRevisions/>
  <w:defaultTabStop w:val="562"/>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1E"/>
    <w:rsid w:val="00016665"/>
    <w:rsid w:val="00033822"/>
    <w:rsid w:val="00055BF9"/>
    <w:rsid w:val="000616A7"/>
    <w:rsid w:val="000E12FB"/>
    <w:rsid w:val="001335DE"/>
    <w:rsid w:val="00214F7E"/>
    <w:rsid w:val="002A304B"/>
    <w:rsid w:val="002F1904"/>
    <w:rsid w:val="00314C18"/>
    <w:rsid w:val="00324D39"/>
    <w:rsid w:val="003C1576"/>
    <w:rsid w:val="003E5FE1"/>
    <w:rsid w:val="00443AF2"/>
    <w:rsid w:val="004604E6"/>
    <w:rsid w:val="00466907"/>
    <w:rsid w:val="00471451"/>
    <w:rsid w:val="00575830"/>
    <w:rsid w:val="005B32B2"/>
    <w:rsid w:val="005E3ADC"/>
    <w:rsid w:val="00636545"/>
    <w:rsid w:val="006E02B4"/>
    <w:rsid w:val="0070564A"/>
    <w:rsid w:val="00754715"/>
    <w:rsid w:val="00770C00"/>
    <w:rsid w:val="00926C5D"/>
    <w:rsid w:val="00981E1F"/>
    <w:rsid w:val="009B4205"/>
    <w:rsid w:val="00A562C7"/>
    <w:rsid w:val="00A821C1"/>
    <w:rsid w:val="00AA3871"/>
    <w:rsid w:val="00AC771E"/>
    <w:rsid w:val="00B4350D"/>
    <w:rsid w:val="00B63B59"/>
    <w:rsid w:val="00B70F5C"/>
    <w:rsid w:val="00B83558"/>
    <w:rsid w:val="00BB0B21"/>
    <w:rsid w:val="00BD2D58"/>
    <w:rsid w:val="00BD56BA"/>
    <w:rsid w:val="00BE58D6"/>
    <w:rsid w:val="00BE70FF"/>
    <w:rsid w:val="00C8324E"/>
    <w:rsid w:val="00CA1C19"/>
    <w:rsid w:val="00CC06E6"/>
    <w:rsid w:val="00DC1471"/>
    <w:rsid w:val="00DF537A"/>
    <w:rsid w:val="00E315C7"/>
    <w:rsid w:val="00E65843"/>
    <w:rsid w:val="00EE1030"/>
    <w:rsid w:val="00EF00AC"/>
    <w:rsid w:val="00F32866"/>
    <w:rsid w:val="00F83D2C"/>
    <w:rsid w:val="00F8786D"/>
    <w:rsid w:val="00FC3A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84620"/>
  <w15:docId w15:val="{5E00E024-D732-4A19-A873-F138A765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CE"/>
    <w:rPr>
      <w:rFonts w:ascii="Times New Roman" w:hAnsi="Times New Roman" w:cs="Arial"/>
      <w:sz w:val="22"/>
      <w:szCs w:val="22"/>
      <w:lang w:val="en-GB"/>
    </w:rPr>
  </w:style>
  <w:style w:type="paragraph" w:styleId="Heading1">
    <w:name w:val="heading 1"/>
    <w:basedOn w:val="Normal"/>
    <w:next w:val="NormalKeep"/>
    <w:link w:val="Heading1Char"/>
    <w:uiPriority w:val="9"/>
    <w:qFormat/>
    <w:rsid w:val="00900A1D"/>
    <w:pPr>
      <w:keepNext/>
      <w:keepLines/>
      <w:ind w:left="561" w:hanging="561"/>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locked/>
    <w:rsid w:val="00900A1D"/>
    <w:rPr>
      <w:rFonts w:ascii="Times New Roman" w:hAnsi="Times New Roman"/>
      <w:b/>
      <w:sz w:val="22"/>
      <w:lang w:eastAsia="zh-CN"/>
    </w:rPr>
  </w:style>
  <w:style w:type="character" w:customStyle="1" w:styleId="HeaderChar">
    <w:name w:val="Header Char"/>
    <w:link w:val="Header"/>
    <w:uiPriority w:val="99"/>
    <w:qFormat/>
    <w:locked/>
    <w:rsid w:val="00C43A9F"/>
    <w:rPr>
      <w:rFonts w:ascii="Times New Roman" w:hAnsi="Times New Roman"/>
      <w:sz w:val="22"/>
    </w:rPr>
  </w:style>
  <w:style w:type="character" w:customStyle="1" w:styleId="FooterChar">
    <w:name w:val="Footer Char"/>
    <w:link w:val="Footer"/>
    <w:uiPriority w:val="99"/>
    <w:qFormat/>
    <w:locked/>
    <w:rsid w:val="009A0B4E"/>
    <w:rPr>
      <w:rFonts w:ascii="Times New Roman" w:hAnsi="Times New Roman" w:cs="Arial"/>
      <w:sz w:val="22"/>
      <w:szCs w:val="22"/>
      <w:lang w:val="en-GB"/>
    </w:rPr>
  </w:style>
  <w:style w:type="character" w:styleId="Emphasis">
    <w:name w:val="Emphasis"/>
    <w:uiPriority w:val="20"/>
    <w:qFormat/>
    <w:rsid w:val="00344488"/>
    <w:rPr>
      <w:i/>
    </w:rPr>
  </w:style>
  <w:style w:type="character" w:customStyle="1" w:styleId="Heading1LABChar">
    <w:name w:val="Heading 1 LAB Char"/>
    <w:link w:val="Heading1LAB"/>
    <w:qFormat/>
    <w:locked/>
    <w:rsid w:val="00900A1D"/>
    <w:rPr>
      <w:rFonts w:ascii="Times New Roman" w:hAnsi="Times New Roman" w:cs="Times New Roman"/>
      <w:b/>
      <w:sz w:val="22"/>
      <w:szCs w:val="22"/>
      <w:lang w:eastAsia="zh-CN"/>
    </w:rPr>
  </w:style>
  <w:style w:type="character" w:styleId="Strong">
    <w:name w:val="Strong"/>
    <w:uiPriority w:val="22"/>
    <w:qFormat/>
    <w:rsid w:val="00344488"/>
    <w:rPr>
      <w:b/>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character" w:customStyle="1" w:styleId="NormalKeepChar">
    <w:name w:val="Normal Keep Char"/>
    <w:link w:val="NormalKeep"/>
    <w:qFormat/>
    <w:locked/>
    <w:rsid w:val="005309D5"/>
    <w:rPr>
      <w:rFonts w:ascii="Times New Roman" w:hAnsi="Times New Roman"/>
      <w:sz w:val="22"/>
      <w:lang w:eastAsia="zh-CN"/>
    </w:rPr>
  </w:style>
  <w:style w:type="character" w:customStyle="1" w:styleId="HeadingStrongChar">
    <w:name w:val="Heading Strong Char"/>
    <w:link w:val="HeadingStrong"/>
    <w:qFormat/>
    <w:locked/>
    <w:rsid w:val="007548B3"/>
    <w:rPr>
      <w:rFonts w:ascii="Times New Roman" w:hAnsi="Times New Roman"/>
      <w:b/>
      <w:sz w:val="22"/>
      <w:lang w:val="en-GB" w:eastAsia="zh-CN"/>
    </w:rPr>
  </w:style>
  <w:style w:type="character" w:customStyle="1" w:styleId="TitleChar">
    <w:name w:val="Title Char"/>
    <w:link w:val="Title"/>
    <w:uiPriority w:val="10"/>
    <w:qFormat/>
    <w:locked/>
    <w:rsid w:val="001C6D70"/>
    <w:rPr>
      <w:rFonts w:ascii="Times New Roman" w:hAnsi="Times New Roman"/>
      <w:b/>
      <w:sz w:val="22"/>
      <w:lang w:eastAsia="zh-CN"/>
    </w:rPr>
  </w:style>
  <w:style w:type="character" w:customStyle="1" w:styleId="HeadingUnderlinedChar">
    <w:name w:val="Heading Underlined Char"/>
    <w:link w:val="HeadingUnderlined"/>
    <w:qFormat/>
    <w:locked/>
    <w:rsid w:val="007548B3"/>
    <w:rPr>
      <w:rFonts w:ascii="Times New Roman" w:hAnsi="Times New Roman"/>
      <w:sz w:val="22"/>
      <w:u w:val="single"/>
      <w:lang w:val="en-GB" w:eastAsia="zh-CN"/>
    </w:rPr>
  </w:style>
  <w:style w:type="character" w:styleId="Hyperlink">
    <w:name w:val="Hyperlink"/>
    <w:unhideWhenUsed/>
    <w:rsid w:val="00974649"/>
    <w:rPr>
      <w:color w:val="0000FF"/>
      <w:u w:val="single"/>
    </w:rPr>
  </w:style>
  <w:style w:type="character" w:customStyle="1" w:styleId="BalloonTextChar">
    <w:name w:val="Balloon Text Char"/>
    <w:link w:val="BalloonText"/>
    <w:uiPriority w:val="99"/>
    <w:semiHidden/>
    <w:qFormat/>
    <w:rsid w:val="0031195F"/>
    <w:rPr>
      <w:rFonts w:ascii="Segoe UI" w:hAnsi="Segoe UI" w:cs="Segoe UI"/>
      <w:sz w:val="18"/>
      <w:szCs w:val="18"/>
      <w:lang w:val="en-GB"/>
    </w:rPr>
  </w:style>
  <w:style w:type="character" w:styleId="CommentReference">
    <w:name w:val="annotation reference"/>
    <w:uiPriority w:val="99"/>
    <w:semiHidden/>
    <w:unhideWhenUsed/>
    <w:qFormat/>
    <w:rsid w:val="001A5852"/>
    <w:rPr>
      <w:sz w:val="16"/>
      <w:szCs w:val="16"/>
    </w:rPr>
  </w:style>
  <w:style w:type="character" w:customStyle="1" w:styleId="CommentTextChar">
    <w:name w:val="Comment Text Char"/>
    <w:link w:val="CommentText"/>
    <w:uiPriority w:val="99"/>
    <w:qFormat/>
    <w:rsid w:val="001A5852"/>
    <w:rPr>
      <w:rFonts w:ascii="Times New Roman" w:hAnsi="Times New Roman" w:cs="Arial"/>
      <w:lang w:val="en-GB" w:eastAsia="zh-CN"/>
    </w:rPr>
  </w:style>
  <w:style w:type="character" w:customStyle="1" w:styleId="CommentSubjectChar">
    <w:name w:val="Comment Subject Char"/>
    <w:link w:val="CommentSubject"/>
    <w:uiPriority w:val="99"/>
    <w:semiHidden/>
    <w:qFormat/>
    <w:rsid w:val="001A5852"/>
    <w:rPr>
      <w:rFonts w:ascii="Times New Roman" w:hAnsi="Times New Roman" w:cs="Arial"/>
      <w:b/>
      <w:bCs/>
      <w:lang w:val="en-GB" w:eastAsia="zh-CN"/>
    </w:rPr>
  </w:style>
  <w:style w:type="character" w:customStyle="1" w:styleId="MGGTextLeftChar1">
    <w:name w:val="MGG Text Left Char1"/>
    <w:link w:val="MGGTextLeft"/>
    <w:qFormat/>
    <w:rsid w:val="00A2788F"/>
    <w:rPr>
      <w:rFonts w:ascii="Times New Roman" w:eastAsia="Times New Roman" w:hAnsi="Times New Roman"/>
      <w:sz w:val="22"/>
      <w:szCs w:val="24"/>
      <w:lang w:val="en-GB" w:eastAsia="en-US"/>
    </w:rPr>
  </w:style>
  <w:style w:type="character" w:customStyle="1" w:styleId="BodyTextChar">
    <w:name w:val="Body Text Char"/>
    <w:link w:val="BodyText"/>
    <w:uiPriority w:val="99"/>
    <w:semiHidden/>
    <w:qFormat/>
    <w:rsid w:val="00A2788F"/>
    <w:rPr>
      <w:rFonts w:ascii="Times New Roman" w:hAnsi="Times New Roman" w:cs="Arial"/>
      <w:sz w:val="22"/>
      <w:szCs w:val="22"/>
      <w:lang w:val="en-GB" w:eastAsia="zh-CN"/>
    </w:rPr>
  </w:style>
  <w:style w:type="character" w:customStyle="1" w:styleId="WW-WW8Num9z0">
    <w:name w:val="WW-WW8Num9z0"/>
    <w:qFormat/>
    <w:rsid w:val="006A52EA"/>
    <w:rPr>
      <w:rFonts w:ascii="Symbol" w:hAnsi="Symbol"/>
    </w:rPr>
  </w:style>
  <w:style w:type="character" w:styleId="LineNumber">
    <w:name w:val="line number"/>
  </w:style>
  <w:style w:type="paragraph" w:customStyle="1" w:styleId="Heading">
    <w:name w:val="Heading"/>
    <w:basedOn w:val="Normal"/>
    <w:next w:val="BodyText"/>
    <w:qFormat/>
    <w:pPr>
      <w:keepNext/>
      <w:spacing w:before="240" w:after="120"/>
    </w:pPr>
    <w:rPr>
      <w:rFonts w:eastAsia="DejaVu Sans" w:cs="Times New Roman"/>
      <w:sz w:val="28"/>
      <w:szCs w:val="28"/>
    </w:rPr>
  </w:style>
  <w:style w:type="paragraph" w:styleId="BodyText">
    <w:name w:val="Body Text"/>
    <w:basedOn w:val="Normal"/>
    <w:link w:val="BodyTextChar"/>
    <w:uiPriority w:val="99"/>
    <w:semiHidden/>
    <w:unhideWhenUsed/>
    <w:rsid w:val="00A2788F"/>
    <w:pPr>
      <w:spacing w:after="120"/>
    </w:pPr>
  </w:style>
  <w:style w:type="paragraph" w:styleId="List">
    <w:name w:val="List"/>
    <w:basedOn w:val="BodyText"/>
    <w:rPr>
      <w:rFonts w:cs="Times New Roman"/>
    </w:rPr>
  </w:style>
  <w:style w:type="paragraph" w:styleId="Caption">
    <w:name w:val="caption"/>
    <w:basedOn w:val="Normal"/>
    <w:qFormat/>
    <w:pPr>
      <w:suppressLineNumbers/>
      <w:spacing w:before="120" w:after="120"/>
    </w:pPr>
    <w:rPr>
      <w:rFonts w:cs="Times New Roman"/>
      <w:i/>
      <w:iCs/>
      <w:sz w:val="24"/>
      <w:szCs w:val="24"/>
    </w:rPr>
  </w:style>
  <w:style w:type="paragraph" w:customStyle="1" w:styleId="Index">
    <w:name w:val="Index"/>
    <w:basedOn w:val="Normal"/>
    <w:qFormat/>
    <w:pPr>
      <w:suppressLineNumbers/>
    </w:pPr>
    <w:rPr>
      <w:rFonts w:cs="Times New Roman"/>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1"/>
      </w:numPr>
    </w:pPr>
  </w:style>
  <w:style w:type="paragraph" w:customStyle="1" w:styleId="Bullet2">
    <w:name w:val="Bullet • 2"/>
    <w:basedOn w:val="Bullet"/>
    <w:qFormat/>
    <w:rsid w:val="00A65B7F"/>
    <w:pPr>
      <w:ind w:left="1124" w:firstLine="0"/>
    </w:pPr>
  </w:style>
  <w:style w:type="paragraph" w:customStyle="1" w:styleId="Bullet-">
    <w:name w:val="Bullet -"/>
    <w:basedOn w:val="Normal"/>
    <w:qFormat/>
    <w:rsid w:val="00C43A9F"/>
    <w:pPr>
      <w:numPr>
        <w:numId w:val="2"/>
      </w:numPr>
    </w:pPr>
  </w:style>
  <w:style w:type="paragraph" w:customStyle="1" w:styleId="Bullet-2">
    <w:name w:val="Bullet - 2"/>
    <w:basedOn w:val="Bullet-"/>
    <w:qFormat/>
    <w:rsid w:val="00A65B7F"/>
    <w:pPr>
      <w:ind w:left="1124" w:firstLine="0"/>
    </w:pPr>
  </w:style>
  <w:style w:type="paragraph" w:styleId="NormalIndent">
    <w:name w:val="Normal Indent"/>
    <w:basedOn w:val="Normal"/>
    <w:uiPriority w:val="99"/>
    <w:unhideWhenUsed/>
    <w:qFormat/>
    <w:rsid w:val="00C43A9F"/>
    <w:pPr>
      <w:ind w:left="562"/>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43A9F"/>
    <w:pPr>
      <w:tabs>
        <w:tab w:val="center" w:pos="4680"/>
        <w:tab w:val="right" w:pos="9360"/>
      </w:tabs>
    </w:pPr>
  </w:style>
  <w:style w:type="paragraph" w:styleId="Footer">
    <w:name w:val="footer"/>
    <w:basedOn w:val="Normal"/>
    <w:link w:val="FooterChar"/>
    <w:uiPriority w:val="99"/>
    <w:unhideWhenUsed/>
    <w:rsid w:val="009A0B4E"/>
    <w:pPr>
      <w:jc w:val="center"/>
    </w:pPr>
  </w:style>
  <w:style w:type="paragraph" w:customStyle="1" w:styleId="Heading1LAB">
    <w:name w:val="Heading 1 LAB"/>
    <w:basedOn w:val="Heading1"/>
    <w:next w:val="NormalKeep"/>
    <w:link w:val="Heading1LABChar"/>
    <w:qFormat/>
    <w:rsid w:val="00900A1D"/>
    <w:pPr>
      <w:pBdr>
        <w:top w:val="single" w:sz="8" w:space="1" w:color="000000"/>
        <w:left w:val="single" w:sz="8" w:space="4" w:color="000000"/>
        <w:bottom w:val="single" w:sz="8" w:space="1" w:color="000000"/>
        <w:right w:val="single" w:sz="8" w:space="4" w:color="000000"/>
      </w:pBdr>
    </w:pPr>
  </w:style>
  <w:style w:type="paragraph" w:customStyle="1" w:styleId="HeadingStrong">
    <w:name w:val="Heading Strong"/>
    <w:basedOn w:val="NormalKeep"/>
    <w:next w:val="NormalKeep"/>
    <w:link w:val="HeadingStrongChar"/>
    <w:qFormat/>
    <w:rsid w:val="007548B3"/>
    <w:pPr>
      <w:keepLines/>
    </w:pPr>
    <w:rPr>
      <w:b/>
    </w:rPr>
  </w:style>
  <w:style w:type="paragraph" w:customStyle="1" w:styleId="HeadingEmphasis">
    <w:name w:val="Heading Emphasis"/>
    <w:basedOn w:val="NormalKeep"/>
    <w:next w:val="NormalKeep"/>
    <w:qFormat/>
    <w:rsid w:val="007548B3"/>
    <w:pPr>
      <w:keepLines/>
    </w:pPr>
    <w:rPr>
      <w:i/>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1C6D70"/>
    <w:pPr>
      <w:ind w:left="0" w:firstLine="0"/>
      <w:jc w:val="center"/>
    </w:p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qFormat/>
    <w:rsid w:val="00180F5F"/>
    <w:pPr>
      <w:ind w:left="1685" w:hanging="562"/>
    </w:pPr>
  </w:style>
  <w:style w:type="paragraph" w:customStyle="1" w:styleId="HeadingStrongEmphasis">
    <w:name w:val="Heading Strong Emphasis"/>
    <w:basedOn w:val="HeadingStrong"/>
    <w:qFormat/>
    <w:rsid w:val="002E65F8"/>
    <w:rPr>
      <w:i/>
    </w:rPr>
  </w:style>
  <w:style w:type="paragraph" w:customStyle="1" w:styleId="HeadingStrLAB">
    <w:name w:val="Heading Str LAB"/>
    <w:basedOn w:val="HeadingStrong"/>
    <w:next w:val="NormalKeep"/>
    <w:qFormat/>
    <w:rsid w:val="007548B3"/>
    <w:pPr>
      <w:pBdr>
        <w:top w:val="single" w:sz="8" w:space="1" w:color="000000"/>
        <w:left w:val="single" w:sz="8" w:space="4" w:color="000000"/>
        <w:bottom w:val="single" w:sz="8" w:space="1" w:color="000000"/>
        <w:right w:val="single" w:sz="8" w:space="4" w:color="000000"/>
      </w:pBdr>
    </w:pPr>
  </w:style>
  <w:style w:type="paragraph" w:customStyle="1" w:styleId="TableFootnote">
    <w:name w:val="Table Footnote"/>
    <w:basedOn w:val="NormalHanging"/>
    <w:qFormat/>
    <w:rsid w:val="00133B81"/>
    <w:pPr>
      <w:ind w:left="288" w:hanging="288"/>
    </w:pPr>
    <w:rPr>
      <w:sz w:val="20"/>
    </w:rPr>
  </w:style>
  <w:style w:type="paragraph" w:styleId="BalloonText">
    <w:name w:val="Balloon Text"/>
    <w:basedOn w:val="Normal"/>
    <w:link w:val="BalloonTextChar"/>
    <w:uiPriority w:val="99"/>
    <w:semiHidden/>
    <w:unhideWhenUsed/>
    <w:qFormat/>
    <w:rsid w:val="0031195F"/>
    <w:rPr>
      <w:rFonts w:ascii="Segoe UI" w:hAnsi="Segoe UI" w:cs="Segoe UI"/>
      <w:sz w:val="18"/>
      <w:szCs w:val="18"/>
    </w:rPr>
  </w:style>
  <w:style w:type="paragraph" w:customStyle="1" w:styleId="TableNotes">
    <w:name w:val="Table Notes"/>
    <w:basedOn w:val="TableFootnote"/>
    <w:qFormat/>
    <w:rsid w:val="00133B81"/>
    <w:pPr>
      <w:ind w:left="0" w:firstLine="0"/>
    </w:pPr>
  </w:style>
  <w:style w:type="paragraph" w:styleId="ListBullet">
    <w:name w:val="List Bullet"/>
    <w:basedOn w:val="Normal"/>
    <w:uiPriority w:val="99"/>
    <w:unhideWhenUsed/>
    <w:qFormat/>
    <w:rsid w:val="000443F6"/>
    <w:pPr>
      <w:numPr>
        <w:numId w:val="3"/>
      </w:numPr>
      <w:contextualSpacing/>
    </w:pPr>
  </w:style>
  <w:style w:type="paragraph" w:customStyle="1" w:styleId="NormalIndent2">
    <w:name w:val="Normal Indent 2"/>
    <w:basedOn w:val="Normal"/>
    <w:qFormat/>
    <w:rsid w:val="000443F6"/>
    <w:pPr>
      <w:ind w:left="1138"/>
    </w:pPr>
    <w:rPr>
      <w:rFonts w:cs="Times New Roman"/>
    </w:rPr>
  </w:style>
  <w:style w:type="paragraph" w:styleId="Revision">
    <w:name w:val="Revision"/>
    <w:uiPriority w:val="99"/>
    <w:semiHidden/>
    <w:qFormat/>
    <w:rsid w:val="000D7A9F"/>
    <w:rPr>
      <w:rFonts w:ascii="Times New Roman" w:hAnsi="Times New Roman" w:cs="Arial"/>
      <w:sz w:val="22"/>
      <w:szCs w:val="22"/>
      <w:lang w:val="en-GB"/>
    </w:rPr>
  </w:style>
  <w:style w:type="paragraph" w:styleId="CommentText">
    <w:name w:val="annotation text"/>
    <w:basedOn w:val="Normal"/>
    <w:link w:val="CommentTextChar"/>
    <w:uiPriority w:val="99"/>
    <w:unhideWhenUsed/>
    <w:qFormat/>
    <w:rsid w:val="001A5852"/>
    <w:rPr>
      <w:sz w:val="20"/>
      <w:szCs w:val="20"/>
    </w:rPr>
  </w:style>
  <w:style w:type="paragraph" w:styleId="CommentSubject">
    <w:name w:val="annotation subject"/>
    <w:basedOn w:val="CommentText"/>
    <w:next w:val="CommentText"/>
    <w:link w:val="CommentSubjectChar"/>
    <w:uiPriority w:val="99"/>
    <w:semiHidden/>
    <w:unhideWhenUsed/>
    <w:qFormat/>
    <w:rsid w:val="001A5852"/>
    <w:rPr>
      <w:b/>
      <w:bCs/>
    </w:rPr>
  </w:style>
  <w:style w:type="paragraph" w:customStyle="1" w:styleId="MGGTextLeft">
    <w:name w:val="MGG Text Left"/>
    <w:basedOn w:val="BodyText"/>
    <w:link w:val="MGGTextLeftChar1"/>
    <w:qFormat/>
    <w:rsid w:val="00A2788F"/>
    <w:pPr>
      <w:suppressAutoHyphens w:val="0"/>
      <w:spacing w:after="0"/>
    </w:pPr>
    <w:rPr>
      <w:rFonts w:eastAsia="Times New Roman" w:cs="Times New Roman"/>
      <w:szCs w:val="24"/>
      <w:lang w:eastAsia="en-US"/>
    </w:rPr>
  </w:style>
  <w:style w:type="paragraph" w:styleId="NormalWeb">
    <w:name w:val="Normal (Web)"/>
    <w:basedOn w:val="Normal"/>
    <w:uiPriority w:val="99"/>
    <w:semiHidden/>
    <w:unhideWhenUsed/>
    <w:qFormat/>
    <w:rsid w:val="0052609B"/>
    <w:pPr>
      <w:suppressAutoHyphens w:val="0"/>
      <w:spacing w:beforeAutospacing="1" w:afterAutospacing="1"/>
    </w:pPr>
    <w:rPr>
      <w:rFonts w:eastAsia="Times New Roman" w:cs="Times New Roman"/>
      <w:sz w:val="24"/>
      <w:szCs w:val="24"/>
      <w:lang w:val="nl-BE" w:eastAsia="nl-BE"/>
    </w:rPr>
  </w:style>
  <w:style w:type="paragraph" w:customStyle="1" w:styleId="Default">
    <w:name w:val="Default"/>
    <w:qFormat/>
    <w:rsid w:val="00347501"/>
    <w:rPr>
      <w:rFonts w:ascii="Times New Roman" w:eastAsia="Times New Roman" w:hAnsi="Times New Roman"/>
      <w:color w:val="000000"/>
      <w:sz w:val="24"/>
      <w:szCs w:val="24"/>
      <w:lang w:val="en-GB" w:eastAsia="en-GB"/>
    </w:rPr>
  </w:style>
  <w:style w:type="paragraph" w:styleId="ListParagraph">
    <w:name w:val="List Paragraph"/>
    <w:basedOn w:val="Normal"/>
    <w:uiPriority w:val="34"/>
    <w:qFormat/>
    <w:rsid w:val="0011256D"/>
    <w:pPr>
      <w:ind w:left="720"/>
      <w:contextualSpacing/>
    </w:pPr>
  </w:style>
  <w:style w:type="table" w:styleId="TableGrid">
    <w:name w:val="Table Grid"/>
    <w:basedOn w:val="TableNormal"/>
    <w:rsid w:val="0095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3E5FE1"/>
    <w:pPr>
      <w:widowControl w:val="0"/>
      <w:pBdr>
        <w:top w:val="single" w:sz="4" w:space="1" w:color="auto"/>
        <w:left w:val="single" w:sz="4" w:space="4" w:color="auto"/>
        <w:bottom w:val="single" w:sz="4" w:space="1" w:color="auto"/>
        <w:right w:val="single" w:sz="4" w:space="4" w:color="auto"/>
      </w:pBdr>
    </w:pPr>
    <w:rPr>
      <w:rFonts w:eastAsia="Times New Roman" w:cs="Times New Roman"/>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favirenz-emtricitabine-tenofovir-disoproxil-Mylan"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EMADOC-1700519818-3226557</_dlc_DocId>
    <_dlc_DocIdUrl xmlns="a034c160-bfb7-45f5-8632-2eb7e0508071">
      <Url>https://euema.sharepoint.com/sites/CRM/_layouts/15/DocIdRedir.aspx?ID=EMADOC-1700519818-3226557</Url>
      <Description>EMADOC-1700519818-3226557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D21F0D-9B74-41C5-8E58-7CFC3879E271}">
  <ds:schemaRefs>
    <ds:schemaRef ds:uri="http://schemas.openxmlformats.org/officeDocument/2006/bibliography"/>
  </ds:schemaRefs>
</ds:datastoreItem>
</file>

<file path=customXml/itemProps2.xml><?xml version="1.0" encoding="utf-8"?>
<ds:datastoreItem xmlns:ds="http://schemas.openxmlformats.org/officeDocument/2006/customXml" ds:itemID="{6598D4EE-51AA-4DFA-8085-BAE4E1D6564B}">
  <ds:schemaRefs>
    <ds:schemaRef ds:uri="http://schemas.microsoft.com/sharepoint/v3/contenttype/forms"/>
  </ds:schemaRefs>
</ds:datastoreItem>
</file>

<file path=customXml/itemProps3.xml><?xml version="1.0" encoding="utf-8"?>
<ds:datastoreItem xmlns:ds="http://schemas.openxmlformats.org/officeDocument/2006/customXml" ds:itemID="{9B48A361-BE65-4E8B-B764-99751045624D}">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f8778ab9-dab2-412b-aee5-eaf385b7f255"/>
    <ds:schemaRef ds:uri="68f2be87-8a80-4838-858b-7215e60d57a7"/>
    <ds:schemaRef ds:uri="http://www.w3.org/XML/1998/namespace"/>
    <ds:schemaRef ds:uri="http://purl.org/dc/dcmitype/"/>
  </ds:schemaRefs>
</ds:datastoreItem>
</file>

<file path=customXml/itemProps4.xml><?xml version="1.0" encoding="utf-8"?>
<ds:datastoreItem xmlns:ds="http://schemas.openxmlformats.org/officeDocument/2006/customXml" ds:itemID="{F58ACD2D-1BDF-4C04-A06C-E01AD761F5C5}"/>
</file>

<file path=customXml/itemProps5.xml><?xml version="1.0" encoding="utf-8"?>
<ds:datastoreItem xmlns:ds="http://schemas.openxmlformats.org/officeDocument/2006/customXml" ds:itemID="{F367DC8A-BC97-46B6-AE6A-27AF3D4D64AF}"/>
</file>

<file path=docProps/app.xml><?xml version="1.0" encoding="utf-8"?>
<Properties xmlns="http://schemas.openxmlformats.org/officeDocument/2006/extended-properties" xmlns:vt="http://schemas.openxmlformats.org/officeDocument/2006/docPropsVTypes">
  <Template>Normal.dotm</Template>
  <TotalTime>0</TotalTime>
  <Pages>77</Pages>
  <Words>22537</Words>
  <Characters>141984</Characters>
  <Application>Microsoft Office Word</Application>
  <DocSecurity>0</DocSecurity>
  <Lines>1183</Lines>
  <Paragraphs>328</Paragraphs>
  <ScaleCrop>false</ScaleCrop>
  <HeadingPairs>
    <vt:vector size="2" baseType="variant">
      <vt:variant>
        <vt:lpstr>Title</vt:lpstr>
      </vt:variant>
      <vt:variant>
        <vt:i4>1</vt:i4>
      </vt:variant>
    </vt:vector>
  </HeadingPairs>
  <TitlesOfParts>
    <vt:vector size="1" baseType="lpstr">
      <vt:lpstr>Efavirenz-Emtricitabine-Tenofovir disoproxil Mylan: EPAR – Product Information- tracked changes</vt:lpstr>
    </vt:vector>
  </TitlesOfParts>
  <Company/>
  <LinksUpToDate>false</LinksUpToDate>
  <CharactersWithSpaces>164193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Efavirenz-Emtricitabine-Tenofovir disoproxil Mylan: EPAR – Product Information- tracked changes</dc:title>
  <dc:subject>EPAR</dc:subject>
  <dc:creator>CHMP</dc:creator>
  <cp:keywords/>
  <dc:description/>
  <cp:lastModifiedBy>Anonymous - Viatris</cp:lastModifiedBy>
  <cp:revision>7</cp:revision>
  <dcterms:created xsi:type="dcterms:W3CDTF">2024-04-09T15:38:00Z</dcterms:created>
  <dcterms:modified xsi:type="dcterms:W3CDTF">2026-04-23T05:24:00Z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56ee2b5-6f31-444f-a952-51f9d8d772b6_Enabled">
    <vt:lpwstr>true</vt:lpwstr>
  </property>
  <property fmtid="{D5CDD505-2E9C-101B-9397-08002B2CF9AE}" pid="4" name="MSIP_Label_d56ee2b5-6f31-444f-a952-51f9d8d772b6_SetDate">
    <vt:lpwstr>2025-10-21T08:22:44Z</vt:lpwstr>
  </property>
  <property fmtid="{D5CDD505-2E9C-101B-9397-08002B2CF9AE}" pid="5" name="MSIP_Label_d56ee2b5-6f31-444f-a952-51f9d8d772b6_Method">
    <vt:lpwstr>Privileged</vt:lpwstr>
  </property>
  <property fmtid="{D5CDD505-2E9C-101B-9397-08002B2CF9AE}" pid="6" name="MSIP_Label_d56ee2b5-6f31-444f-a952-51f9d8d772b6_Name">
    <vt:lpwstr>Confidential</vt:lpwstr>
  </property>
  <property fmtid="{D5CDD505-2E9C-101B-9397-08002B2CF9AE}" pid="7" name="MSIP_Label_d56ee2b5-6f31-444f-a952-51f9d8d772b6_SiteId">
    <vt:lpwstr>b7dcea4e-d150-4ba1-8b2a-c8b27a75525c</vt:lpwstr>
  </property>
  <property fmtid="{D5CDD505-2E9C-101B-9397-08002B2CF9AE}" pid="8" name="MSIP_Label_d56ee2b5-6f31-444f-a952-51f9d8d772b6_ActionId">
    <vt:lpwstr>c9385aa3-fb3a-4126-8d10-ed32eb96902d</vt:lpwstr>
  </property>
  <property fmtid="{D5CDD505-2E9C-101B-9397-08002B2CF9AE}" pid="9" name="MSIP_Label_d56ee2b5-6f31-444f-a952-51f9d8d772b6_ContentBits">
    <vt:lpwstr>0</vt:lpwstr>
  </property>
  <property fmtid="{D5CDD505-2E9C-101B-9397-08002B2CF9AE}" pid="10" name="MediaServiceImageTags">
    <vt:lpwstr/>
  </property>
  <property fmtid="{D5CDD505-2E9C-101B-9397-08002B2CF9AE}" pid="11" name="_dlc_DocIdItemGuid">
    <vt:lpwstr>f6b9d677-8a5f-4d7b-b612-757b83c06b4f</vt:lpwstr>
  </property>
</Properties>
</file>