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7"/>
      </w:tblGrid>
      <w:tr w:rsidR="00AA0276" w14:paraId="59559B28" w14:textId="77777777" w:rsidTr="00AA0276">
        <w:trPr>
          <w:ins w:id="0" w:author="Author"/>
        </w:trPr>
        <w:tc>
          <w:tcPr>
            <w:tcW w:w="9017" w:type="dxa"/>
          </w:tcPr>
          <w:p w14:paraId="63F4CA44" w14:textId="77777777" w:rsidR="00AA0276" w:rsidRDefault="00AA0276" w:rsidP="00282FFF">
            <w:pPr>
              <w:rPr>
                <w:ins w:id="1" w:author="Author"/>
                <w:color w:val="000000"/>
                <w:sz w:val="20"/>
                <w:szCs w:val="20"/>
              </w:rPr>
            </w:pPr>
            <w:ins w:id="2" w:author="Author">
              <w:r w:rsidRPr="00AA0276">
                <w:rPr>
                  <w:color w:val="000000"/>
                  <w:sz w:val="20"/>
                  <w:szCs w:val="20"/>
                  <w:rPrChange w:id="3" w:author="Author">
                    <w:rPr>
                      <w:color w:val="000000"/>
                      <w:sz w:val="27"/>
                      <w:szCs w:val="27"/>
                    </w:rPr>
                  </w:rPrChange>
                </w:rPr>
                <w:t>Þetta skjal inniheldur samþykktar lyfjaupplýsingar fyrir Effentora, þar sem breytingar frá fyrra ferli sem hafa áhrif á lyfjaupplýsingarnar (</w:t>
              </w:r>
              <w:r w:rsidRPr="00AA0276">
                <w:rPr>
                  <w:sz w:val="20"/>
                  <w:szCs w:val="20"/>
                  <w:rPrChange w:id="4" w:author="Author">
                    <w:rPr/>
                  </w:rPrChange>
                </w:rPr>
                <w:t>EMA/VR/0000262256</w:t>
              </w:r>
              <w:r w:rsidRPr="00AA0276">
                <w:rPr>
                  <w:color w:val="000000"/>
                  <w:sz w:val="20"/>
                  <w:szCs w:val="20"/>
                  <w:rPrChange w:id="5" w:author="Author">
                    <w:rPr>
                      <w:color w:val="000000"/>
                      <w:sz w:val="27"/>
                      <w:szCs w:val="27"/>
                    </w:rPr>
                  </w:rPrChange>
                </w:rPr>
                <w:t xml:space="preserve">) eru auðkenndar. </w:t>
              </w:r>
            </w:ins>
          </w:p>
          <w:p w14:paraId="372B245D" w14:textId="77777777" w:rsidR="00AA0276" w:rsidRDefault="00AA0276" w:rsidP="00282FFF">
            <w:pPr>
              <w:rPr>
                <w:ins w:id="6" w:author="Author"/>
                <w:color w:val="000000"/>
                <w:sz w:val="20"/>
                <w:szCs w:val="20"/>
              </w:rPr>
            </w:pPr>
          </w:p>
          <w:p w14:paraId="4557EE16" w14:textId="3AC51E60" w:rsidR="00AA0276" w:rsidRPr="00AA0276" w:rsidRDefault="00AA0276" w:rsidP="00282FFF">
            <w:pPr>
              <w:rPr>
                <w:ins w:id="7" w:author="Author"/>
                <w:b/>
                <w:bCs/>
                <w:noProof/>
                <w:sz w:val="20"/>
                <w:szCs w:val="20"/>
                <w:rPrChange w:id="8" w:author="Author">
                  <w:rPr>
                    <w:ins w:id="9" w:author="Author"/>
                    <w:noProof/>
                  </w:rPr>
                </w:rPrChange>
              </w:rPr>
            </w:pPr>
            <w:ins w:id="10" w:author="Author">
              <w:r w:rsidRPr="00AA0276">
                <w:rPr>
                  <w:color w:val="000000"/>
                  <w:sz w:val="20"/>
                  <w:szCs w:val="20"/>
                  <w:rPrChange w:id="11" w:author="Author">
                    <w:rPr>
                      <w:color w:val="000000"/>
                      <w:sz w:val="27"/>
                      <w:szCs w:val="27"/>
                    </w:rPr>
                  </w:rPrChange>
                </w:rPr>
                <w:t>Nánari upplýsingar er að finna á vefsíðu Lyfjastofnunar Evrópu: https://www.ema.europa.eu/en/medicines/human/EPAR/Effentora</w:t>
              </w:r>
            </w:ins>
          </w:p>
        </w:tc>
      </w:tr>
    </w:tbl>
    <w:p w14:paraId="0414806E" w14:textId="77777777" w:rsidR="00DA4A14" w:rsidRPr="00551975" w:rsidRDefault="00DA4A14" w:rsidP="00282FFF">
      <w:pPr>
        <w:rPr>
          <w:noProof/>
        </w:rPr>
      </w:pPr>
    </w:p>
    <w:p w14:paraId="218FA3FA" w14:textId="77777777" w:rsidR="00DA4A14" w:rsidRPr="00551975" w:rsidRDefault="00DA4A14" w:rsidP="00282FFF">
      <w:pPr>
        <w:rPr>
          <w:noProof/>
        </w:rPr>
      </w:pPr>
    </w:p>
    <w:p w14:paraId="1E926126" w14:textId="77777777" w:rsidR="00DA4A14" w:rsidRPr="00551975" w:rsidRDefault="00DA4A14" w:rsidP="00282FFF">
      <w:pPr>
        <w:rPr>
          <w:noProof/>
        </w:rPr>
      </w:pPr>
    </w:p>
    <w:p w14:paraId="70A5B28A" w14:textId="77777777" w:rsidR="00DA4A14" w:rsidRPr="00551975" w:rsidRDefault="00DA4A14" w:rsidP="00282FFF">
      <w:pPr>
        <w:rPr>
          <w:noProof/>
        </w:rPr>
      </w:pPr>
    </w:p>
    <w:p w14:paraId="1FBF39C4" w14:textId="77777777" w:rsidR="00DA4A14" w:rsidRPr="00551975" w:rsidRDefault="00DA4A14" w:rsidP="00282FFF">
      <w:pPr>
        <w:rPr>
          <w:noProof/>
        </w:rPr>
      </w:pPr>
    </w:p>
    <w:p w14:paraId="0617E1C2" w14:textId="77777777" w:rsidR="00DA4A14" w:rsidRPr="00551975" w:rsidRDefault="00DA4A14" w:rsidP="00282FFF">
      <w:pPr>
        <w:rPr>
          <w:noProof/>
        </w:rPr>
      </w:pPr>
    </w:p>
    <w:p w14:paraId="5D3C82E0" w14:textId="77777777" w:rsidR="00DA4A14" w:rsidRPr="00551975" w:rsidRDefault="00DA4A14" w:rsidP="00282FFF">
      <w:pPr>
        <w:rPr>
          <w:noProof/>
        </w:rPr>
      </w:pPr>
    </w:p>
    <w:p w14:paraId="7575BC70" w14:textId="77777777" w:rsidR="00DA4A14" w:rsidRPr="00551975" w:rsidRDefault="00DA4A14" w:rsidP="00282FFF">
      <w:pPr>
        <w:rPr>
          <w:noProof/>
        </w:rPr>
      </w:pPr>
    </w:p>
    <w:p w14:paraId="40CB1890" w14:textId="77777777" w:rsidR="00DA4A14" w:rsidRPr="00551975" w:rsidRDefault="00DA4A14" w:rsidP="00282FFF">
      <w:pPr>
        <w:rPr>
          <w:noProof/>
        </w:rPr>
      </w:pPr>
    </w:p>
    <w:p w14:paraId="4A7A1A2A" w14:textId="77777777" w:rsidR="00DA4A14" w:rsidRPr="00551975" w:rsidRDefault="00DA4A14" w:rsidP="00282FFF">
      <w:pPr>
        <w:rPr>
          <w:noProof/>
        </w:rPr>
      </w:pPr>
    </w:p>
    <w:p w14:paraId="494A8C88" w14:textId="77777777" w:rsidR="00DA4A14" w:rsidRPr="00551975" w:rsidRDefault="00DA4A14" w:rsidP="00282FFF">
      <w:pPr>
        <w:rPr>
          <w:noProof/>
        </w:rPr>
      </w:pPr>
    </w:p>
    <w:p w14:paraId="4BFE1DFD" w14:textId="77777777" w:rsidR="00DA4A14" w:rsidRPr="00551975" w:rsidRDefault="00DA4A14" w:rsidP="00282FFF">
      <w:pPr>
        <w:rPr>
          <w:noProof/>
        </w:rPr>
      </w:pPr>
    </w:p>
    <w:p w14:paraId="6ED151EB" w14:textId="77777777" w:rsidR="00DA4A14" w:rsidRPr="00551975" w:rsidRDefault="00DA4A14" w:rsidP="00282FFF">
      <w:pPr>
        <w:rPr>
          <w:noProof/>
        </w:rPr>
      </w:pPr>
    </w:p>
    <w:p w14:paraId="6F408A7F" w14:textId="77777777" w:rsidR="00DA4A14" w:rsidRPr="00551975" w:rsidRDefault="00DA4A14" w:rsidP="00282FFF">
      <w:pPr>
        <w:rPr>
          <w:noProof/>
        </w:rPr>
      </w:pPr>
    </w:p>
    <w:p w14:paraId="1A0E1A28" w14:textId="77777777" w:rsidR="00DA4A14" w:rsidRPr="00551975" w:rsidRDefault="00DA4A14" w:rsidP="00282FFF">
      <w:pPr>
        <w:rPr>
          <w:noProof/>
        </w:rPr>
      </w:pPr>
    </w:p>
    <w:p w14:paraId="2A0E394A" w14:textId="77777777" w:rsidR="00DA4A14" w:rsidRPr="00551975" w:rsidRDefault="00DA4A14" w:rsidP="00282FFF">
      <w:pPr>
        <w:rPr>
          <w:noProof/>
        </w:rPr>
      </w:pPr>
    </w:p>
    <w:p w14:paraId="7EB88DAB" w14:textId="77777777" w:rsidR="00DA4A14" w:rsidRPr="00551975" w:rsidRDefault="00DA4A14" w:rsidP="00282FFF">
      <w:pPr>
        <w:rPr>
          <w:noProof/>
        </w:rPr>
      </w:pPr>
    </w:p>
    <w:p w14:paraId="091FC565" w14:textId="77777777" w:rsidR="00DA4A14" w:rsidRPr="00551975" w:rsidRDefault="00DA4A14" w:rsidP="00282FFF">
      <w:pPr>
        <w:rPr>
          <w:noProof/>
        </w:rPr>
      </w:pPr>
    </w:p>
    <w:p w14:paraId="22E4794D" w14:textId="77777777" w:rsidR="00DA4A14" w:rsidRPr="00551975" w:rsidRDefault="00DA4A14" w:rsidP="00282FFF">
      <w:pPr>
        <w:rPr>
          <w:noProof/>
        </w:rPr>
      </w:pPr>
    </w:p>
    <w:p w14:paraId="320E4EFF" w14:textId="77777777" w:rsidR="00DA4A14" w:rsidRPr="00551975" w:rsidRDefault="00DA4A14" w:rsidP="00282FFF">
      <w:pPr>
        <w:rPr>
          <w:noProof/>
        </w:rPr>
      </w:pPr>
    </w:p>
    <w:p w14:paraId="69F9662C" w14:textId="77777777" w:rsidR="00DA4A14" w:rsidRPr="00551975" w:rsidRDefault="00DA4A14" w:rsidP="00282FFF">
      <w:pPr>
        <w:rPr>
          <w:noProof/>
        </w:rPr>
      </w:pPr>
    </w:p>
    <w:p w14:paraId="1FD1A883" w14:textId="77777777" w:rsidR="00DA4A14" w:rsidRPr="00551975" w:rsidRDefault="00DA4A14" w:rsidP="00282FFF">
      <w:pPr>
        <w:rPr>
          <w:noProof/>
        </w:rPr>
      </w:pPr>
    </w:p>
    <w:p w14:paraId="493A6D1A" w14:textId="77777777" w:rsidR="00DA4A14" w:rsidRPr="00551975" w:rsidRDefault="00DA4A14" w:rsidP="00282FFF">
      <w:pPr>
        <w:rPr>
          <w:noProof/>
        </w:rPr>
      </w:pPr>
    </w:p>
    <w:p w14:paraId="61784B2C" w14:textId="77777777" w:rsidR="00DA4A14" w:rsidRPr="00551975" w:rsidRDefault="00DA4A14">
      <w:pPr>
        <w:tabs>
          <w:tab w:val="left" w:pos="-1440"/>
          <w:tab w:val="left" w:pos="-720"/>
        </w:tabs>
        <w:jc w:val="center"/>
        <w:rPr>
          <w:noProof/>
        </w:rPr>
      </w:pPr>
      <w:r w:rsidRPr="00551975">
        <w:rPr>
          <w:b/>
          <w:bCs/>
        </w:rPr>
        <w:t>VIÐAUKI I</w:t>
      </w:r>
    </w:p>
    <w:p w14:paraId="5EE8B0D2" w14:textId="77777777" w:rsidR="00DA4A14" w:rsidRPr="00551975" w:rsidRDefault="00DA4A14">
      <w:pPr>
        <w:tabs>
          <w:tab w:val="left" w:pos="-1440"/>
          <w:tab w:val="left" w:pos="-720"/>
        </w:tabs>
        <w:jc w:val="center"/>
        <w:rPr>
          <w:noProof/>
        </w:rPr>
      </w:pPr>
    </w:p>
    <w:p w14:paraId="1FD46054" w14:textId="77777777" w:rsidR="00DA4A14" w:rsidRPr="00551975" w:rsidRDefault="00DA4A14" w:rsidP="00705C44">
      <w:pPr>
        <w:pStyle w:val="TitleA"/>
      </w:pPr>
      <w:r w:rsidRPr="00551975">
        <w:t>SAMANTEKT Á EIGINLEIKUM LYFS</w:t>
      </w:r>
    </w:p>
    <w:p w14:paraId="3180298B" w14:textId="77777777" w:rsidR="00DA4A14" w:rsidRPr="00551975" w:rsidRDefault="00DA4A14">
      <w:pPr>
        <w:tabs>
          <w:tab w:val="left" w:pos="-1440"/>
          <w:tab w:val="left" w:pos="-720"/>
        </w:tabs>
        <w:jc w:val="center"/>
        <w:rPr>
          <w:noProof/>
        </w:rPr>
      </w:pPr>
    </w:p>
    <w:p w14:paraId="1CC687B9" w14:textId="77777777" w:rsidR="00DA4A14" w:rsidRPr="00551975" w:rsidRDefault="00DA4A14" w:rsidP="009E4B61">
      <w:pPr>
        <w:ind w:left="567" w:hanging="567"/>
        <w:rPr>
          <w:noProof/>
        </w:rPr>
      </w:pPr>
      <w:r w:rsidRPr="00551975">
        <w:rPr>
          <w:noProof/>
        </w:rPr>
        <w:br w:type="page"/>
      </w:r>
      <w:r w:rsidR="007135FA" w:rsidRPr="00551975">
        <w:rPr>
          <w:b/>
          <w:noProof/>
          <w:szCs w:val="22"/>
        </w:rPr>
        <w:lastRenderedPageBreak/>
        <w:t>1.</w:t>
      </w:r>
      <w:r w:rsidR="007135FA" w:rsidRPr="00551975">
        <w:rPr>
          <w:b/>
          <w:noProof/>
          <w:szCs w:val="22"/>
        </w:rPr>
        <w:tab/>
        <w:t>HEITI LYFS</w:t>
      </w:r>
    </w:p>
    <w:p w14:paraId="07518FF7" w14:textId="77777777" w:rsidR="00DA4A14" w:rsidRPr="00551975" w:rsidRDefault="00DA4A14">
      <w:pPr>
        <w:tabs>
          <w:tab w:val="left" w:pos="1620"/>
        </w:tabs>
      </w:pPr>
    </w:p>
    <w:p w14:paraId="5F0C9C58" w14:textId="77777777" w:rsidR="00DA4A14" w:rsidRPr="00551975" w:rsidRDefault="00DA4A14">
      <w:pPr>
        <w:widowControl w:val="0"/>
      </w:pPr>
      <w:r w:rsidRPr="00551975">
        <w:t xml:space="preserve">Effentora 100 míkrógramma </w:t>
      </w:r>
      <w:r w:rsidR="00E43B9E" w:rsidRPr="00551975">
        <w:t>kinn</w:t>
      </w:r>
      <w:r w:rsidRPr="00551975">
        <w:t>töflur</w:t>
      </w:r>
    </w:p>
    <w:p w14:paraId="01D6BCDB" w14:textId="77777777" w:rsidR="000B3832" w:rsidRPr="00551975" w:rsidRDefault="000B3832" w:rsidP="000B3832">
      <w:pPr>
        <w:widowControl w:val="0"/>
      </w:pPr>
      <w:r w:rsidRPr="00551975">
        <w:t>Effentora 200 míkrógramma kinntöflur</w:t>
      </w:r>
    </w:p>
    <w:p w14:paraId="2617CBB7" w14:textId="77777777" w:rsidR="000B3832" w:rsidRPr="00551975" w:rsidRDefault="000B3832" w:rsidP="000B3832">
      <w:pPr>
        <w:widowControl w:val="0"/>
      </w:pPr>
      <w:r w:rsidRPr="00551975">
        <w:t>Effentora 400 míkrógramma kinntöflur</w:t>
      </w:r>
    </w:p>
    <w:p w14:paraId="79EF011F" w14:textId="77777777" w:rsidR="000B3832" w:rsidRPr="00551975" w:rsidRDefault="000B3832" w:rsidP="000B3832">
      <w:pPr>
        <w:widowControl w:val="0"/>
      </w:pPr>
      <w:r w:rsidRPr="00551975">
        <w:t>Effentora 600 míkrógramma kinntöflur</w:t>
      </w:r>
    </w:p>
    <w:p w14:paraId="610B0AB4" w14:textId="77777777" w:rsidR="000B3832" w:rsidRPr="00551975" w:rsidRDefault="000B3832" w:rsidP="000B3832">
      <w:pPr>
        <w:widowControl w:val="0"/>
      </w:pPr>
      <w:r w:rsidRPr="00551975">
        <w:t>Effentora 800 míkrógramma kinntöflur</w:t>
      </w:r>
    </w:p>
    <w:p w14:paraId="7FA692BF" w14:textId="77777777" w:rsidR="00DA4A14" w:rsidRPr="00551975" w:rsidRDefault="00DA4A14">
      <w:pPr>
        <w:tabs>
          <w:tab w:val="left" w:pos="1620"/>
        </w:tabs>
      </w:pPr>
    </w:p>
    <w:p w14:paraId="3458B727" w14:textId="77777777" w:rsidR="00DA4A14" w:rsidRPr="00551975" w:rsidRDefault="00DA4A14">
      <w:pPr>
        <w:tabs>
          <w:tab w:val="left" w:pos="1620"/>
        </w:tabs>
      </w:pPr>
    </w:p>
    <w:p w14:paraId="4A77201E" w14:textId="77777777" w:rsidR="00A76B78" w:rsidRPr="00551975" w:rsidRDefault="00A76B78" w:rsidP="009E4B61">
      <w:pPr>
        <w:ind w:left="567" w:hanging="567"/>
        <w:rPr>
          <w:noProof/>
          <w:szCs w:val="22"/>
        </w:rPr>
      </w:pPr>
      <w:r w:rsidRPr="00551975">
        <w:rPr>
          <w:b/>
          <w:noProof/>
          <w:szCs w:val="22"/>
        </w:rPr>
        <w:t>2.</w:t>
      </w:r>
      <w:r w:rsidRPr="00551975">
        <w:rPr>
          <w:b/>
          <w:noProof/>
          <w:szCs w:val="22"/>
        </w:rPr>
        <w:tab/>
        <w:t>INNIHALDSLÝSING</w:t>
      </w:r>
    </w:p>
    <w:p w14:paraId="57180DA4" w14:textId="77777777" w:rsidR="00DA4A14" w:rsidRPr="00551975" w:rsidRDefault="00DA4A14">
      <w:pPr>
        <w:widowControl w:val="0"/>
        <w:rPr>
          <w:noProof/>
        </w:rPr>
      </w:pPr>
    </w:p>
    <w:p w14:paraId="50D03840" w14:textId="77777777" w:rsidR="000B3832" w:rsidRPr="00551975" w:rsidRDefault="000B3832" w:rsidP="000B3832">
      <w:pPr>
        <w:widowControl w:val="0"/>
        <w:rPr>
          <w:u w:val="single"/>
        </w:rPr>
      </w:pPr>
      <w:r w:rsidRPr="00551975">
        <w:rPr>
          <w:u w:val="single"/>
        </w:rPr>
        <w:t>Effentora 100 míkrógramma kinntöflur</w:t>
      </w:r>
    </w:p>
    <w:p w14:paraId="5F0AC9C3" w14:textId="77777777" w:rsidR="00DA4A14" w:rsidRPr="00551975" w:rsidRDefault="00DA4A14" w:rsidP="0091799F">
      <w:pPr>
        <w:tabs>
          <w:tab w:val="left" w:pos="1620"/>
        </w:tabs>
      </w:pPr>
      <w:r w:rsidRPr="00551975">
        <w:t xml:space="preserve">Hver </w:t>
      </w:r>
      <w:r w:rsidR="00E43B9E" w:rsidRPr="00551975">
        <w:t>kinn</w:t>
      </w:r>
      <w:r w:rsidRPr="00551975">
        <w:t>tafla inniheldur 100 míkrógrömm fentanýl (sem sítrat).</w:t>
      </w:r>
    </w:p>
    <w:p w14:paraId="3BEB27DD" w14:textId="77777777" w:rsidR="00DA4A14" w:rsidRPr="00551975" w:rsidRDefault="00DA4A14">
      <w:pPr>
        <w:tabs>
          <w:tab w:val="left" w:pos="1620"/>
        </w:tabs>
      </w:pPr>
      <w:r w:rsidRPr="00551975">
        <w:t>Hjálparefni</w:t>
      </w:r>
      <w:r w:rsidR="00A34FCB" w:rsidRPr="00551975">
        <w:t xml:space="preserve"> með þekkta verkun</w:t>
      </w:r>
      <w:r w:rsidRPr="00551975">
        <w:t>:</w:t>
      </w:r>
      <w:r w:rsidRPr="00551975">
        <w:rPr>
          <w:noProof/>
        </w:rPr>
        <w:t xml:space="preserve"> </w:t>
      </w:r>
      <w:r w:rsidRPr="00551975">
        <w:t xml:space="preserve">Hver tafla inniheldur </w:t>
      </w:r>
      <w:r w:rsidR="007D76DC" w:rsidRPr="00551975">
        <w:t>10</w:t>
      </w:r>
      <w:r w:rsidRPr="00551975">
        <w:t> mg af natríum.</w:t>
      </w:r>
    </w:p>
    <w:p w14:paraId="476523F3" w14:textId="77777777" w:rsidR="000B3832" w:rsidRPr="00551975" w:rsidRDefault="000B3832">
      <w:pPr>
        <w:tabs>
          <w:tab w:val="left" w:pos="1620"/>
        </w:tabs>
      </w:pPr>
    </w:p>
    <w:p w14:paraId="0E20F2E1" w14:textId="77777777" w:rsidR="000B3832" w:rsidRPr="00551975" w:rsidRDefault="000B3832" w:rsidP="000B3832">
      <w:pPr>
        <w:widowControl w:val="0"/>
        <w:rPr>
          <w:u w:val="single"/>
        </w:rPr>
      </w:pPr>
      <w:r w:rsidRPr="00551975">
        <w:rPr>
          <w:u w:val="single"/>
        </w:rPr>
        <w:t>Effentora 200 míkrógramma kinntöflur</w:t>
      </w:r>
    </w:p>
    <w:p w14:paraId="21124DCC" w14:textId="77777777" w:rsidR="00D06517" w:rsidRPr="00551975" w:rsidRDefault="00D06517" w:rsidP="0091799F">
      <w:pPr>
        <w:tabs>
          <w:tab w:val="left" w:pos="1620"/>
        </w:tabs>
      </w:pPr>
      <w:r w:rsidRPr="00551975">
        <w:t>Hver kinntafla inniheldur 200 míkrógrömm fentanýl (sem sítrat).</w:t>
      </w:r>
    </w:p>
    <w:p w14:paraId="563F5D74" w14:textId="77777777" w:rsidR="00D06517" w:rsidRPr="00551975" w:rsidRDefault="00D06517" w:rsidP="00D06517">
      <w:pPr>
        <w:tabs>
          <w:tab w:val="left" w:pos="1620"/>
        </w:tabs>
      </w:pPr>
      <w:r w:rsidRPr="00551975">
        <w:t>Hjálparefni með þekkta verkun:</w:t>
      </w:r>
      <w:r w:rsidRPr="00551975">
        <w:rPr>
          <w:noProof/>
        </w:rPr>
        <w:t xml:space="preserve"> </w:t>
      </w:r>
      <w:r w:rsidRPr="00551975">
        <w:t>Hver tafla inniheldur 20 mg af natríum.</w:t>
      </w:r>
    </w:p>
    <w:p w14:paraId="57F11CE1" w14:textId="77777777" w:rsidR="00D06517" w:rsidRPr="00551975" w:rsidRDefault="00D06517" w:rsidP="000B3832">
      <w:pPr>
        <w:widowControl w:val="0"/>
        <w:rPr>
          <w:u w:val="single"/>
        </w:rPr>
      </w:pPr>
    </w:p>
    <w:p w14:paraId="57EDD999" w14:textId="77777777" w:rsidR="000B3832" w:rsidRPr="00551975" w:rsidRDefault="000B3832" w:rsidP="000B3832">
      <w:pPr>
        <w:widowControl w:val="0"/>
        <w:rPr>
          <w:u w:val="single"/>
        </w:rPr>
      </w:pPr>
      <w:r w:rsidRPr="00551975">
        <w:rPr>
          <w:u w:val="single"/>
        </w:rPr>
        <w:t>Effentora 400 míkrógramma kinntöflur</w:t>
      </w:r>
    </w:p>
    <w:p w14:paraId="5AC1B811" w14:textId="77777777" w:rsidR="00D06517" w:rsidRPr="00551975" w:rsidRDefault="00D06517" w:rsidP="0091799F">
      <w:pPr>
        <w:tabs>
          <w:tab w:val="left" w:pos="1620"/>
        </w:tabs>
      </w:pPr>
      <w:r w:rsidRPr="00551975">
        <w:t>Hver kinntafla inniheldur 400 míkrógrömm fentanýl (sem sítrat).</w:t>
      </w:r>
    </w:p>
    <w:p w14:paraId="54BF5D2F" w14:textId="77777777" w:rsidR="00D06517" w:rsidRPr="00551975" w:rsidRDefault="00D06517" w:rsidP="00D06517">
      <w:pPr>
        <w:tabs>
          <w:tab w:val="left" w:pos="1620"/>
        </w:tabs>
      </w:pPr>
      <w:r w:rsidRPr="00551975">
        <w:t>Hjálparefni með þekkta verkun:</w:t>
      </w:r>
      <w:r w:rsidRPr="00551975">
        <w:rPr>
          <w:noProof/>
        </w:rPr>
        <w:t xml:space="preserve"> </w:t>
      </w:r>
      <w:r w:rsidRPr="00551975">
        <w:t>Hver tafla inniheldur 20 mg af natríum.</w:t>
      </w:r>
    </w:p>
    <w:p w14:paraId="4C66BB53" w14:textId="77777777" w:rsidR="00D06517" w:rsidRPr="00551975" w:rsidRDefault="00D06517" w:rsidP="000B3832">
      <w:pPr>
        <w:widowControl w:val="0"/>
        <w:rPr>
          <w:u w:val="single"/>
        </w:rPr>
      </w:pPr>
    </w:p>
    <w:p w14:paraId="1C2D4488" w14:textId="77777777" w:rsidR="000B3832" w:rsidRPr="00551975" w:rsidRDefault="000B3832" w:rsidP="000B3832">
      <w:pPr>
        <w:widowControl w:val="0"/>
        <w:rPr>
          <w:u w:val="single"/>
        </w:rPr>
      </w:pPr>
      <w:r w:rsidRPr="00551975">
        <w:rPr>
          <w:u w:val="single"/>
        </w:rPr>
        <w:t>Effentora 600 míkrógramma kinntöflur</w:t>
      </w:r>
    </w:p>
    <w:p w14:paraId="0FAAE608" w14:textId="77777777" w:rsidR="00D06517" w:rsidRPr="00551975" w:rsidRDefault="00D06517" w:rsidP="00D06517">
      <w:pPr>
        <w:tabs>
          <w:tab w:val="left" w:pos="1620"/>
        </w:tabs>
      </w:pPr>
      <w:r w:rsidRPr="00551975">
        <w:t>Hver kinntafla inniheldur 600 míkrógrömm fentanýl (sem sítrat).</w:t>
      </w:r>
    </w:p>
    <w:p w14:paraId="2A478578" w14:textId="77777777" w:rsidR="00D06517" w:rsidRPr="00551975" w:rsidRDefault="00D06517" w:rsidP="00D06517">
      <w:pPr>
        <w:tabs>
          <w:tab w:val="left" w:pos="1620"/>
        </w:tabs>
      </w:pPr>
      <w:r w:rsidRPr="00551975">
        <w:t>Hjálparefni með þekkta verkun:</w:t>
      </w:r>
      <w:r w:rsidRPr="00551975">
        <w:rPr>
          <w:noProof/>
        </w:rPr>
        <w:t xml:space="preserve"> </w:t>
      </w:r>
      <w:r w:rsidRPr="00551975">
        <w:t>Hver tafla inniheldur 20 mg af natríum.</w:t>
      </w:r>
    </w:p>
    <w:p w14:paraId="14D807CA" w14:textId="77777777" w:rsidR="00D06517" w:rsidRPr="00551975" w:rsidRDefault="00D06517" w:rsidP="000B3832">
      <w:pPr>
        <w:widowControl w:val="0"/>
        <w:rPr>
          <w:u w:val="single"/>
        </w:rPr>
      </w:pPr>
    </w:p>
    <w:p w14:paraId="3EAF96E4" w14:textId="77777777" w:rsidR="000B3832" w:rsidRPr="00551975" w:rsidRDefault="000B3832" w:rsidP="000B3832">
      <w:pPr>
        <w:widowControl w:val="0"/>
        <w:rPr>
          <w:u w:val="single"/>
        </w:rPr>
      </w:pPr>
      <w:r w:rsidRPr="00551975">
        <w:rPr>
          <w:u w:val="single"/>
        </w:rPr>
        <w:t>Effentora 800 míkrógramma kinntöflur</w:t>
      </w:r>
    </w:p>
    <w:p w14:paraId="713C7FBE" w14:textId="77777777" w:rsidR="00D06517" w:rsidRPr="00551975" w:rsidRDefault="00D06517" w:rsidP="0091799F">
      <w:pPr>
        <w:tabs>
          <w:tab w:val="left" w:pos="1620"/>
        </w:tabs>
      </w:pPr>
      <w:r w:rsidRPr="00551975">
        <w:t>Hver kinntafla inniheldur 800 míkrógrömm fentanýl (sem sítrat).</w:t>
      </w:r>
    </w:p>
    <w:p w14:paraId="38FD90D6" w14:textId="77777777" w:rsidR="00D06517" w:rsidRPr="00551975" w:rsidRDefault="00D06517" w:rsidP="00D06517">
      <w:pPr>
        <w:tabs>
          <w:tab w:val="left" w:pos="1620"/>
        </w:tabs>
      </w:pPr>
      <w:r w:rsidRPr="00551975">
        <w:t>Hjálparefni með þekkta verkun:</w:t>
      </w:r>
      <w:r w:rsidRPr="00551975">
        <w:rPr>
          <w:noProof/>
        </w:rPr>
        <w:t xml:space="preserve"> </w:t>
      </w:r>
      <w:r w:rsidRPr="00551975">
        <w:t>Hver tafla inniheldur 20 mg af natríum.</w:t>
      </w:r>
    </w:p>
    <w:p w14:paraId="72AA4279" w14:textId="77777777" w:rsidR="000B3832" w:rsidRPr="00551975" w:rsidRDefault="000B3832">
      <w:pPr>
        <w:tabs>
          <w:tab w:val="left" w:pos="1620"/>
        </w:tabs>
      </w:pPr>
    </w:p>
    <w:p w14:paraId="08C508E8" w14:textId="77777777" w:rsidR="00DA4A14" w:rsidRPr="00551975" w:rsidRDefault="00DA4A14">
      <w:pPr>
        <w:tabs>
          <w:tab w:val="left" w:pos="1620"/>
        </w:tabs>
      </w:pPr>
      <w:r w:rsidRPr="00551975">
        <w:t>Sjá lista yfir öll hjálparefni í kafla 6.1.</w:t>
      </w:r>
    </w:p>
    <w:p w14:paraId="09F363F5" w14:textId="77777777" w:rsidR="00DA4A14" w:rsidRPr="00551975" w:rsidRDefault="00DA4A14">
      <w:pPr>
        <w:tabs>
          <w:tab w:val="left" w:pos="1620"/>
        </w:tabs>
      </w:pPr>
    </w:p>
    <w:p w14:paraId="594E5FE8" w14:textId="77777777" w:rsidR="00DA4A14" w:rsidRPr="00551975" w:rsidRDefault="00DA4A14">
      <w:pPr>
        <w:rPr>
          <w:noProof/>
        </w:rPr>
      </w:pPr>
    </w:p>
    <w:p w14:paraId="2EC22013" w14:textId="77777777" w:rsidR="00A76B78" w:rsidRPr="00551975" w:rsidRDefault="00A76B78" w:rsidP="009E4B61">
      <w:pPr>
        <w:ind w:left="567" w:hanging="567"/>
        <w:rPr>
          <w:szCs w:val="22"/>
        </w:rPr>
      </w:pPr>
      <w:r w:rsidRPr="00551975">
        <w:rPr>
          <w:b/>
          <w:noProof/>
          <w:szCs w:val="22"/>
        </w:rPr>
        <w:t>3.</w:t>
      </w:r>
      <w:r w:rsidRPr="00551975">
        <w:rPr>
          <w:b/>
          <w:noProof/>
          <w:szCs w:val="22"/>
        </w:rPr>
        <w:tab/>
        <w:t>LYFJAFORM</w:t>
      </w:r>
    </w:p>
    <w:p w14:paraId="685535BE" w14:textId="77777777" w:rsidR="00DA4A14" w:rsidRPr="00551975" w:rsidRDefault="00DA4A14" w:rsidP="00A76B78">
      <w:pPr>
        <w:tabs>
          <w:tab w:val="left" w:pos="567"/>
        </w:tabs>
        <w:rPr>
          <w:noProof/>
        </w:rPr>
      </w:pPr>
    </w:p>
    <w:p w14:paraId="27FBA6BF" w14:textId="77777777" w:rsidR="00DA4A14" w:rsidRPr="00551975" w:rsidRDefault="00E43B9E">
      <w:r w:rsidRPr="00551975">
        <w:t>Kinn</w:t>
      </w:r>
      <w:r w:rsidR="00DA4A14" w:rsidRPr="00551975">
        <w:t>tafla.</w:t>
      </w:r>
    </w:p>
    <w:p w14:paraId="7C38B65D" w14:textId="77777777" w:rsidR="00DA4A14" w:rsidRPr="00551975" w:rsidRDefault="00DA4A14"/>
    <w:p w14:paraId="26B90AD8" w14:textId="77777777" w:rsidR="007A3C94" w:rsidRPr="00551975" w:rsidRDefault="007A3C94" w:rsidP="0091799F">
      <w:pPr>
        <w:widowControl w:val="0"/>
        <w:rPr>
          <w:u w:val="single"/>
        </w:rPr>
      </w:pPr>
      <w:r w:rsidRPr="00551975">
        <w:rPr>
          <w:u w:val="single"/>
        </w:rPr>
        <w:t>Effentora 100 míkrógramma kinntöflur</w:t>
      </w:r>
    </w:p>
    <w:p w14:paraId="23E1BA17" w14:textId="77777777" w:rsidR="00DA4A14" w:rsidRPr="00551975" w:rsidRDefault="00DA4A14">
      <w:r w:rsidRPr="00551975">
        <w:t>Flöt, hvít, kringlótt tafla með sneiddum brúnum, merkt á annarri hliðinni með „C“ og á hinni hliðinni með „1“.</w:t>
      </w:r>
    </w:p>
    <w:p w14:paraId="25ACD1FC" w14:textId="77777777" w:rsidR="00DA4A14" w:rsidRPr="00551975" w:rsidRDefault="00DA4A14">
      <w:pPr>
        <w:rPr>
          <w:noProof/>
        </w:rPr>
      </w:pPr>
    </w:p>
    <w:p w14:paraId="72006AEA" w14:textId="77777777" w:rsidR="000B3832" w:rsidRPr="00551975" w:rsidRDefault="000B3832" w:rsidP="000B3832">
      <w:pPr>
        <w:widowControl w:val="0"/>
        <w:rPr>
          <w:u w:val="single"/>
        </w:rPr>
      </w:pPr>
      <w:r w:rsidRPr="00551975">
        <w:rPr>
          <w:u w:val="single"/>
        </w:rPr>
        <w:t>Effentora 200 míkrógramma kinntöflur</w:t>
      </w:r>
    </w:p>
    <w:p w14:paraId="15127FF5" w14:textId="77777777" w:rsidR="007A3C94" w:rsidRPr="00551975" w:rsidRDefault="007A3C94" w:rsidP="007A3C94">
      <w:r w:rsidRPr="00551975">
        <w:t>Flöt, hvít, kringlótt tafla með sneiddum brúnum, merkt á annarri hliðinni með „C“ og á hinni hliðinni með „2“.</w:t>
      </w:r>
    </w:p>
    <w:p w14:paraId="01C391AE" w14:textId="77777777" w:rsidR="007A3C94" w:rsidRPr="00551975" w:rsidRDefault="007A3C94" w:rsidP="000B3832">
      <w:pPr>
        <w:widowControl w:val="0"/>
        <w:rPr>
          <w:u w:val="single"/>
        </w:rPr>
      </w:pPr>
    </w:p>
    <w:p w14:paraId="46B8721D" w14:textId="77777777" w:rsidR="000B3832" w:rsidRPr="00551975" w:rsidRDefault="000B3832" w:rsidP="000B3832">
      <w:pPr>
        <w:widowControl w:val="0"/>
        <w:rPr>
          <w:u w:val="single"/>
        </w:rPr>
      </w:pPr>
      <w:r w:rsidRPr="00551975">
        <w:rPr>
          <w:u w:val="single"/>
        </w:rPr>
        <w:t>Effentora 400 míkrógramma kinntöflur</w:t>
      </w:r>
    </w:p>
    <w:p w14:paraId="2CFE9B54" w14:textId="77777777" w:rsidR="007A3C94" w:rsidRPr="00551975" w:rsidRDefault="007A3C94" w:rsidP="007A3C94">
      <w:r w:rsidRPr="00551975">
        <w:t>Flöt, hvít, kringlótt tafla með sneiddum brúnum, merkt á annarri hliðinni með „C“ og á hinni hliðinni með „4“.</w:t>
      </w:r>
    </w:p>
    <w:p w14:paraId="3E99B95C" w14:textId="77777777" w:rsidR="007A3C94" w:rsidRPr="00551975" w:rsidRDefault="007A3C94" w:rsidP="000B3832">
      <w:pPr>
        <w:widowControl w:val="0"/>
        <w:rPr>
          <w:u w:val="single"/>
        </w:rPr>
      </w:pPr>
    </w:p>
    <w:p w14:paraId="2A68E214" w14:textId="77777777" w:rsidR="000B3832" w:rsidRPr="00551975" w:rsidRDefault="000B3832" w:rsidP="000B3832">
      <w:pPr>
        <w:widowControl w:val="0"/>
        <w:rPr>
          <w:u w:val="single"/>
        </w:rPr>
      </w:pPr>
      <w:r w:rsidRPr="00551975">
        <w:rPr>
          <w:u w:val="single"/>
        </w:rPr>
        <w:t>Effentora 600 míkrógramma kinntöflur</w:t>
      </w:r>
    </w:p>
    <w:p w14:paraId="14B5E313" w14:textId="77777777" w:rsidR="007A3C94" w:rsidRPr="00551975" w:rsidRDefault="007A3C94" w:rsidP="007A3C94">
      <w:r w:rsidRPr="00551975">
        <w:t>Flöt, hvít, kringlótt tafla með sneiddum brúnum, merkt á annarri hliðinni með „C“ og á hinni hliðinni með „6“.</w:t>
      </w:r>
    </w:p>
    <w:p w14:paraId="20D50029" w14:textId="77777777" w:rsidR="007A3C94" w:rsidRPr="00551975" w:rsidRDefault="007A3C94" w:rsidP="000B3832">
      <w:pPr>
        <w:widowControl w:val="0"/>
        <w:rPr>
          <w:u w:val="single"/>
        </w:rPr>
      </w:pPr>
    </w:p>
    <w:p w14:paraId="2673D779" w14:textId="77777777" w:rsidR="000B3832" w:rsidRPr="00551975" w:rsidRDefault="000B3832" w:rsidP="0091799F">
      <w:pPr>
        <w:keepNext/>
        <w:keepLines/>
        <w:rPr>
          <w:u w:val="single"/>
        </w:rPr>
      </w:pPr>
      <w:r w:rsidRPr="00551975">
        <w:rPr>
          <w:u w:val="single"/>
        </w:rPr>
        <w:lastRenderedPageBreak/>
        <w:t>Effentora 800 míkrógramma kinntöflur</w:t>
      </w:r>
    </w:p>
    <w:p w14:paraId="451E07BC" w14:textId="77777777" w:rsidR="007A3C94" w:rsidRPr="00551975" w:rsidRDefault="007A3C94" w:rsidP="007A3C94">
      <w:r w:rsidRPr="00551975">
        <w:t>Flöt, hvít, kringlótt tafla með sneiddum brúnum, merkt á annarri hliðinni með „C“ og á hinni hliðinni með „8“.</w:t>
      </w:r>
    </w:p>
    <w:p w14:paraId="2C1B9BC7" w14:textId="77777777" w:rsidR="007A3C94" w:rsidRPr="00551975" w:rsidRDefault="007A3C94" w:rsidP="000B3832">
      <w:pPr>
        <w:widowControl w:val="0"/>
        <w:rPr>
          <w:u w:val="single"/>
        </w:rPr>
      </w:pPr>
    </w:p>
    <w:p w14:paraId="3A33EB06" w14:textId="77777777" w:rsidR="00DA4A14" w:rsidRPr="00551975" w:rsidRDefault="00DA4A14">
      <w:pPr>
        <w:rPr>
          <w:noProof/>
        </w:rPr>
      </w:pPr>
    </w:p>
    <w:p w14:paraId="74CC14D3" w14:textId="77777777" w:rsidR="00A76B78" w:rsidRPr="00551975" w:rsidRDefault="00A76B78" w:rsidP="009E4B61">
      <w:pPr>
        <w:ind w:left="567" w:hanging="567"/>
        <w:rPr>
          <w:noProof/>
          <w:szCs w:val="22"/>
        </w:rPr>
      </w:pPr>
      <w:r w:rsidRPr="00551975">
        <w:rPr>
          <w:b/>
          <w:noProof/>
          <w:szCs w:val="22"/>
        </w:rPr>
        <w:t>4.</w:t>
      </w:r>
      <w:r w:rsidRPr="00551975">
        <w:rPr>
          <w:b/>
          <w:noProof/>
          <w:szCs w:val="22"/>
        </w:rPr>
        <w:tab/>
        <w:t>KLÍNÍSKAR UPPLÝSINGAR</w:t>
      </w:r>
    </w:p>
    <w:p w14:paraId="5447E613" w14:textId="77777777" w:rsidR="00DA4A14" w:rsidRPr="00551975" w:rsidRDefault="00DA4A14">
      <w:pPr>
        <w:rPr>
          <w:noProof/>
        </w:rPr>
      </w:pPr>
    </w:p>
    <w:p w14:paraId="655257D1" w14:textId="77777777" w:rsidR="00A76B78" w:rsidRPr="00551975" w:rsidRDefault="00A76B78" w:rsidP="009E4B61">
      <w:pPr>
        <w:ind w:left="567" w:hanging="567"/>
        <w:rPr>
          <w:noProof/>
          <w:szCs w:val="22"/>
        </w:rPr>
      </w:pPr>
      <w:r w:rsidRPr="00551975">
        <w:rPr>
          <w:b/>
          <w:noProof/>
          <w:szCs w:val="22"/>
        </w:rPr>
        <w:t>4.1</w:t>
      </w:r>
      <w:r w:rsidRPr="00551975">
        <w:rPr>
          <w:b/>
          <w:noProof/>
          <w:szCs w:val="22"/>
        </w:rPr>
        <w:tab/>
        <w:t>Ábendingar</w:t>
      </w:r>
    </w:p>
    <w:p w14:paraId="22FFE2DD" w14:textId="77777777" w:rsidR="00DA4A14" w:rsidRPr="00551975" w:rsidRDefault="00DA4A14">
      <w:pPr>
        <w:rPr>
          <w:noProof/>
        </w:rPr>
      </w:pPr>
    </w:p>
    <w:p w14:paraId="4DAF0E61" w14:textId="77777777" w:rsidR="00DA4A14" w:rsidRPr="00551975" w:rsidRDefault="00DA4A14">
      <w:r w:rsidRPr="00551975">
        <w:t>Effentora er ætlað til meðferðar við gegnumbrotsverkjum (breakthrough pain – B</w:t>
      </w:r>
      <w:r w:rsidR="00B41662" w:rsidRPr="00551975">
        <w:t>T</w:t>
      </w:r>
      <w:r w:rsidRPr="00551975">
        <w:t>P) hjá fullorðnum krabbameinssjúklingum sem þegar nota ópíóíða sem viðhaldsmeðferð við langvinnum krabbameinsverkjum.</w:t>
      </w:r>
    </w:p>
    <w:p w14:paraId="4FC76DC3" w14:textId="77777777" w:rsidR="00DA4A14" w:rsidRPr="00551975" w:rsidRDefault="00DA4A14">
      <w:r w:rsidRPr="00551975">
        <w:t>Gegnumbrotsverkur er skammvinn versnun á verkjum hjá sjúklingum sem haldnir eru þrálátum verkjum sem að öðru leyti er haldið niðri.</w:t>
      </w:r>
    </w:p>
    <w:p w14:paraId="30CAB978" w14:textId="77777777" w:rsidR="00DA4A14" w:rsidRPr="00551975" w:rsidRDefault="00DA4A14">
      <w:r w:rsidRPr="00551975">
        <w:t>Sjúklingar sem teljast á viðhaldsmeðferð með ópíóíðlyfi eru þeir sem taka inn 60 mg eða meira af morfíni daglega, taka inn 8 mg eða meira af hýdrómorphóni daglega, taka inn 30 mg eða meira af oxýkódóni daglega, nota 25 míkrógrömm eða meira af fentanýli í gegnum húð á hverri klukkustund eða skammta af öðrum ópíóíðum sem hafa samsvarandi verkjadeyfandi áhrif í viku eða lengur.</w:t>
      </w:r>
    </w:p>
    <w:p w14:paraId="6C39EC16" w14:textId="77777777" w:rsidR="00DA4A14" w:rsidRPr="00551975" w:rsidRDefault="00DA4A14">
      <w:pPr>
        <w:rPr>
          <w:noProof/>
        </w:rPr>
      </w:pPr>
    </w:p>
    <w:p w14:paraId="0522EA61" w14:textId="77777777" w:rsidR="00A76B78" w:rsidRPr="00551975" w:rsidRDefault="00A76B78" w:rsidP="009E4B61">
      <w:pPr>
        <w:ind w:left="567" w:hanging="567"/>
        <w:rPr>
          <w:szCs w:val="22"/>
        </w:rPr>
      </w:pPr>
      <w:r w:rsidRPr="00551975">
        <w:rPr>
          <w:b/>
          <w:noProof/>
          <w:szCs w:val="22"/>
        </w:rPr>
        <w:t>4.2</w:t>
      </w:r>
      <w:r w:rsidRPr="00551975">
        <w:rPr>
          <w:b/>
          <w:noProof/>
          <w:szCs w:val="22"/>
        </w:rPr>
        <w:tab/>
        <w:t>Skammtar og lyfjagjöf</w:t>
      </w:r>
    </w:p>
    <w:p w14:paraId="27862B62" w14:textId="77777777" w:rsidR="00DA4A14" w:rsidRPr="00551975" w:rsidRDefault="00DA4A14" w:rsidP="00F45250">
      <w:pPr>
        <w:rPr>
          <w:noProof/>
        </w:rPr>
      </w:pPr>
    </w:p>
    <w:p w14:paraId="613B2584" w14:textId="77777777" w:rsidR="00032DB2" w:rsidRPr="00551975" w:rsidRDefault="00032DB2" w:rsidP="00032DB2">
      <w:pPr>
        <w:rPr>
          <w:noProof/>
        </w:rPr>
      </w:pPr>
      <w:r w:rsidRPr="00551975">
        <w:t>Læknir sem hefur reynslu af því að stýra ópíóíðmeðferð krabbameinssjúklinga skal hefja meðferð og hafa með henni áframhaldandi umsjón.</w:t>
      </w:r>
      <w:r w:rsidRPr="00551975">
        <w:rPr>
          <w:noProof/>
        </w:rPr>
        <w:t xml:space="preserve"> </w:t>
      </w:r>
      <w:r w:rsidRPr="00551975">
        <w:t xml:space="preserve">Læknar eiga að hafa í huga möguleikann á misnotkun fentanýls. </w:t>
      </w:r>
      <w:r w:rsidR="00C2772A" w:rsidRPr="00551975">
        <w:t>Gefa skal sjúklingum fyrirmæli um að nota ekki tvö mismunandi</w:t>
      </w:r>
      <w:r w:rsidRPr="00551975">
        <w:t xml:space="preserve"> lyfjaform af fentanýli sam</w:t>
      </w:r>
      <w:r w:rsidR="001406B5" w:rsidRPr="00551975">
        <w:t>tímis</w:t>
      </w:r>
      <w:r w:rsidRPr="00551975">
        <w:t xml:space="preserve"> til meðferðar við gegnumbrotsverkjum </w:t>
      </w:r>
      <w:r w:rsidR="00C2772A" w:rsidRPr="00551975">
        <w:t>og að farga öllum fentanýllyfjum sem hefur verið ávísað við gegnumbrotsverkjum þegar skipt er yfir á Effentora</w:t>
      </w:r>
      <w:r w:rsidRPr="00551975">
        <w:t>. Lágmarka á fjölda töflustyrkleika sem sjúklingu</w:t>
      </w:r>
      <w:r w:rsidR="00B41662" w:rsidRPr="00551975">
        <w:t>rinn</w:t>
      </w:r>
      <w:r w:rsidRPr="00551975">
        <w:t xml:space="preserve"> </w:t>
      </w:r>
      <w:r w:rsidR="00B41662" w:rsidRPr="00551975">
        <w:t>hefur aðgang að</w:t>
      </w:r>
      <w:r w:rsidRPr="00551975">
        <w:t xml:space="preserve"> hverju sinni til að koma í veg fyrir rugling og hugsanlega ofskömmtun.</w:t>
      </w:r>
    </w:p>
    <w:p w14:paraId="351B2DC4" w14:textId="77777777" w:rsidR="00032DB2" w:rsidRPr="00551975" w:rsidRDefault="00032DB2" w:rsidP="00032DB2">
      <w:pPr>
        <w:rPr>
          <w:noProof/>
        </w:rPr>
      </w:pPr>
    </w:p>
    <w:p w14:paraId="6EB798DC" w14:textId="77777777" w:rsidR="00592854" w:rsidRPr="00551975" w:rsidRDefault="00592854" w:rsidP="00032DB2">
      <w:pPr>
        <w:rPr>
          <w:noProof/>
          <w:u w:val="single"/>
        </w:rPr>
      </w:pPr>
      <w:r w:rsidRPr="00551975">
        <w:rPr>
          <w:noProof/>
          <w:u w:val="single"/>
        </w:rPr>
        <w:t>Skammtar</w:t>
      </w:r>
    </w:p>
    <w:p w14:paraId="147015E7" w14:textId="77777777" w:rsidR="00592854" w:rsidRPr="00551975" w:rsidRDefault="00592854" w:rsidP="00032DB2">
      <w:pPr>
        <w:rPr>
          <w:noProof/>
        </w:rPr>
      </w:pPr>
    </w:p>
    <w:p w14:paraId="2B04FAA3" w14:textId="77777777" w:rsidR="00032DB2" w:rsidRPr="00551975" w:rsidRDefault="00032DB2" w:rsidP="00032DB2">
      <w:pPr>
        <w:rPr>
          <w:i/>
          <w:iCs/>
        </w:rPr>
      </w:pPr>
      <w:r w:rsidRPr="00551975">
        <w:rPr>
          <w:i/>
          <w:iCs/>
        </w:rPr>
        <w:t>Títrun skammta</w:t>
      </w:r>
    </w:p>
    <w:p w14:paraId="79101022" w14:textId="77777777" w:rsidR="00032DB2" w:rsidRPr="00551975" w:rsidRDefault="00032DB2" w:rsidP="00032DB2"/>
    <w:p w14:paraId="7847EF25" w14:textId="77777777" w:rsidR="00032DB2" w:rsidRPr="00551975" w:rsidRDefault="00032DB2" w:rsidP="00032DB2">
      <w:r w:rsidRPr="00551975">
        <w:t>Títra ber skammtinn af Effentora fyrir sérhvern sjúkling þar til fundinn er sá skammtur sem hefur bestu verkjastillandi áhrifin án verulegra aukaverkana. Í klínískum rannsóknum var ekki unnt að spá fyrir um áhrifaríkasta skammt Effentora við gegnumbrotsverkjum út frá daglegum viðhaldsskammti af ópíóíðum.</w:t>
      </w:r>
    </w:p>
    <w:p w14:paraId="7AAE55F3" w14:textId="77777777" w:rsidR="00032DB2" w:rsidRPr="00551975" w:rsidRDefault="00032DB2" w:rsidP="00032DB2">
      <w:r w:rsidRPr="00551975">
        <w:t>Fylgjast ber gaumgæfilega með sjúklingum þar til áhrifaríkasti skammturinn er fundinn og jafnvægi hefur náðst.</w:t>
      </w:r>
    </w:p>
    <w:p w14:paraId="0D2440B2" w14:textId="77777777" w:rsidR="00032DB2" w:rsidRPr="00551975" w:rsidRDefault="00032DB2" w:rsidP="00032DB2">
      <w:pPr>
        <w:rPr>
          <w:u w:val="single"/>
        </w:rPr>
      </w:pPr>
    </w:p>
    <w:p w14:paraId="42D2920E" w14:textId="77777777" w:rsidR="00032DB2" w:rsidRPr="00551975" w:rsidRDefault="00032DB2" w:rsidP="00B405ED">
      <w:pPr>
        <w:keepNext/>
        <w:rPr>
          <w:u w:val="single"/>
        </w:rPr>
      </w:pPr>
      <w:r w:rsidRPr="00551975">
        <w:rPr>
          <w:u w:val="single"/>
        </w:rPr>
        <w:t>Skammtatítrun hjá sjúklingum sem ekki eru að skipta frá því að nota önnur lyf sem innihalda fentanýl</w:t>
      </w:r>
    </w:p>
    <w:p w14:paraId="2339EF11" w14:textId="77777777" w:rsidR="00032DB2" w:rsidRPr="00551975" w:rsidRDefault="00032DB2" w:rsidP="00032DB2">
      <w:r w:rsidRPr="00551975">
        <w:t xml:space="preserve">Upphafsskammturinn af Effentora ætti að vera 100 míkrógrömm og ber að hækka hann eftir þörfum innan þess bils sem fáanlegar töflur gefa kost á (100, 200, 400, 600, 800 míkrógrömm). </w:t>
      </w:r>
    </w:p>
    <w:p w14:paraId="009519B3" w14:textId="77777777" w:rsidR="00032DB2" w:rsidRPr="00551975" w:rsidRDefault="00032DB2" w:rsidP="00032DB2">
      <w:pPr>
        <w:tabs>
          <w:tab w:val="left" w:pos="1620"/>
        </w:tabs>
      </w:pPr>
    </w:p>
    <w:p w14:paraId="7307962E" w14:textId="77777777" w:rsidR="00032DB2" w:rsidRPr="00551975" w:rsidRDefault="00032DB2" w:rsidP="00032DB2">
      <w:pPr>
        <w:rPr>
          <w:u w:val="single"/>
        </w:rPr>
      </w:pPr>
      <w:r w:rsidRPr="00551975">
        <w:rPr>
          <w:u w:val="single"/>
        </w:rPr>
        <w:t>Skammtatítrun hjá sjúklingum sem eru að skipta frá því að nota önnur lyf sem innihalda fentanýl</w:t>
      </w:r>
    </w:p>
    <w:p w14:paraId="05195EB9" w14:textId="77777777" w:rsidR="00032DB2" w:rsidRPr="00551975" w:rsidRDefault="00032DB2" w:rsidP="00032DB2">
      <w:r w:rsidRPr="00551975">
        <w:t>Vegna þess að frásogsmynstur eru mismunandi ber ekki að skipta úr einu lyfi yfir í annað í hlutfallinu 1:1. Ef verið er að skipta úr öðru fentanýl sítrat lyfi til inntöku er þörf á að títra skammtinn af Effentora sjálfstætt þar sem umtalsverður munur er á aðgengi mismunandi lyfja. Hjá slíkum sjúklingum má hins vegar taka til athugunar að nota stærri upphafsskammt en 100 míkrógrömm.</w:t>
      </w:r>
    </w:p>
    <w:p w14:paraId="39538F89" w14:textId="77777777" w:rsidR="00032DB2" w:rsidRPr="00551975" w:rsidRDefault="00032DB2" w:rsidP="00032DB2"/>
    <w:p w14:paraId="55B65AAD" w14:textId="77777777" w:rsidR="00032DB2" w:rsidRPr="00551975" w:rsidRDefault="00032DB2" w:rsidP="00032DB2">
      <w:pPr>
        <w:tabs>
          <w:tab w:val="left" w:pos="1620"/>
        </w:tabs>
        <w:rPr>
          <w:i/>
          <w:iCs/>
        </w:rPr>
      </w:pPr>
      <w:r w:rsidRPr="00551975">
        <w:rPr>
          <w:i/>
          <w:iCs/>
        </w:rPr>
        <w:t>Aðferð við skammtatítrun</w:t>
      </w:r>
    </w:p>
    <w:p w14:paraId="4FC18BDE" w14:textId="77777777" w:rsidR="003F15EC" w:rsidRPr="00551975" w:rsidRDefault="003F15EC" w:rsidP="00032DB2">
      <w:pPr>
        <w:tabs>
          <w:tab w:val="left" w:pos="1620"/>
        </w:tabs>
      </w:pPr>
    </w:p>
    <w:p w14:paraId="4F1FA880" w14:textId="77777777" w:rsidR="00032DB2" w:rsidRPr="00551975" w:rsidRDefault="00032DB2" w:rsidP="00032DB2">
      <w:pPr>
        <w:tabs>
          <w:tab w:val="left" w:pos="1620"/>
        </w:tabs>
      </w:pPr>
      <w:r w:rsidRPr="00551975">
        <w:t xml:space="preserve">Meðan verið er að títra skammtinn má nota aðra töflu af Effentora af sama styrk ef ekki hefur fengist nægileg verkjadeyfing innan 30 mínútna frá því að stök tafla er gefin. </w:t>
      </w:r>
    </w:p>
    <w:p w14:paraId="0C902313" w14:textId="77777777" w:rsidR="00032DB2" w:rsidRPr="00551975" w:rsidRDefault="00032DB2" w:rsidP="00032DB2"/>
    <w:p w14:paraId="109E4AF3" w14:textId="77777777" w:rsidR="00032DB2" w:rsidRPr="00551975" w:rsidRDefault="00032DB2" w:rsidP="00032DB2">
      <w:r w:rsidRPr="00551975">
        <w:lastRenderedPageBreak/>
        <w:t>Ef meðferð við gegnumbrotsverkjakasti krefst þess að notaðar séu fleiri en ein tafla ber að taka til athugunar að hækka skammtinn í næsta fáanlegan styrk fyrir ofan við meðhöndlun á næsta gegnumbrotsverkjakasti.</w:t>
      </w:r>
    </w:p>
    <w:p w14:paraId="23AE04DA" w14:textId="77777777" w:rsidR="00032DB2" w:rsidRPr="00551975" w:rsidRDefault="00032DB2" w:rsidP="00032DB2"/>
    <w:p w14:paraId="65FCD7FD" w14:textId="77777777" w:rsidR="00032DB2" w:rsidRPr="00551975" w:rsidRDefault="00032DB2" w:rsidP="00032DB2">
      <w:r w:rsidRPr="00551975">
        <w:t>Meðan verið er að títra skammtinn má nota margar töflur í senn: nota má allt að fjórar 100 míkrógramma töflur eða allt að fjórar 200 míkrógramma töflur til að meðhöndla gegnumbrotsverki hverju sinni á meðan verið er að títra skammtinn samkvæmt eftirfarandi verklagi:</w:t>
      </w:r>
    </w:p>
    <w:p w14:paraId="2FF6F8FA" w14:textId="77777777" w:rsidR="00032DB2" w:rsidRPr="00551975" w:rsidRDefault="00032DB2" w:rsidP="00032DB2">
      <w:pPr>
        <w:numPr>
          <w:ilvl w:val="0"/>
          <w:numId w:val="3"/>
        </w:numPr>
      </w:pPr>
      <w:bookmarkStart w:id="12" w:name="OLE_LINK9"/>
      <w:r w:rsidRPr="00551975">
        <w:t>Ef upphafleg 100 míkrógramma tafla gefur ekki nægilega verkun má gefa sjúklingnum fyrirmæli um að meðhöndla næsta gegnumbrotsverkjakast með tveimur 100 míkrógramma töflum. Mælt er með að sjúklingurinn komi einni töflu fyrir hvoru megin í munninum. Ef sá skammtur er talinn verka vel má meðhöndla áframhaldandi gegnumbrotsverkjaköst með stakri 200 míkrógramma töflu af Effentora.</w:t>
      </w:r>
    </w:p>
    <w:bookmarkEnd w:id="12"/>
    <w:p w14:paraId="30BA5029" w14:textId="77777777" w:rsidR="00032DB2" w:rsidRPr="00551975" w:rsidRDefault="00032DB2" w:rsidP="00032DB2">
      <w:pPr>
        <w:numPr>
          <w:ilvl w:val="0"/>
          <w:numId w:val="3"/>
        </w:numPr>
      </w:pPr>
      <w:r w:rsidRPr="00551975">
        <w:t>Ef ekki er talin fást nægileg verkun með stakri 200 míkrógramma töflu af Effentora (eða tveimur 100 míkrógramma töflum) má gefa sjúklingnum fyrirmæli um að meðhöndla næsta gegnumbrotsverkjakast með tveimur 200 míkrógramma töflum (eða fjórum 100 míkrógramma töflum). Mælt er með að sjúklingurinn komi tveimur töflum fyrir hvoru megin í munninum. Ef sá skammtur er talinn verka vel má meðhöndla áframhaldandi gegnumbrotsverkjaköst með stakri 400 míkrógramma töflu af Effentora.</w:t>
      </w:r>
    </w:p>
    <w:p w14:paraId="76A1F75A" w14:textId="77777777" w:rsidR="00032DB2" w:rsidRPr="00551975" w:rsidRDefault="00032DB2" w:rsidP="00032DB2">
      <w:pPr>
        <w:numPr>
          <w:ilvl w:val="0"/>
          <w:numId w:val="3"/>
        </w:numPr>
      </w:pPr>
      <w:r w:rsidRPr="00551975">
        <w:t>Til að títra skammtinn upp í 600 míkrógrömm og 800 míkrógrömm ber að nota 200 míkrógramma töflurnar.</w:t>
      </w:r>
    </w:p>
    <w:p w14:paraId="3E9B3C52" w14:textId="77777777" w:rsidR="00032DB2" w:rsidRPr="00551975" w:rsidRDefault="00032DB2" w:rsidP="00032DB2"/>
    <w:p w14:paraId="6465DCBF" w14:textId="77777777" w:rsidR="00032DB2" w:rsidRPr="00551975" w:rsidRDefault="00032DB2" w:rsidP="00032DB2">
      <w:r w:rsidRPr="00551975">
        <w:t>Ekki var lagt mat á stærri skammta en 800 míkrógrömm í klínískum rannsóknum.</w:t>
      </w:r>
    </w:p>
    <w:p w14:paraId="32D265C0" w14:textId="77777777" w:rsidR="00032DB2" w:rsidRPr="00551975" w:rsidRDefault="00032DB2" w:rsidP="00032DB2"/>
    <w:p w14:paraId="4C9652D6" w14:textId="77777777" w:rsidR="00032DB2" w:rsidRPr="00551975" w:rsidRDefault="00032DB2" w:rsidP="00032DB2">
      <w:pPr>
        <w:tabs>
          <w:tab w:val="left" w:pos="1620"/>
        </w:tabs>
      </w:pPr>
      <w:r w:rsidRPr="00551975">
        <w:t>Ekki skal nota fleiri en tvær töflur til þess að meðhöndla hvert gegnumbrotsverkjakast fyrir sig, nema meðan verið er að títra skammtinn, en þá má nota allt að fjórar töflur í senn eins og lýst var hér að framan.</w:t>
      </w:r>
    </w:p>
    <w:p w14:paraId="3DF4BEA6" w14:textId="77777777" w:rsidR="00032DB2" w:rsidRPr="00551975" w:rsidRDefault="00032DB2" w:rsidP="00032DB2">
      <w:r w:rsidRPr="00551975">
        <w:t>Sjúklingum ber að bíða í að minnsta kosti 4 klst. áður en þeir meðhöndla annað gegnumbrotsverkjakast með Effentora meðan á títrun stendur.</w:t>
      </w:r>
    </w:p>
    <w:p w14:paraId="7142B726" w14:textId="77777777" w:rsidR="00032DB2" w:rsidRPr="00551975" w:rsidRDefault="00032DB2" w:rsidP="00032DB2"/>
    <w:p w14:paraId="27792CA2" w14:textId="77777777" w:rsidR="00032DB2" w:rsidRPr="00551975" w:rsidRDefault="00032DB2" w:rsidP="00032DB2">
      <w:pPr>
        <w:rPr>
          <w:i/>
          <w:iCs/>
        </w:rPr>
      </w:pPr>
      <w:r w:rsidRPr="00551975">
        <w:rPr>
          <w:i/>
          <w:iCs/>
        </w:rPr>
        <w:t>Viðhaldsmeðferð</w:t>
      </w:r>
    </w:p>
    <w:p w14:paraId="6EB21831" w14:textId="77777777" w:rsidR="00032DB2" w:rsidRPr="00551975" w:rsidRDefault="00032DB2" w:rsidP="00032DB2"/>
    <w:p w14:paraId="41570BBC" w14:textId="77777777" w:rsidR="00032DB2" w:rsidRPr="00551975" w:rsidRDefault="00032DB2" w:rsidP="00032DB2">
      <w:pPr>
        <w:tabs>
          <w:tab w:val="left" w:pos="1620"/>
        </w:tabs>
      </w:pPr>
      <w:r w:rsidRPr="00551975">
        <w:t xml:space="preserve">Um leið og títrun hefur leitt í ljós hvaða skammtur verkar best ber sjúklingum að halda áfram að taka þann skammt í stakri töflu af þeim styrkleika. </w:t>
      </w:r>
      <w:r w:rsidR="00C2772A" w:rsidRPr="00551975">
        <w:t>G</w:t>
      </w:r>
      <w:r w:rsidRPr="00551975">
        <w:t>egnumbrotsverkjak</w:t>
      </w:r>
      <w:r w:rsidR="00B41662" w:rsidRPr="00551975">
        <w:t>ö</w:t>
      </w:r>
      <w:r w:rsidRPr="00551975">
        <w:t xml:space="preserve">st </w:t>
      </w:r>
      <w:r w:rsidR="00C2772A" w:rsidRPr="00551975">
        <w:t>get</w:t>
      </w:r>
      <w:r w:rsidR="00B41662" w:rsidRPr="00551975">
        <w:t>a</w:t>
      </w:r>
      <w:r w:rsidR="00C2772A" w:rsidRPr="00551975">
        <w:t xml:space="preserve"> verið mismunandi öflug og </w:t>
      </w:r>
      <w:r w:rsidR="00BE2A21" w:rsidRPr="00551975">
        <w:t xml:space="preserve">þörf getur verið </w:t>
      </w:r>
      <w:r w:rsidR="004C5E86" w:rsidRPr="00551975">
        <w:t>á</w:t>
      </w:r>
      <w:r w:rsidR="00BE2A21" w:rsidRPr="00551975">
        <w:t xml:space="preserve"> </w:t>
      </w:r>
      <w:r w:rsidR="00EC7FD9" w:rsidRPr="00551975">
        <w:t xml:space="preserve">stærri </w:t>
      </w:r>
      <w:r w:rsidR="00C2772A" w:rsidRPr="00551975">
        <w:t>sk</w:t>
      </w:r>
      <w:r w:rsidR="004C5E86" w:rsidRPr="00551975">
        <w:t>ö</w:t>
      </w:r>
      <w:r w:rsidR="00C2772A" w:rsidRPr="00551975">
        <w:t>mmt</w:t>
      </w:r>
      <w:r w:rsidR="004C5E86" w:rsidRPr="00551975">
        <w:t>um</w:t>
      </w:r>
      <w:r w:rsidR="00EC7FD9" w:rsidRPr="00551975">
        <w:t xml:space="preserve"> af</w:t>
      </w:r>
      <w:r w:rsidR="00C2772A" w:rsidRPr="00551975">
        <w:t xml:space="preserve"> Effentora með tímanum vegna framvindu undirliggjandi krabbameinssjúkdóms. Í þessum tilvikum má nota aðra töflu af sama styrkleika. Ef taka þ</w:t>
      </w:r>
      <w:r w:rsidR="004C5E86" w:rsidRPr="00551975">
        <w:t>urfti</w:t>
      </w:r>
      <w:r w:rsidR="00C2772A" w:rsidRPr="00551975">
        <w:t xml:space="preserve"> aðra töflu af Effentora í nokkur skipti </w:t>
      </w:r>
      <w:r w:rsidR="00872D16" w:rsidRPr="00551975">
        <w:t>í röð</w:t>
      </w:r>
      <w:r w:rsidR="00C2772A" w:rsidRPr="00551975">
        <w:t>, þarf af endur</w:t>
      </w:r>
      <w:r w:rsidR="00872D16" w:rsidRPr="00551975">
        <w:t>stilla</w:t>
      </w:r>
      <w:r w:rsidR="00C2772A" w:rsidRPr="00551975">
        <w:t xml:space="preserve"> venjulegan viðhaldsskammt (sjá hér á eftir)</w:t>
      </w:r>
      <w:r w:rsidR="00EC7FD9" w:rsidRPr="00551975">
        <w:t>.</w:t>
      </w:r>
      <w:r w:rsidR="00C2772A" w:rsidRPr="00551975">
        <w:t xml:space="preserve"> </w:t>
      </w:r>
    </w:p>
    <w:p w14:paraId="4369EF8F" w14:textId="77777777" w:rsidR="00032DB2" w:rsidRPr="00551975" w:rsidRDefault="00032DB2" w:rsidP="00032DB2">
      <w:r w:rsidRPr="00551975">
        <w:t>Sjúklingum ber að bíða í að minnsta kosti 4 klst. áður en þeir meðhöndla annað gegnumbrotsverkjakast með Effentora meðan á viðhaldsmeðferð stendur.</w:t>
      </w:r>
    </w:p>
    <w:p w14:paraId="521806A2" w14:textId="77777777" w:rsidR="00032DB2" w:rsidRPr="00551975" w:rsidRDefault="00032DB2" w:rsidP="00032DB2"/>
    <w:p w14:paraId="7EC34BD7" w14:textId="77777777" w:rsidR="00032DB2" w:rsidRPr="00551975" w:rsidRDefault="00032DB2" w:rsidP="00032DB2">
      <w:pPr>
        <w:rPr>
          <w:i/>
          <w:iCs/>
        </w:rPr>
      </w:pPr>
      <w:r w:rsidRPr="00551975">
        <w:rPr>
          <w:i/>
          <w:iCs/>
        </w:rPr>
        <w:t>Enduraðlögun á skammti</w:t>
      </w:r>
    </w:p>
    <w:p w14:paraId="254172E4" w14:textId="77777777" w:rsidR="00032DB2" w:rsidRPr="00551975" w:rsidRDefault="00032DB2" w:rsidP="00032DB2"/>
    <w:p w14:paraId="5AE14B00" w14:textId="77777777" w:rsidR="00A17289" w:rsidRPr="00551975" w:rsidRDefault="00032DB2" w:rsidP="00A17289">
      <w:pPr>
        <w:tabs>
          <w:tab w:val="left" w:pos="1620"/>
        </w:tabs>
        <w:rPr>
          <w:iCs/>
        </w:rPr>
      </w:pPr>
      <w:r w:rsidRPr="00551975">
        <w:t xml:space="preserve">Hækka </w:t>
      </w:r>
      <w:r w:rsidR="00872D16" w:rsidRPr="00551975">
        <w:t>skal</w:t>
      </w:r>
      <w:r w:rsidRPr="00551975">
        <w:t xml:space="preserve"> viðhaldsskammtinn af Effentora þegar sjúklingur þarf fleiri en ein</w:t>
      </w:r>
      <w:r w:rsidR="00872D16" w:rsidRPr="00551975">
        <w:t>a töflu</w:t>
      </w:r>
      <w:r w:rsidRPr="00551975">
        <w:t xml:space="preserve"> í hverju kasti fyrir sig í nokkur gegnumbrotsverkjaköst í röð.</w:t>
      </w:r>
      <w:r w:rsidR="00872D16" w:rsidRPr="00551975">
        <w:t xml:space="preserve"> </w:t>
      </w:r>
      <w:r w:rsidR="00A17289" w:rsidRPr="00551975">
        <w:t>Sama aðferð gildir f</w:t>
      </w:r>
      <w:r w:rsidR="00872D16" w:rsidRPr="00551975">
        <w:t>yrir endurstillingu</w:t>
      </w:r>
      <w:r w:rsidR="001B552E" w:rsidRPr="00551975">
        <w:t xml:space="preserve"> </w:t>
      </w:r>
      <w:r w:rsidR="00872D16" w:rsidRPr="00551975">
        <w:t xml:space="preserve">skammta </w:t>
      </w:r>
      <w:r w:rsidR="00A17289" w:rsidRPr="00551975">
        <w:t xml:space="preserve">og lýst er í </w:t>
      </w:r>
      <w:r w:rsidR="00A17289" w:rsidRPr="00551975">
        <w:rPr>
          <w:iCs/>
        </w:rPr>
        <w:t>skammtatítrun (sjá hér að framan).</w:t>
      </w:r>
    </w:p>
    <w:p w14:paraId="1007255B" w14:textId="77777777" w:rsidR="00032DB2" w:rsidRPr="00551975" w:rsidRDefault="00032DB2" w:rsidP="00032DB2"/>
    <w:p w14:paraId="7D30CC2D" w14:textId="77777777" w:rsidR="00032DB2" w:rsidRPr="00551975" w:rsidRDefault="00032DB2" w:rsidP="00032DB2">
      <w:r w:rsidRPr="00551975">
        <w:t xml:space="preserve">Nauðsynlegt kann að vera að enduraðlaga skammtinn af ópíóíðunum sem notaðir eru við hinum þrálátu grunnverkjum ef sjúklingar fá að staðaldri fleiri en fjögur gegnumbrotsverkjaköst á sólarhring.  </w:t>
      </w:r>
    </w:p>
    <w:p w14:paraId="5415DC6C" w14:textId="77777777" w:rsidR="00C26690" w:rsidRPr="00551975" w:rsidRDefault="00C26690" w:rsidP="00032DB2"/>
    <w:p w14:paraId="65B601A9" w14:textId="77777777" w:rsidR="00C26690" w:rsidRPr="00551975" w:rsidRDefault="00550B88" w:rsidP="00032DB2">
      <w:r w:rsidRPr="00551975">
        <w:t>Ef ekki næst fullnægjandi verkjastilling, skal íhuga möguleika á ofursársaukanæmi</w:t>
      </w:r>
      <w:r w:rsidR="005825A4" w:rsidRPr="00551975">
        <w:t xml:space="preserve"> (hyperalgesia)</w:t>
      </w:r>
      <w:r w:rsidRPr="00551975">
        <w:t>, þolmyndun og versnun á undirliggjandi sjúkdómi (sjá kafla</w:t>
      </w:r>
      <w:r w:rsidR="009755D2" w:rsidRPr="00551975">
        <w:t> </w:t>
      </w:r>
      <w:r w:rsidRPr="00551975">
        <w:t>4.4).</w:t>
      </w:r>
    </w:p>
    <w:p w14:paraId="126A95DA" w14:textId="77777777" w:rsidR="00550B88" w:rsidRPr="00551975" w:rsidRDefault="00550B88" w:rsidP="00032DB2"/>
    <w:p w14:paraId="59D4E32D" w14:textId="77777777" w:rsidR="006B0BD5" w:rsidRPr="00551975" w:rsidRDefault="006B0BD5" w:rsidP="003F7436">
      <w:pPr>
        <w:pStyle w:val="Date"/>
        <w:keepNext/>
        <w:rPr>
          <w:rFonts w:eastAsia="SimSun"/>
          <w:i/>
          <w:iCs/>
        </w:rPr>
      </w:pPr>
      <w:bookmarkStart w:id="13" w:name="_Hlk156465449"/>
      <w:r w:rsidRPr="00551975">
        <w:rPr>
          <w:rFonts w:eastAsia="SimSun"/>
          <w:i/>
          <w:iCs/>
        </w:rPr>
        <w:lastRenderedPageBreak/>
        <w:t>Meðferðarlengd og markmið</w:t>
      </w:r>
    </w:p>
    <w:p w14:paraId="28C20D6C" w14:textId="77777777" w:rsidR="003F7436" w:rsidRPr="00551975" w:rsidRDefault="003F7436" w:rsidP="003F7436">
      <w:pPr>
        <w:pStyle w:val="Date"/>
        <w:keepNext/>
        <w:rPr>
          <w:rFonts w:eastAsia="SimSun"/>
        </w:rPr>
      </w:pPr>
    </w:p>
    <w:p w14:paraId="571C17A7" w14:textId="3C79D3E0" w:rsidR="006B0BD5" w:rsidRPr="00551975" w:rsidRDefault="006B0BD5" w:rsidP="006B0BD5">
      <w:pPr>
        <w:pStyle w:val="Date"/>
        <w:rPr>
          <w:rFonts w:eastAsia="SimSun"/>
        </w:rPr>
      </w:pPr>
      <w:r w:rsidRPr="00551975">
        <w:rPr>
          <w:rFonts w:eastAsia="SimSun"/>
        </w:rPr>
        <w:t xml:space="preserve">Áður en meðferð með </w:t>
      </w:r>
      <w:r w:rsidRPr="00551975">
        <w:t>Effentora</w:t>
      </w:r>
      <w:r w:rsidRPr="00551975">
        <w:rPr>
          <w:rFonts w:eastAsia="SimSun"/>
        </w:rPr>
        <w:t xml:space="preserve"> er hafin skal ákveða í samráði við sjúklinginn um meðferðaráætlun, þar á meðal meðferðarlengd og meðferðarmarkmið og áætlun um lok meðferðar, í samræmi við verkjastjórnunarleiðbeiningar. Meðan á meðferð stendur skal vera reglulegt samband milli læknisins og sjúklings til að meta þörf á áframhaldandi meðferð og til að meta hvenær hætta eigi meðferð og aðlaga skammta, ef þörf krefur. Ef ekki er hægt að ná fullnægjandi stjórn á verkjum skal íhuga möguleikann á ofursársaukanæmi, þolmyndun og framvindu undirliggjandi sjúkdóms (sjá kafla 4.4). Ekki skal nota </w:t>
      </w:r>
      <w:r w:rsidRPr="00551975">
        <w:t>Effentora</w:t>
      </w:r>
      <w:r w:rsidRPr="00551975">
        <w:rPr>
          <w:rFonts w:eastAsia="SimSun"/>
        </w:rPr>
        <w:t xml:space="preserve"> lengur en þörf krefur.</w:t>
      </w:r>
    </w:p>
    <w:bookmarkEnd w:id="13"/>
    <w:p w14:paraId="51698902" w14:textId="77777777" w:rsidR="006B0BD5" w:rsidRPr="00551975" w:rsidRDefault="006B0BD5" w:rsidP="00032DB2"/>
    <w:p w14:paraId="1E037D6D" w14:textId="77777777" w:rsidR="00032DB2" w:rsidRPr="00551975" w:rsidRDefault="00032DB2" w:rsidP="00F34CEC">
      <w:pPr>
        <w:keepNext/>
        <w:rPr>
          <w:i/>
          <w:iCs/>
        </w:rPr>
      </w:pPr>
      <w:r w:rsidRPr="00551975">
        <w:rPr>
          <w:i/>
          <w:iCs/>
        </w:rPr>
        <w:t>Meðferð hætt</w:t>
      </w:r>
    </w:p>
    <w:p w14:paraId="06EF7F0A" w14:textId="77777777" w:rsidR="00032DB2" w:rsidRPr="00551975" w:rsidRDefault="00032DB2" w:rsidP="00F34CEC">
      <w:pPr>
        <w:keepNext/>
      </w:pPr>
    </w:p>
    <w:p w14:paraId="2CE95E34" w14:textId="77777777" w:rsidR="001523BB" w:rsidRPr="00551975" w:rsidRDefault="00032DB2" w:rsidP="00AA4517">
      <w:r w:rsidRPr="00551975">
        <w:t xml:space="preserve">Hætta skal meðferð með Effentora fyrirvaralaust ef </w:t>
      </w:r>
      <w:r w:rsidR="00AA4517" w:rsidRPr="00551975">
        <w:t xml:space="preserve">sjúklingurinn fær ekki lengur gegnumbrotsverkjaköst. </w:t>
      </w:r>
      <w:r w:rsidR="00593A40" w:rsidRPr="00551975">
        <w:t>Halda skal meðferð við hinum þrálátu grunnverkjum</w:t>
      </w:r>
      <w:r w:rsidR="00AA4517" w:rsidRPr="00551975">
        <w:t xml:space="preserve"> áfram</w:t>
      </w:r>
      <w:r w:rsidR="00593A40" w:rsidRPr="00551975">
        <w:t xml:space="preserve"> samkvæmt ávísun.</w:t>
      </w:r>
    </w:p>
    <w:p w14:paraId="0FCFB3E1" w14:textId="77777777" w:rsidR="00032DB2" w:rsidRPr="00551975" w:rsidRDefault="00AA4517" w:rsidP="00AA4517">
      <w:r w:rsidRPr="00551975">
        <w:t xml:space="preserve">Ef hætta þarf allri meðferð með ópíóíðum, verður </w:t>
      </w:r>
      <w:r w:rsidR="00593A40" w:rsidRPr="00551975">
        <w:t xml:space="preserve">læknirinn að fylgjast vel með </w:t>
      </w:r>
      <w:r w:rsidRPr="00551975">
        <w:t>sjúkling</w:t>
      </w:r>
      <w:r w:rsidR="00593A40" w:rsidRPr="00551975">
        <w:t>num vegna</w:t>
      </w:r>
      <w:r w:rsidRPr="00551975">
        <w:t xml:space="preserve"> hættu á skyndilegum fráhvarfseinkennum.</w:t>
      </w:r>
    </w:p>
    <w:p w14:paraId="2E34810D" w14:textId="77777777" w:rsidR="00032DB2" w:rsidRPr="00551975" w:rsidRDefault="00032DB2" w:rsidP="00032DB2">
      <w:pPr>
        <w:tabs>
          <w:tab w:val="left" w:pos="0"/>
        </w:tabs>
      </w:pPr>
    </w:p>
    <w:p w14:paraId="2F47A00C" w14:textId="77777777" w:rsidR="00592854" w:rsidRPr="00551975" w:rsidRDefault="00592854" w:rsidP="00592854">
      <w:pPr>
        <w:rPr>
          <w:i/>
        </w:rPr>
      </w:pPr>
      <w:r w:rsidRPr="00551975">
        <w:rPr>
          <w:i/>
        </w:rPr>
        <w:t>Skert lifrar- og nýrnastarfsemi</w:t>
      </w:r>
    </w:p>
    <w:p w14:paraId="69D3BB68" w14:textId="77777777" w:rsidR="00592854" w:rsidRPr="00551975" w:rsidRDefault="00592854" w:rsidP="00592854"/>
    <w:p w14:paraId="7AC976D2" w14:textId="77777777" w:rsidR="00592854" w:rsidRPr="00551975" w:rsidRDefault="00592854" w:rsidP="00592854">
      <w:r w:rsidRPr="00551975">
        <w:t>Gæta ber varúðar þegar Effentora er gefið sjúklingum með miðlungsalvarlega eða alvarlega skerðingu á lifrar- eða nýrnastarfsemi (sjá kafla</w:t>
      </w:r>
      <w:r w:rsidR="008C245C" w:rsidRPr="00551975">
        <w:t> </w:t>
      </w:r>
      <w:r w:rsidRPr="00551975">
        <w:t>4.4).</w:t>
      </w:r>
    </w:p>
    <w:p w14:paraId="1DE041AA" w14:textId="77777777" w:rsidR="00592854" w:rsidRPr="00551975" w:rsidRDefault="00592854" w:rsidP="00592854"/>
    <w:p w14:paraId="3F43D579" w14:textId="77777777" w:rsidR="00592854" w:rsidRPr="00551975" w:rsidRDefault="00592854" w:rsidP="00592854">
      <w:pPr>
        <w:rPr>
          <w:i/>
        </w:rPr>
      </w:pPr>
      <w:r w:rsidRPr="00551975">
        <w:rPr>
          <w:i/>
        </w:rPr>
        <w:t>Sjúklingar með munnþurrk</w:t>
      </w:r>
    </w:p>
    <w:p w14:paraId="28615E12" w14:textId="77777777" w:rsidR="00592854" w:rsidRPr="00551975" w:rsidRDefault="00592854" w:rsidP="00592854"/>
    <w:p w14:paraId="3A62AD95" w14:textId="77777777" w:rsidR="00032DB2" w:rsidRPr="00551975" w:rsidRDefault="00592854" w:rsidP="00592854">
      <w:r w:rsidRPr="00551975">
        <w:t>Sjúklingum sem finna fyrir munnþurrki er ráðlagt að drekka vatn til þess að væta munnholið áður en Effentora er gefið. Ef sú ráðlegging leiðir ekki til þess að taflan freyði nægilega vel kann að vera ráðlegt að breyta um meðferð.</w:t>
      </w:r>
    </w:p>
    <w:p w14:paraId="76AA0D2F" w14:textId="77777777" w:rsidR="00592854" w:rsidRPr="00551975" w:rsidRDefault="00592854" w:rsidP="00032DB2"/>
    <w:p w14:paraId="74C8BF07" w14:textId="77777777" w:rsidR="00032DB2" w:rsidRPr="00551975" w:rsidRDefault="00032DB2" w:rsidP="007C6121">
      <w:pPr>
        <w:rPr>
          <w:i/>
        </w:rPr>
      </w:pPr>
      <w:r w:rsidRPr="00551975">
        <w:rPr>
          <w:i/>
        </w:rPr>
        <w:t>Notkun fyrir aldraða (eldri en 65 ára)</w:t>
      </w:r>
    </w:p>
    <w:p w14:paraId="54557297" w14:textId="77777777" w:rsidR="00032DB2" w:rsidRPr="00551975" w:rsidRDefault="00032DB2" w:rsidP="007C6121"/>
    <w:p w14:paraId="6D19FF37" w14:textId="77777777" w:rsidR="00032DB2" w:rsidRPr="00551975" w:rsidRDefault="00032DB2" w:rsidP="00032DB2">
      <w:r w:rsidRPr="00551975">
        <w:t>Í klínískum rannsóknum reyndist skammturinn sem talinn var verka best eftir títrun yfirleitt minni hjá sjúklingum eldri en 65 ára en hjá yngri sjúklingum. Mælt er með að gæta enn meiri varúðar þegar verið er að títra skammtinn af Effentora fyrir sjúklinga á efri árum.</w:t>
      </w:r>
    </w:p>
    <w:p w14:paraId="1960E48F" w14:textId="77777777" w:rsidR="00032DB2" w:rsidRPr="00551975" w:rsidRDefault="00032DB2" w:rsidP="00032DB2"/>
    <w:p w14:paraId="352CF3ED" w14:textId="77777777" w:rsidR="00FA6506" w:rsidRPr="00551975" w:rsidRDefault="00FA6506" w:rsidP="00032DB2">
      <w:pPr>
        <w:tabs>
          <w:tab w:val="left" w:pos="0"/>
        </w:tabs>
        <w:rPr>
          <w:i/>
        </w:rPr>
      </w:pPr>
      <w:r w:rsidRPr="00551975">
        <w:rPr>
          <w:i/>
        </w:rPr>
        <w:t>Börn</w:t>
      </w:r>
    </w:p>
    <w:p w14:paraId="1896AADC" w14:textId="77777777" w:rsidR="00FA6506" w:rsidRPr="00551975" w:rsidRDefault="00FA6506" w:rsidP="00032DB2">
      <w:pPr>
        <w:tabs>
          <w:tab w:val="left" w:pos="0"/>
        </w:tabs>
      </w:pPr>
    </w:p>
    <w:p w14:paraId="672572A4" w14:textId="77777777" w:rsidR="00FA6506" w:rsidRPr="00551975" w:rsidRDefault="00FA6506" w:rsidP="00FA6506">
      <w:pPr>
        <w:tabs>
          <w:tab w:val="left" w:pos="0"/>
        </w:tabs>
      </w:pPr>
      <w:r w:rsidRPr="00551975">
        <w:t>Ekki hefur verið sýnt fram á öryggi og verkun Effentora hjá börnum á aldrinum 0 til 18</w:t>
      </w:r>
      <w:r w:rsidR="008C245C" w:rsidRPr="00551975">
        <w:t> </w:t>
      </w:r>
      <w:r w:rsidRPr="00551975">
        <w:t>ára. Engar upplýsingar liggja fyrir.</w:t>
      </w:r>
    </w:p>
    <w:p w14:paraId="22ABEAAD" w14:textId="77777777" w:rsidR="00FA6506" w:rsidRPr="00551975" w:rsidRDefault="00FA6506" w:rsidP="00032DB2">
      <w:pPr>
        <w:tabs>
          <w:tab w:val="left" w:pos="0"/>
        </w:tabs>
      </w:pPr>
    </w:p>
    <w:p w14:paraId="3856B44F" w14:textId="77777777" w:rsidR="00032DB2" w:rsidRPr="00551975" w:rsidRDefault="00032DB2" w:rsidP="00032DB2">
      <w:pPr>
        <w:rPr>
          <w:iCs/>
          <w:u w:val="single"/>
        </w:rPr>
      </w:pPr>
      <w:r w:rsidRPr="00551975">
        <w:rPr>
          <w:iCs/>
          <w:u w:val="single"/>
        </w:rPr>
        <w:t>Lyfjagjöf</w:t>
      </w:r>
    </w:p>
    <w:p w14:paraId="714FFCC9" w14:textId="77777777" w:rsidR="00032DB2" w:rsidRPr="00551975" w:rsidRDefault="00032DB2" w:rsidP="00032DB2"/>
    <w:p w14:paraId="24A18CCE" w14:textId="77777777" w:rsidR="00032DB2" w:rsidRPr="00551975" w:rsidRDefault="00032DB2" w:rsidP="00032DB2">
      <w:r w:rsidRPr="00551975">
        <w:t>Þegar Effentora-taflan kemst í tæri við raka freyðir hún og kemur þannig virka efninu á áfangastað. Því ber að gefa sjúklingum fyrirmæli um að opna ekki þynnupakkninguna fyrr en þeir eru tilbúnir að koma töflunni fyrir í munnholinu.</w:t>
      </w:r>
    </w:p>
    <w:p w14:paraId="64A36FF5" w14:textId="77777777" w:rsidR="00032DB2" w:rsidRPr="00551975" w:rsidRDefault="00032DB2" w:rsidP="00032DB2"/>
    <w:p w14:paraId="6D0B01E3" w14:textId="77777777" w:rsidR="00032DB2" w:rsidRPr="00551975" w:rsidRDefault="00032DB2" w:rsidP="00032DB2">
      <w:pPr>
        <w:rPr>
          <w:i/>
          <w:iCs/>
        </w:rPr>
      </w:pPr>
      <w:r w:rsidRPr="00551975">
        <w:rPr>
          <w:i/>
          <w:iCs/>
        </w:rPr>
        <w:t>Opnun þynnupakkningarinnar</w:t>
      </w:r>
    </w:p>
    <w:p w14:paraId="5A545348" w14:textId="77777777" w:rsidR="001F5D3D" w:rsidRPr="00551975" w:rsidRDefault="001F5D3D" w:rsidP="00032DB2"/>
    <w:p w14:paraId="700BC7B2" w14:textId="77777777" w:rsidR="00032DB2" w:rsidRPr="00551975" w:rsidRDefault="00032DB2" w:rsidP="00032DB2">
      <w:r w:rsidRPr="00551975">
        <w:t xml:space="preserve">Gefa ber sjúklingnum fyrirmæli um að reyna ALLS EKKI að þrýsta töflunni gegnum þynnuna því það gæti skemmt </w:t>
      </w:r>
      <w:r w:rsidR="00E43B9E" w:rsidRPr="00551975">
        <w:t>kinn</w:t>
      </w:r>
      <w:r w:rsidRPr="00551975">
        <w:t>töfluna. Rétt leið til að losa töfluna úr þynnupakkningunni er sem hér segir:</w:t>
      </w:r>
    </w:p>
    <w:p w14:paraId="0EF8F001" w14:textId="77777777" w:rsidR="00032DB2" w:rsidRPr="00551975" w:rsidRDefault="00032DB2" w:rsidP="00032DB2">
      <w:r w:rsidRPr="00551975">
        <w:t>Rífa ber eina einingu af þynnupakkningunni eftir gatalínunum. Því næst skal beygja þynnupakkningareininguna eftir áprentuðu línunni á bakfilmunni eins og tilgreint er. Loks skal fletta bakfilmunni af þannig að taflan komi í ljós.</w:t>
      </w:r>
    </w:p>
    <w:p w14:paraId="7F1BFF0C" w14:textId="77777777" w:rsidR="00032DB2" w:rsidRPr="00551975" w:rsidRDefault="00032DB2" w:rsidP="00032DB2">
      <w:r w:rsidRPr="00551975">
        <w:t>Gefa ber sjúklingum fyrirmæli um að reyna hvorki að mylja töfluna né skipta henni í smærri einingar.</w:t>
      </w:r>
    </w:p>
    <w:p w14:paraId="70146166" w14:textId="77777777" w:rsidR="00032DB2" w:rsidRPr="00551975" w:rsidRDefault="00032DB2" w:rsidP="00032DB2">
      <w:pPr>
        <w:tabs>
          <w:tab w:val="num" w:pos="1843"/>
        </w:tabs>
      </w:pPr>
    </w:p>
    <w:p w14:paraId="58E97193" w14:textId="77777777" w:rsidR="00032DB2" w:rsidRPr="00551975" w:rsidRDefault="00032DB2" w:rsidP="00032DB2">
      <w:pPr>
        <w:tabs>
          <w:tab w:val="num" w:pos="1843"/>
        </w:tabs>
      </w:pPr>
      <w:r w:rsidRPr="00551975">
        <w:lastRenderedPageBreak/>
        <w:t>Ekki skal geyma töfluna eftir að hún hefur verið fjarlægð úr þynnupakkningunni því ekki er unnt að tryggja að taflan haldist óskemmd og hætta er á að aðrir taki töfluna fyrir slysni.</w:t>
      </w:r>
    </w:p>
    <w:p w14:paraId="0EB7076C" w14:textId="77777777" w:rsidR="00032DB2" w:rsidRPr="00551975" w:rsidRDefault="00032DB2" w:rsidP="00032DB2"/>
    <w:p w14:paraId="1EA466BF" w14:textId="77777777" w:rsidR="00663B28" w:rsidRPr="00551975" w:rsidRDefault="00663B28" w:rsidP="00663B28">
      <w:pPr>
        <w:rPr>
          <w:i/>
          <w:iCs/>
        </w:rPr>
      </w:pPr>
      <w:r w:rsidRPr="00551975">
        <w:rPr>
          <w:i/>
          <w:iCs/>
        </w:rPr>
        <w:t>Gjöf töflunnar</w:t>
      </w:r>
    </w:p>
    <w:p w14:paraId="24065CD2" w14:textId="77777777" w:rsidR="002B41BE" w:rsidRPr="00551975" w:rsidRDefault="002B41BE" w:rsidP="00663B28">
      <w:pPr>
        <w:rPr>
          <w:i/>
          <w:iCs/>
        </w:rPr>
      </w:pPr>
    </w:p>
    <w:p w14:paraId="232396F1" w14:textId="77777777" w:rsidR="00663B28" w:rsidRPr="00551975" w:rsidRDefault="00663B28" w:rsidP="00663B28">
      <w:r w:rsidRPr="00551975">
        <w:t>Sjúklingum ber að taka Effentora töflu úr einni einingu af þynnupakkningunni og koma henni strax fyrir í heilu lagi í munnholinu (nærri jaxli</w:t>
      </w:r>
      <w:r w:rsidR="004C5E86" w:rsidRPr="00551975">
        <w:t>,</w:t>
      </w:r>
      <w:r w:rsidRPr="00551975">
        <w:t xml:space="preserve"> milli kinnarinnar og tannholdsins).  </w:t>
      </w:r>
    </w:p>
    <w:p w14:paraId="27626D4D" w14:textId="77777777" w:rsidR="00663B28" w:rsidRPr="00551975" w:rsidRDefault="00663B28" w:rsidP="00663B28"/>
    <w:p w14:paraId="0607DCF9" w14:textId="77777777" w:rsidR="00663B28" w:rsidRPr="00551975" w:rsidRDefault="00663B28" w:rsidP="00663B28">
      <w:r w:rsidRPr="00551975">
        <w:t>Effentora töfluna</w:t>
      </w:r>
      <w:r w:rsidR="00EC7FD9" w:rsidRPr="00551975">
        <w:t xml:space="preserve"> á ekki að sjúga, bryðja eða gleypa</w:t>
      </w:r>
      <w:r w:rsidRPr="00551975">
        <w:t xml:space="preserve"> því þá verður þéttnin í plasma minni en þegar hún er tekin samkvæmt fyrirmælum. </w:t>
      </w:r>
    </w:p>
    <w:p w14:paraId="76B4E032" w14:textId="77777777" w:rsidR="00663B28" w:rsidRPr="00551975" w:rsidRDefault="00663B28" w:rsidP="00663B28"/>
    <w:p w14:paraId="1409D0A8" w14:textId="77777777" w:rsidR="00663B28" w:rsidRPr="00551975" w:rsidRDefault="00663B28" w:rsidP="00663B28">
      <w:r w:rsidRPr="00551975">
        <w:t>Stinga ber Effentora töflunni í munnholið milli tannholds og kinnar og halda henni þar kyrri nægilega lengi til þess að hún leysist sundur, en það tekur venjulega u.þ.b. 14</w:t>
      </w:r>
      <w:r w:rsidR="00A17289" w:rsidRPr="00551975">
        <w:noBreakHyphen/>
      </w:r>
      <w:r w:rsidRPr="00551975">
        <w:t>25 mínútur.</w:t>
      </w:r>
    </w:p>
    <w:p w14:paraId="5796857C" w14:textId="77777777" w:rsidR="00663B28" w:rsidRPr="00551975" w:rsidRDefault="00663B28" w:rsidP="00663B28">
      <w:r w:rsidRPr="00551975">
        <w:t>Að öðrum kosti er hægt að koma töflunni fyrir undir tungu (sjá kafla 5.2).</w:t>
      </w:r>
    </w:p>
    <w:p w14:paraId="448BD8B0" w14:textId="77777777" w:rsidR="00663B28" w:rsidRPr="00551975" w:rsidRDefault="00663B28" w:rsidP="00663B28"/>
    <w:p w14:paraId="4404AE54" w14:textId="77777777" w:rsidR="00663B28" w:rsidRPr="00551975" w:rsidRDefault="00663B28" w:rsidP="00663B28">
      <w:r w:rsidRPr="00551975">
        <w:t>Ef enn eru leifar af Effentora töflunni eftir 30 mínútur má kyngja þeim með glasi af vatni.</w:t>
      </w:r>
    </w:p>
    <w:p w14:paraId="02A0B6EB" w14:textId="77777777" w:rsidR="00032DB2" w:rsidRPr="00551975" w:rsidRDefault="00032DB2" w:rsidP="00032DB2"/>
    <w:p w14:paraId="6A960626" w14:textId="77777777" w:rsidR="00032DB2" w:rsidRPr="00551975" w:rsidRDefault="00032DB2" w:rsidP="00032DB2">
      <w:r w:rsidRPr="00551975">
        <w:t>Hversu lengi það tekur töfluna að leysast algerlega sundur þegar hún er gefin í munnhol virðist ekki hafa áhrif á útsetningu fyrir fentanýli í líkamanum á fyrstu stigum.</w:t>
      </w:r>
    </w:p>
    <w:p w14:paraId="1876C32A" w14:textId="77777777" w:rsidR="00032DB2" w:rsidRPr="00551975" w:rsidRDefault="00032DB2" w:rsidP="00032DB2"/>
    <w:p w14:paraId="1F29E732" w14:textId="77777777" w:rsidR="00032DB2" w:rsidRPr="00551975" w:rsidRDefault="00032DB2" w:rsidP="00032DB2">
      <w:pPr>
        <w:tabs>
          <w:tab w:val="left" w:pos="0"/>
        </w:tabs>
      </w:pPr>
      <w:r w:rsidRPr="00551975">
        <w:t>Sjúklingum ber að láta vera að neyta matar og drykkjar meðan taflan er í munnholinu.</w:t>
      </w:r>
    </w:p>
    <w:p w14:paraId="259720D6" w14:textId="77777777" w:rsidR="00DA4A14" w:rsidRPr="00551975" w:rsidRDefault="00032DB2" w:rsidP="00032DB2">
      <w:r w:rsidRPr="00551975">
        <w:t xml:space="preserve">Ef vart verður við ertingu í munnslímhúðinni þar sem taflan er gefin ber að ráðleggja að breyta um staðsetningu á töflunni innan </w:t>
      </w:r>
      <w:r w:rsidR="00E43B9E" w:rsidRPr="00551975">
        <w:t>kinnar</w:t>
      </w:r>
      <w:r w:rsidRPr="00551975">
        <w:t xml:space="preserve"> utan tanngarðsins.</w:t>
      </w:r>
    </w:p>
    <w:p w14:paraId="31D38A02" w14:textId="77777777" w:rsidR="00032DB2" w:rsidRPr="00551975" w:rsidRDefault="00032DB2" w:rsidP="00032DB2">
      <w:pPr>
        <w:rPr>
          <w:noProof/>
        </w:rPr>
      </w:pPr>
    </w:p>
    <w:p w14:paraId="1B624785" w14:textId="77777777" w:rsidR="00A76B78" w:rsidRPr="00551975" w:rsidRDefault="00A76B78" w:rsidP="009E4B61">
      <w:pPr>
        <w:ind w:left="567" w:hanging="567"/>
        <w:rPr>
          <w:noProof/>
          <w:szCs w:val="22"/>
        </w:rPr>
      </w:pPr>
      <w:r w:rsidRPr="00551975">
        <w:rPr>
          <w:b/>
          <w:noProof/>
          <w:szCs w:val="22"/>
        </w:rPr>
        <w:t>4.3</w:t>
      </w:r>
      <w:r w:rsidRPr="00551975">
        <w:rPr>
          <w:b/>
          <w:noProof/>
          <w:szCs w:val="22"/>
        </w:rPr>
        <w:tab/>
        <w:t>Frábendingar</w:t>
      </w:r>
    </w:p>
    <w:p w14:paraId="245E7629" w14:textId="77777777" w:rsidR="00DA4A14" w:rsidRPr="00551975" w:rsidRDefault="00DA4A14">
      <w:pPr>
        <w:rPr>
          <w:noProof/>
        </w:rPr>
      </w:pPr>
    </w:p>
    <w:p w14:paraId="56E7C940" w14:textId="77777777" w:rsidR="0076058A" w:rsidRPr="00551975" w:rsidRDefault="0076058A" w:rsidP="00EF1CCE">
      <w:pPr>
        <w:numPr>
          <w:ilvl w:val="0"/>
          <w:numId w:val="31"/>
        </w:numPr>
        <w:ind w:left="567" w:hanging="567"/>
      </w:pPr>
      <w:r w:rsidRPr="00551975">
        <w:t>Ofnæmi fyrir virka efninu eða einhverju hjálparefnanna</w:t>
      </w:r>
      <w:r w:rsidR="005A288C" w:rsidRPr="00551975">
        <w:t xml:space="preserve"> sem talin eru upp í kafla</w:t>
      </w:r>
      <w:r w:rsidR="008C245C" w:rsidRPr="00551975">
        <w:t> </w:t>
      </w:r>
      <w:r w:rsidR="005A288C" w:rsidRPr="00551975">
        <w:t>6.1</w:t>
      </w:r>
      <w:r w:rsidRPr="00551975">
        <w:t>.</w:t>
      </w:r>
    </w:p>
    <w:p w14:paraId="15208B99" w14:textId="77777777" w:rsidR="0076058A" w:rsidRPr="00551975" w:rsidRDefault="0076058A" w:rsidP="00EF1CCE">
      <w:pPr>
        <w:numPr>
          <w:ilvl w:val="0"/>
          <w:numId w:val="31"/>
        </w:numPr>
        <w:ind w:left="567" w:hanging="567"/>
      </w:pPr>
      <w:r w:rsidRPr="00551975">
        <w:t>Sjúklingar sem ekki eru á viðhaldsmeðferð með ópíóíðlyfi þar sem aukin hætta er á öndunarbælingu.</w:t>
      </w:r>
    </w:p>
    <w:p w14:paraId="1C981CEA" w14:textId="77777777" w:rsidR="0076058A" w:rsidRPr="00551975" w:rsidRDefault="0076058A" w:rsidP="00EF1CCE">
      <w:pPr>
        <w:numPr>
          <w:ilvl w:val="0"/>
          <w:numId w:val="31"/>
        </w:numPr>
        <w:tabs>
          <w:tab w:val="left" w:pos="0"/>
        </w:tabs>
        <w:ind w:left="567" w:hanging="567"/>
      </w:pPr>
      <w:r w:rsidRPr="00551975">
        <w:t>Alvarleg öndunarbæling eða alvarlegir teppusjúkdómar í lungum.</w:t>
      </w:r>
    </w:p>
    <w:p w14:paraId="1299F68E" w14:textId="77777777" w:rsidR="0076058A" w:rsidRPr="00551975" w:rsidRDefault="0076058A" w:rsidP="00EF1CCE">
      <w:pPr>
        <w:numPr>
          <w:ilvl w:val="0"/>
          <w:numId w:val="31"/>
        </w:numPr>
        <w:tabs>
          <w:tab w:val="left" w:pos="0"/>
        </w:tabs>
        <w:ind w:left="567" w:hanging="567"/>
      </w:pPr>
      <w:r w:rsidRPr="00551975">
        <w:t xml:space="preserve">Meðferð við bráðum verkjum </w:t>
      </w:r>
      <w:r w:rsidR="00A17289" w:rsidRPr="00551975">
        <w:t>öðrum en gegnumbrotsverkjum</w:t>
      </w:r>
      <w:r w:rsidRPr="00551975">
        <w:t>.</w:t>
      </w:r>
    </w:p>
    <w:p w14:paraId="4FAC2A58" w14:textId="2B535292" w:rsidR="00270599" w:rsidRPr="00551975" w:rsidRDefault="00270599" w:rsidP="00EF1CCE">
      <w:pPr>
        <w:numPr>
          <w:ilvl w:val="0"/>
          <w:numId w:val="31"/>
        </w:numPr>
        <w:tabs>
          <w:tab w:val="left" w:pos="0"/>
        </w:tabs>
        <w:ind w:left="567" w:hanging="567"/>
        <w:rPr>
          <w:b/>
          <w:bCs/>
        </w:rPr>
      </w:pPr>
      <w:r w:rsidRPr="00551975">
        <w:t>Sjúklingar sem fá meðferð með lyfjum sem innihalda natríumoxýbat.</w:t>
      </w:r>
    </w:p>
    <w:p w14:paraId="37946C3F" w14:textId="77777777" w:rsidR="0076058A" w:rsidRPr="00551975" w:rsidRDefault="0076058A" w:rsidP="0076058A">
      <w:pPr>
        <w:rPr>
          <w:noProof/>
        </w:rPr>
      </w:pPr>
    </w:p>
    <w:p w14:paraId="54096B60" w14:textId="77777777" w:rsidR="00A76B78" w:rsidRPr="00551975" w:rsidRDefault="00A76B78" w:rsidP="009E4B61">
      <w:pPr>
        <w:ind w:left="567" w:hanging="567"/>
      </w:pPr>
      <w:r w:rsidRPr="00551975">
        <w:rPr>
          <w:b/>
          <w:noProof/>
          <w:szCs w:val="22"/>
        </w:rPr>
        <w:t>4.4</w:t>
      </w:r>
      <w:r w:rsidRPr="00551975">
        <w:rPr>
          <w:b/>
          <w:noProof/>
          <w:szCs w:val="22"/>
        </w:rPr>
        <w:tab/>
        <w:t>Sérstök varnaðarorð og varúðarreglur við notkun</w:t>
      </w:r>
      <w:r w:rsidRPr="00551975" w:rsidDel="00A76B78">
        <w:t xml:space="preserve"> </w:t>
      </w:r>
    </w:p>
    <w:p w14:paraId="08692E73" w14:textId="77777777" w:rsidR="0076058A" w:rsidRPr="00551975" w:rsidRDefault="0076058A" w:rsidP="0076058A">
      <w:pPr>
        <w:rPr>
          <w:noProof/>
        </w:rPr>
      </w:pPr>
    </w:p>
    <w:p w14:paraId="4E92FB7B" w14:textId="07DC2109" w:rsidR="00E35078" w:rsidRPr="00551975" w:rsidRDefault="00E35078" w:rsidP="00E35078">
      <w:pPr>
        <w:pStyle w:val="Date"/>
        <w:rPr>
          <w:rFonts w:eastAsia="SimSun"/>
        </w:rPr>
      </w:pPr>
      <w:bookmarkStart w:id="14" w:name="_Hlk156465456"/>
      <w:r w:rsidRPr="00551975">
        <w:rPr>
          <w:rFonts w:eastAsia="SimSun"/>
        </w:rPr>
        <w:t xml:space="preserve">Vegna hættunnar, þ.m.t. banvænum afleiðingum, sem tengist útsetningu fyrir slysni, rangri notkun og misnotkun, verður að ráðleggja sjúklingum og umönnunaraðilum þeirra að geyma </w:t>
      </w:r>
      <w:r w:rsidRPr="00551975">
        <w:t>Effentora</w:t>
      </w:r>
      <w:r w:rsidRPr="00551975">
        <w:rPr>
          <w:rFonts w:eastAsia="SimSun"/>
        </w:rPr>
        <w:t xml:space="preserve"> á öruggum og tryggum stað, sem aðrir hafa ekki aðgang að.</w:t>
      </w:r>
    </w:p>
    <w:bookmarkEnd w:id="14"/>
    <w:p w14:paraId="4699C791" w14:textId="77777777" w:rsidR="00E35078" w:rsidRPr="00551975" w:rsidRDefault="00E35078" w:rsidP="0076058A">
      <w:pPr>
        <w:rPr>
          <w:noProof/>
        </w:rPr>
      </w:pPr>
    </w:p>
    <w:p w14:paraId="4627ACD2" w14:textId="77777777" w:rsidR="001306A1" w:rsidRPr="00551975" w:rsidRDefault="001306A1" w:rsidP="0076058A">
      <w:pPr>
        <w:tabs>
          <w:tab w:val="num" w:pos="1843"/>
        </w:tabs>
        <w:rPr>
          <w:u w:val="single"/>
        </w:rPr>
      </w:pPr>
      <w:r w:rsidRPr="00551975">
        <w:rPr>
          <w:u w:val="single"/>
        </w:rPr>
        <w:t>Notkun fyrir slysni hjá börnum</w:t>
      </w:r>
    </w:p>
    <w:p w14:paraId="7B1DD338" w14:textId="77777777" w:rsidR="0076058A" w:rsidRPr="00551975" w:rsidRDefault="0076058A" w:rsidP="0076058A">
      <w:pPr>
        <w:tabs>
          <w:tab w:val="num" w:pos="1843"/>
        </w:tabs>
      </w:pPr>
      <w:r w:rsidRPr="00551975">
        <w:t>Gera ber sjúklingum og umönnunaraðilum þeirra ljóst að Effentora inniheldur virkt efni í magni sem getur verið banvænt</w:t>
      </w:r>
      <w:r w:rsidR="000C37B3" w:rsidRPr="00551975">
        <w:t>, einkum</w:t>
      </w:r>
      <w:r w:rsidRPr="00551975">
        <w:t xml:space="preserve"> fyrir barn</w:t>
      </w:r>
      <w:r w:rsidR="000C37B3" w:rsidRPr="00551975">
        <w:t>.</w:t>
      </w:r>
      <w:r w:rsidRPr="00551975">
        <w:t xml:space="preserve"> </w:t>
      </w:r>
      <w:r w:rsidR="000C37B3" w:rsidRPr="00551975">
        <w:t>Þ</w:t>
      </w:r>
      <w:r w:rsidRPr="00551975">
        <w:t xml:space="preserve">ví </w:t>
      </w:r>
      <w:r w:rsidR="000C37B3" w:rsidRPr="00551975">
        <w:t xml:space="preserve">verða þeir </w:t>
      </w:r>
      <w:r w:rsidRPr="00551975">
        <w:t>að geyma sérhverja töflu þar sem börn hvorki ná til né sjá.</w:t>
      </w:r>
    </w:p>
    <w:p w14:paraId="423D10DE" w14:textId="77777777" w:rsidR="0076058A" w:rsidRPr="00551975" w:rsidRDefault="0076058A" w:rsidP="0076058A">
      <w:pPr>
        <w:rPr>
          <w:noProof/>
        </w:rPr>
      </w:pPr>
    </w:p>
    <w:p w14:paraId="3BBCE280" w14:textId="77777777" w:rsidR="001306A1" w:rsidRPr="00551975" w:rsidRDefault="001306A1" w:rsidP="0076058A">
      <w:pPr>
        <w:rPr>
          <w:noProof/>
          <w:u w:val="single"/>
        </w:rPr>
      </w:pPr>
      <w:r w:rsidRPr="00551975">
        <w:rPr>
          <w:noProof/>
          <w:u w:val="single"/>
        </w:rPr>
        <w:t>Eftirlit</w:t>
      </w:r>
    </w:p>
    <w:p w14:paraId="584A17C6" w14:textId="77777777" w:rsidR="0076058A" w:rsidRPr="00551975" w:rsidRDefault="0076058A" w:rsidP="0076058A">
      <w:pPr>
        <w:tabs>
          <w:tab w:val="left" w:pos="1620"/>
        </w:tabs>
      </w:pPr>
      <w:r w:rsidRPr="00551975">
        <w:t>Til þess að halda í lágmarki hættunni á ópíóíðtengdum aukaverkunum og til þess að finna þann skammt sem verkar best skiptir sköpum að heilbrigðisfagfólk fylgist gaumgæfilega með sjúklingum meðan verið er að títra skammtinn.</w:t>
      </w:r>
    </w:p>
    <w:p w14:paraId="2D7EE784" w14:textId="77777777" w:rsidR="0076058A" w:rsidRPr="00551975" w:rsidRDefault="0076058A" w:rsidP="0076058A">
      <w:pPr>
        <w:rPr>
          <w:b/>
          <w:bCs/>
        </w:rPr>
      </w:pPr>
    </w:p>
    <w:p w14:paraId="78846B99" w14:textId="77777777" w:rsidR="001306A1" w:rsidRPr="00551975" w:rsidRDefault="001306A1" w:rsidP="0076058A">
      <w:pPr>
        <w:tabs>
          <w:tab w:val="left" w:pos="1620"/>
        </w:tabs>
        <w:rPr>
          <w:u w:val="single"/>
        </w:rPr>
      </w:pPr>
      <w:r w:rsidRPr="00551975">
        <w:rPr>
          <w:iCs/>
          <w:u w:val="single"/>
        </w:rPr>
        <w:t>Viðhaldsmeðferð með ópíóíðum</w:t>
      </w:r>
    </w:p>
    <w:p w14:paraId="0B20B2B6" w14:textId="543B4FFE" w:rsidR="0076058A" w:rsidRPr="00551975" w:rsidRDefault="0076058A" w:rsidP="0076058A">
      <w:pPr>
        <w:tabs>
          <w:tab w:val="left" w:pos="1620"/>
        </w:tabs>
      </w:pPr>
      <w:r w:rsidRPr="00551975">
        <w:t xml:space="preserve">Mikilvægt er að </w:t>
      </w:r>
      <w:r w:rsidR="00293E90" w:rsidRPr="00551975">
        <w:rPr>
          <w:iCs/>
        </w:rPr>
        <w:t>viðhaldsmeðferð</w:t>
      </w:r>
      <w:r w:rsidRPr="00551975">
        <w:t xml:space="preserve"> með ópíóíðum sem notuð er til að meðhöndla þráláta verki sjúklingsins sé komin í stöðugt horf áður en meðferð með Effentora hefst og að sjúklingurinn fái áfram </w:t>
      </w:r>
      <w:r w:rsidR="00293E90" w:rsidRPr="00551975">
        <w:rPr>
          <w:iCs/>
        </w:rPr>
        <w:t>viðhaldsmeðferð með</w:t>
      </w:r>
      <w:r w:rsidR="00293E90" w:rsidRPr="00551975" w:rsidDel="00293E90">
        <w:t xml:space="preserve"> </w:t>
      </w:r>
      <w:r w:rsidRPr="00551975">
        <w:t>ópíóíð</w:t>
      </w:r>
      <w:r w:rsidR="00293E90" w:rsidRPr="00551975">
        <w:t>um</w:t>
      </w:r>
      <w:r w:rsidRPr="00551975">
        <w:t xml:space="preserve"> meðan á töku Effentora stendur.</w:t>
      </w:r>
      <w:r w:rsidR="004274D7" w:rsidRPr="00551975">
        <w:t xml:space="preserve"> Lyfið má ekki gefa </w:t>
      </w:r>
      <w:r w:rsidR="004274D7" w:rsidRPr="00551975">
        <w:lastRenderedPageBreak/>
        <w:t xml:space="preserve">sjúklingum sem ekki fá </w:t>
      </w:r>
      <w:r w:rsidR="004274D7" w:rsidRPr="00551975">
        <w:rPr>
          <w:iCs/>
        </w:rPr>
        <w:t>viðhaldsmeðferð</w:t>
      </w:r>
      <w:r w:rsidR="004274D7" w:rsidRPr="00551975">
        <w:t xml:space="preserve"> með ópíóíðum þar sem aukin hætta er á öndunarbælingu og dauða.</w:t>
      </w:r>
    </w:p>
    <w:p w14:paraId="0074B9C7" w14:textId="77777777" w:rsidR="0076058A" w:rsidRPr="00551975" w:rsidRDefault="0076058A" w:rsidP="0076058A">
      <w:pPr>
        <w:rPr>
          <w:b/>
          <w:bCs/>
        </w:rPr>
      </w:pPr>
    </w:p>
    <w:p w14:paraId="1907A99D" w14:textId="77777777" w:rsidR="000C37B3" w:rsidRPr="00551975" w:rsidRDefault="000C37B3" w:rsidP="000C37B3">
      <w:pPr>
        <w:autoSpaceDE w:val="0"/>
        <w:autoSpaceDN w:val="0"/>
        <w:adjustRightInd w:val="0"/>
        <w:rPr>
          <w:color w:val="000000"/>
          <w:szCs w:val="22"/>
          <w:u w:val="single"/>
        </w:rPr>
      </w:pPr>
      <w:r w:rsidRPr="00551975">
        <w:rPr>
          <w:color w:val="000000"/>
          <w:szCs w:val="22"/>
          <w:u w:val="single"/>
        </w:rPr>
        <w:t>Öndunarbæling</w:t>
      </w:r>
    </w:p>
    <w:p w14:paraId="5602A6DB" w14:textId="77777777" w:rsidR="000C37B3" w:rsidRPr="00551975" w:rsidRDefault="0076058A" w:rsidP="000C37B3">
      <w:r w:rsidRPr="00551975">
        <w:t xml:space="preserve">Eins og á við um alla ópíóíða er hætta á klínískt marktækri öndunarbælingu í tengslum við notkun á fentanýli. </w:t>
      </w:r>
      <w:r w:rsidR="000C37B3" w:rsidRPr="00551975">
        <w:rPr>
          <w:iCs/>
        </w:rPr>
        <w:t>Rangt val sjúklinga (t.d. notkun hjá sjúklingum sem ekki fá viðhaldsmeðferð með ópíóíðum) og/eða röng skömmtun hafa leitt til dauðsfalla af völdum Effentora eins og annarra fentanýl-lyfja.</w:t>
      </w:r>
    </w:p>
    <w:p w14:paraId="3EC7F517" w14:textId="77777777" w:rsidR="000C37B3" w:rsidRPr="00551975" w:rsidRDefault="000C37B3" w:rsidP="000C37B3">
      <w:r w:rsidRPr="00551975">
        <w:rPr>
          <w:iCs/>
        </w:rPr>
        <w:t>Effentora á eingöngu að nota við aðstæður eins og lýst er í kafla 4.1.</w:t>
      </w:r>
    </w:p>
    <w:p w14:paraId="18124721" w14:textId="77777777" w:rsidR="000C37B3" w:rsidRPr="00551975" w:rsidRDefault="000C37B3" w:rsidP="000C37B3"/>
    <w:p w14:paraId="103F7351" w14:textId="77777777" w:rsidR="000C37B3" w:rsidRPr="00551975" w:rsidRDefault="000C37B3" w:rsidP="000C37B3">
      <w:pPr>
        <w:rPr>
          <w:u w:val="single"/>
        </w:rPr>
      </w:pPr>
      <w:r w:rsidRPr="00551975">
        <w:rPr>
          <w:u w:val="single"/>
        </w:rPr>
        <w:t>Langvinn lungnateppa</w:t>
      </w:r>
    </w:p>
    <w:p w14:paraId="6D3791FC" w14:textId="77777777" w:rsidR="0076058A" w:rsidRPr="00551975" w:rsidRDefault="0076058A" w:rsidP="0076058A">
      <w:r w:rsidRPr="00551975">
        <w:t>Fara ber einstaklega varlega þegar verið er að títra skammtinn af Effentora fyrir sjúklinga með langvinna lungnateppu, sem enn er ekki á alvarlegu stigi, eða aðra sjúkdóma sem auka tilhneigingu til öndurbælingar, þar sem venjulegir meðferðarskammtar af Effentora kunna þá að nægja til að minnka öndunarhvötina enn frekar og gætu í versta falli valdið öndunarbilun.</w:t>
      </w:r>
    </w:p>
    <w:p w14:paraId="07E86D28" w14:textId="6031393E" w:rsidR="0076058A" w:rsidRPr="00551975" w:rsidRDefault="0076058A" w:rsidP="0076058A"/>
    <w:p w14:paraId="35DBA0C0" w14:textId="0D85F76C" w:rsidR="001A0220" w:rsidRPr="00551975" w:rsidRDefault="001A0220" w:rsidP="00570AF4">
      <w:pPr>
        <w:keepNext/>
        <w:rPr>
          <w:u w:val="single"/>
        </w:rPr>
      </w:pPr>
      <w:r w:rsidRPr="00551975">
        <w:rPr>
          <w:u w:val="single"/>
        </w:rPr>
        <w:t>Svefntengdar öndunartruflanir</w:t>
      </w:r>
    </w:p>
    <w:p w14:paraId="5B6DEC8B" w14:textId="27557040" w:rsidR="001A0220" w:rsidRPr="00551975" w:rsidRDefault="001A0220" w:rsidP="000F2B4B">
      <w:r w:rsidRPr="00551975">
        <w:t xml:space="preserve">Ópíóíðar geta valdið svefntengdum öndunartruflunum, þ.m.t. miðlægum kæfisvefni (central sleep apnoea, CSA) og svefntengdum súrefnisskorti. Notkun ópíóíða eykur hættuna á </w:t>
      </w:r>
      <w:r w:rsidR="00097C8C" w:rsidRPr="00551975">
        <w:t>miðlægum kæfisvefni</w:t>
      </w:r>
      <w:r w:rsidRPr="00551975">
        <w:t xml:space="preserve"> á skammtaháðan hátt. Íhuga skal að minnka heildarskammt ópíóíða hjá sjúklingum með </w:t>
      </w:r>
      <w:r w:rsidR="00097C8C" w:rsidRPr="00551975">
        <w:t>miðlæg</w:t>
      </w:r>
      <w:r w:rsidR="003021C3" w:rsidRPr="00551975">
        <w:t>an</w:t>
      </w:r>
      <w:r w:rsidR="00097C8C" w:rsidRPr="00551975">
        <w:t xml:space="preserve"> kæfisvefn</w:t>
      </w:r>
      <w:r w:rsidRPr="00551975">
        <w:t>.</w:t>
      </w:r>
    </w:p>
    <w:p w14:paraId="2CD77900" w14:textId="77777777" w:rsidR="001A0220" w:rsidRPr="00551975" w:rsidRDefault="001A0220" w:rsidP="001A0220"/>
    <w:p w14:paraId="7AB04DB3" w14:textId="77777777" w:rsidR="00D537EE" w:rsidRPr="00551975" w:rsidRDefault="00D537EE" w:rsidP="00720A01">
      <w:pPr>
        <w:keepNext/>
        <w:rPr>
          <w:u w:val="single"/>
        </w:rPr>
      </w:pPr>
      <w:r w:rsidRPr="00551975">
        <w:rPr>
          <w:u w:val="single"/>
        </w:rPr>
        <w:t>Áfengi</w:t>
      </w:r>
    </w:p>
    <w:p w14:paraId="58A1D8BE" w14:textId="77777777" w:rsidR="00D537EE" w:rsidRPr="00551975" w:rsidRDefault="00D537EE" w:rsidP="0079400C">
      <w:r w:rsidRPr="00551975">
        <w:rPr>
          <w:iCs/>
        </w:rPr>
        <w:t xml:space="preserve">Samhliða notkun áfengis með </w:t>
      </w:r>
      <w:r w:rsidRPr="00551975">
        <w:t>fentanýli</w:t>
      </w:r>
      <w:r w:rsidR="002135B0" w:rsidRPr="00551975">
        <w:t xml:space="preserve"> getur valdið auknum bælandi áhrifum</w:t>
      </w:r>
      <w:r w:rsidR="000C32D3" w:rsidRPr="00551975">
        <w:t xml:space="preserve"> sem kunna að leiða </w:t>
      </w:r>
      <w:r w:rsidR="000C32D3" w:rsidRPr="00551975">
        <w:rPr>
          <w:iCs/>
        </w:rPr>
        <w:t>til dauðsfalla (sjá kafla</w:t>
      </w:r>
      <w:r w:rsidR="0079400C" w:rsidRPr="00551975">
        <w:rPr>
          <w:iCs/>
        </w:rPr>
        <w:t> </w:t>
      </w:r>
      <w:r w:rsidR="000C32D3" w:rsidRPr="00551975">
        <w:rPr>
          <w:iCs/>
        </w:rPr>
        <w:t>4.5).</w:t>
      </w:r>
    </w:p>
    <w:p w14:paraId="5404CFA8" w14:textId="77777777" w:rsidR="00D537EE" w:rsidRPr="00551975" w:rsidRDefault="00D537EE" w:rsidP="0076058A"/>
    <w:p w14:paraId="579F49AE" w14:textId="77777777" w:rsidR="00720A01" w:rsidRPr="00551975" w:rsidRDefault="00995E1A" w:rsidP="00720A01">
      <w:pPr>
        <w:rPr>
          <w:u w:val="single"/>
        </w:rPr>
      </w:pPr>
      <w:r w:rsidRPr="00551975">
        <w:rPr>
          <w:u w:val="single"/>
        </w:rPr>
        <w:t xml:space="preserve">Áhætta tengd </w:t>
      </w:r>
      <w:r w:rsidR="00DC7664" w:rsidRPr="00551975">
        <w:rPr>
          <w:u w:val="single"/>
        </w:rPr>
        <w:t xml:space="preserve">samhliða </w:t>
      </w:r>
      <w:r w:rsidRPr="00551975">
        <w:rPr>
          <w:u w:val="single"/>
        </w:rPr>
        <w:t>gjöf bensódíasepína eða skyldra lyfja</w:t>
      </w:r>
    </w:p>
    <w:p w14:paraId="14DA7666" w14:textId="77777777" w:rsidR="00995E1A" w:rsidRPr="00551975" w:rsidRDefault="00DC7664" w:rsidP="00720A01">
      <w:r w:rsidRPr="00551975">
        <w:t>Samhliða gjöf ópíóíða, þ.m.t.</w:t>
      </w:r>
      <w:r w:rsidR="00995E1A" w:rsidRPr="00551975">
        <w:t xml:space="preserve"> Effentora, </w:t>
      </w:r>
      <w:r w:rsidRPr="00551975">
        <w:t>og bensódíasepína eða skyldra lyfja</w:t>
      </w:r>
      <w:r w:rsidRPr="00551975">
        <w:rPr>
          <w:iCs/>
        </w:rPr>
        <w:t xml:space="preserve"> getur valdið mik</w:t>
      </w:r>
      <w:r w:rsidR="004E4616" w:rsidRPr="00551975">
        <w:rPr>
          <w:iCs/>
        </w:rPr>
        <w:t>lum sefandi áhrifum</w:t>
      </w:r>
      <w:r w:rsidRPr="00551975">
        <w:rPr>
          <w:iCs/>
        </w:rPr>
        <w:t>, öndunarbælingu, dái og dauða</w:t>
      </w:r>
      <w:r w:rsidR="00995E1A" w:rsidRPr="00551975">
        <w:t xml:space="preserve">. </w:t>
      </w:r>
      <w:r w:rsidR="00E6759B" w:rsidRPr="00551975">
        <w:t xml:space="preserve">Vegna þessarar áhættu ætti aðeins að ávísa ópíóíðum </w:t>
      </w:r>
      <w:r w:rsidR="00CD3BA4" w:rsidRPr="00551975">
        <w:t>samhliða bensódíasepínum eða skyldum lyfjum</w:t>
      </w:r>
      <w:r w:rsidR="0099263B" w:rsidRPr="00551975">
        <w:t xml:space="preserve"> fyrir sjúklinga þegar aðrir meðferðarkostir hafa ekki borið árangur</w:t>
      </w:r>
      <w:r w:rsidR="00995E1A" w:rsidRPr="00551975">
        <w:t>.</w:t>
      </w:r>
    </w:p>
    <w:p w14:paraId="1BFCE6E5" w14:textId="77777777" w:rsidR="00995E1A" w:rsidRPr="00551975" w:rsidRDefault="00E30535" w:rsidP="00E30535">
      <w:r w:rsidRPr="00551975">
        <w:t>Ef ákvörðun er tekin um að ávísa</w:t>
      </w:r>
      <w:r w:rsidR="00995E1A" w:rsidRPr="00551975">
        <w:t xml:space="preserve"> Effentora </w:t>
      </w:r>
      <w:r w:rsidRPr="00551975">
        <w:t>samhliða bensódíasepínum eða skyldum lyfjum skal velja minnstu skammta sem veita verkun og hafa samhliða notkun eins stutta og unnt er</w:t>
      </w:r>
      <w:r w:rsidR="00995E1A" w:rsidRPr="00551975">
        <w:t xml:space="preserve">. </w:t>
      </w:r>
      <w:r w:rsidR="00F86AC2" w:rsidRPr="00551975">
        <w:t xml:space="preserve">Fylgjast skal náið með sjúklingum hvað varðar </w:t>
      </w:r>
      <w:r w:rsidR="002B0669" w:rsidRPr="00551975">
        <w:t xml:space="preserve">teikn </w:t>
      </w:r>
      <w:r w:rsidR="00F86AC2" w:rsidRPr="00551975">
        <w:t xml:space="preserve">og einkenni </w:t>
      </w:r>
      <w:r w:rsidR="00955D06" w:rsidRPr="00551975">
        <w:t xml:space="preserve">um öndunarbælingu og </w:t>
      </w:r>
      <w:r w:rsidR="004E4616" w:rsidRPr="00551975">
        <w:t>sefandi áhrif</w:t>
      </w:r>
      <w:r w:rsidR="00995E1A" w:rsidRPr="00551975">
        <w:t xml:space="preserve"> (s</w:t>
      </w:r>
      <w:r w:rsidR="00955D06" w:rsidRPr="00551975">
        <w:t>já kafla </w:t>
      </w:r>
      <w:r w:rsidR="00995E1A" w:rsidRPr="00551975">
        <w:t>4.5).</w:t>
      </w:r>
    </w:p>
    <w:p w14:paraId="5032AFBD" w14:textId="77777777" w:rsidR="00995E1A" w:rsidRPr="00551975" w:rsidRDefault="00995E1A" w:rsidP="00995E1A"/>
    <w:p w14:paraId="438CC99D" w14:textId="77777777" w:rsidR="000C37B3" w:rsidRPr="00551975" w:rsidRDefault="000C37B3" w:rsidP="000C37B3">
      <w:pPr>
        <w:rPr>
          <w:u w:val="single"/>
        </w:rPr>
      </w:pPr>
      <w:r w:rsidRPr="00551975">
        <w:rPr>
          <w:u w:val="single"/>
        </w:rPr>
        <w:t>Hækkaður innankúpuþrýstingur, skert meðvitund</w:t>
      </w:r>
    </w:p>
    <w:p w14:paraId="0B1F71B7" w14:textId="77777777" w:rsidR="0076058A" w:rsidRPr="00551975" w:rsidRDefault="0076058A" w:rsidP="0076058A">
      <w:r w:rsidRPr="00551975">
        <w:t>Gæta ber ítrustu varúðar þegar Effentora er gefið sjúklingum sem kunna að vera einstaklega næmir fyrir áhrifum CO</w:t>
      </w:r>
      <w:r w:rsidRPr="00551975">
        <w:rPr>
          <w:vertAlign w:val="subscript"/>
        </w:rPr>
        <w:t xml:space="preserve">2 </w:t>
      </w:r>
      <w:r w:rsidRPr="00551975">
        <w:t>uppsöfnunar á heila, svo sem þeim sem hafa einkenni frá hækkuðum þrýstingi í heila eða skerta meðvitund. Ópíóíðar geta gert klíníska framvindu hjá sjúklingum með höfuðáverka óljósa og einungis ber að nota þá ef klínísk ástæða er til.</w:t>
      </w:r>
    </w:p>
    <w:p w14:paraId="505A3F9D" w14:textId="77777777" w:rsidR="0076058A" w:rsidRPr="00551975" w:rsidRDefault="0076058A" w:rsidP="0076058A"/>
    <w:p w14:paraId="3147447A" w14:textId="77777777" w:rsidR="000C37B3" w:rsidRPr="00551975" w:rsidRDefault="00316326" w:rsidP="000C37B3">
      <w:pPr>
        <w:keepNext/>
        <w:rPr>
          <w:szCs w:val="22"/>
        </w:rPr>
      </w:pPr>
      <w:r w:rsidRPr="00551975">
        <w:rPr>
          <w:u w:val="single"/>
        </w:rPr>
        <w:t>Hægsláttartruflanir</w:t>
      </w:r>
    </w:p>
    <w:p w14:paraId="161AB904" w14:textId="77777777" w:rsidR="0076058A" w:rsidRPr="00551975" w:rsidRDefault="0022423E" w:rsidP="0076058A">
      <w:r w:rsidRPr="00551975">
        <w:t>Hægur hjartsláttur getur hlotist af fentanýl</w:t>
      </w:r>
      <w:r w:rsidR="00957F81" w:rsidRPr="00551975">
        <w:t>i</w:t>
      </w:r>
      <w:r w:rsidR="00493A03" w:rsidRPr="00551975">
        <w:t>.</w:t>
      </w:r>
      <w:r w:rsidRPr="00551975">
        <w:t xml:space="preserve"> </w:t>
      </w:r>
      <w:r w:rsidR="00D069C8" w:rsidRPr="00551975">
        <w:t>N</w:t>
      </w:r>
      <w:r w:rsidRPr="00551975">
        <w:t>ota</w:t>
      </w:r>
      <w:r w:rsidR="00D069C8" w:rsidRPr="00551975">
        <w:t xml:space="preserve"> skal</w:t>
      </w:r>
      <w:r w:rsidRPr="00551975">
        <w:t xml:space="preserve"> </w:t>
      </w:r>
      <w:r w:rsidR="00F15917" w:rsidRPr="00551975">
        <w:t xml:space="preserve">fentanýl </w:t>
      </w:r>
      <w:r w:rsidRPr="00551975">
        <w:t xml:space="preserve">með varúð hjá sjúklingum sem </w:t>
      </w:r>
      <w:r w:rsidR="00D069C8" w:rsidRPr="00551975">
        <w:t xml:space="preserve">áður hafa verið með eða </w:t>
      </w:r>
      <w:r w:rsidRPr="00551975">
        <w:t>þegar eru haldnir hægsláttartruflunum.</w:t>
      </w:r>
    </w:p>
    <w:p w14:paraId="1A3886E0" w14:textId="77777777" w:rsidR="0076058A" w:rsidRPr="00551975" w:rsidRDefault="0076058A" w:rsidP="0076058A"/>
    <w:p w14:paraId="059B109A" w14:textId="77777777" w:rsidR="000C37B3" w:rsidRPr="00551975" w:rsidRDefault="000C37B3" w:rsidP="000C37B3">
      <w:pPr>
        <w:rPr>
          <w:u w:val="single"/>
        </w:rPr>
      </w:pPr>
      <w:bookmarkStart w:id="15" w:name="OLE_LINK7"/>
      <w:bookmarkStart w:id="16" w:name="OLE_LINK8"/>
      <w:r w:rsidRPr="00551975">
        <w:rPr>
          <w:u w:val="single"/>
        </w:rPr>
        <w:t>Skert lifrar- eða nýrnastarfsemi</w:t>
      </w:r>
    </w:p>
    <w:bookmarkEnd w:id="15"/>
    <w:bookmarkEnd w:id="16"/>
    <w:p w14:paraId="28D89387" w14:textId="77777777" w:rsidR="0076058A" w:rsidRPr="00551975" w:rsidRDefault="0076058A" w:rsidP="0076058A">
      <w:r w:rsidRPr="00551975">
        <w:t>Þar að auki ber að gæta varúðar þegar Effentora er gefið sjúklingum með skerta lifrar- eða nýrnastarfsemi. Áhrif skertrar lifrar- og nýrnastarfsemi á lyfjahvörf lyfsins hafa ekki verið metin en hins vegar hafa komið fram breytingar á úthreinsun fentanýls þegar sjúklingar með skerta lifrar- og nýrnastarfsemi fá lyfið í bláæð vegna breytinga á úthreinsun umbrotsefna og á plasmapróteinum. Eftir gjöf Effentora gæti skert lifrar- og nýrnastarfsemi bæði aukið aðgengi inntökuskammta af fentanýli og minnkað úthreinsun þeirra úr blóði, en það gæti leitt til aukinna og lengri ópíóíðáhrifa. Því ber að gæta sérstakrar varúðar meðan verið er að títra skammtinn hjá sjúklingum með miðlungsalvarlega eða alvarlega skerðingu á lifrar- eða nýrnastarfsemi.</w:t>
      </w:r>
    </w:p>
    <w:p w14:paraId="17A062A2" w14:textId="77777777" w:rsidR="0076058A" w:rsidRPr="00551975" w:rsidRDefault="0076058A" w:rsidP="0076058A"/>
    <w:p w14:paraId="7EF4AA5A" w14:textId="77777777" w:rsidR="0076058A" w:rsidRPr="00551975" w:rsidRDefault="0076058A" w:rsidP="0076058A">
      <w:r w:rsidRPr="00551975">
        <w:lastRenderedPageBreak/>
        <w:t>Sérstök aðgát skal viðhöfð hjá sjúklingum með blóðþurrð og lágþrýsting.</w:t>
      </w:r>
    </w:p>
    <w:p w14:paraId="0B38462B" w14:textId="77777777" w:rsidR="0076058A" w:rsidRPr="00551975" w:rsidRDefault="0076058A" w:rsidP="0076058A"/>
    <w:p w14:paraId="08E8A2B0" w14:textId="77777777" w:rsidR="00CA3A56" w:rsidRPr="00551975" w:rsidRDefault="00CA3A56" w:rsidP="00CA3A56">
      <w:pPr>
        <w:rPr>
          <w:i/>
          <w:iCs/>
        </w:rPr>
      </w:pPr>
      <w:r w:rsidRPr="00551975">
        <w:rPr>
          <w:iCs/>
          <w:u w:val="single"/>
        </w:rPr>
        <w:t>Serótónínheilkenni</w:t>
      </w:r>
    </w:p>
    <w:p w14:paraId="5FB5DCDA" w14:textId="77777777" w:rsidR="00CA3A56" w:rsidRPr="00551975" w:rsidRDefault="00CA3A56" w:rsidP="00CA3A56">
      <w:pPr>
        <w:rPr>
          <w:iCs/>
        </w:rPr>
      </w:pPr>
      <w:r w:rsidRPr="00551975">
        <w:rPr>
          <w:iCs/>
        </w:rPr>
        <w:t>Ráðlagt er að sýna aðgát þegar Effentora er gefið samtímis lyf</w:t>
      </w:r>
      <w:r w:rsidR="00ED0FD0" w:rsidRPr="00551975">
        <w:rPr>
          <w:iCs/>
        </w:rPr>
        <w:t>j</w:t>
      </w:r>
      <w:r w:rsidRPr="00551975">
        <w:rPr>
          <w:iCs/>
        </w:rPr>
        <w:t>um sem hafa áhrif á ser</w:t>
      </w:r>
      <w:r w:rsidR="00AF6696" w:rsidRPr="00551975">
        <w:rPr>
          <w:iCs/>
        </w:rPr>
        <w:t xml:space="preserve">ótónín </w:t>
      </w:r>
      <w:r w:rsidR="00360A96" w:rsidRPr="00551975">
        <w:rPr>
          <w:iCs/>
        </w:rPr>
        <w:t>taugaboðefnakerfi</w:t>
      </w:r>
      <w:r w:rsidRPr="00551975">
        <w:rPr>
          <w:iCs/>
        </w:rPr>
        <w:t>.</w:t>
      </w:r>
    </w:p>
    <w:p w14:paraId="5EE689C2" w14:textId="77777777" w:rsidR="00CA3A56" w:rsidRPr="00551975" w:rsidRDefault="00CA3A56" w:rsidP="00CA3A56">
      <w:pPr>
        <w:rPr>
          <w:iCs/>
        </w:rPr>
      </w:pPr>
    </w:p>
    <w:p w14:paraId="4D3FCD43" w14:textId="77777777" w:rsidR="00CA3A56" w:rsidRPr="00551975" w:rsidRDefault="00E26458" w:rsidP="00CA3A56">
      <w:pPr>
        <w:rPr>
          <w:iCs/>
        </w:rPr>
      </w:pPr>
      <w:r w:rsidRPr="00551975">
        <w:rPr>
          <w:iCs/>
        </w:rPr>
        <w:t>S</w:t>
      </w:r>
      <w:r w:rsidR="0041318A" w:rsidRPr="00551975">
        <w:rPr>
          <w:iCs/>
        </w:rPr>
        <w:t xml:space="preserve">erótónínheilkenni </w:t>
      </w:r>
      <w:r w:rsidRPr="00551975">
        <w:rPr>
          <w:iCs/>
        </w:rPr>
        <w:t>sem hugsanlega reynist lífshættulegt kann að koma fram við samhliða notkun serótónín lyfja svo sem</w:t>
      </w:r>
      <w:r w:rsidR="00CA3A56" w:rsidRPr="00551975">
        <w:rPr>
          <w:iCs/>
        </w:rPr>
        <w:t xml:space="preserve"> </w:t>
      </w:r>
      <w:r w:rsidR="0035331E" w:rsidRPr="00551975">
        <w:rPr>
          <w:iCs/>
        </w:rPr>
        <w:t>s</w:t>
      </w:r>
      <w:r w:rsidRPr="00551975">
        <w:rPr>
          <w:iCs/>
        </w:rPr>
        <w:t>értæk</w:t>
      </w:r>
      <w:r w:rsidR="00D81548" w:rsidRPr="00551975">
        <w:rPr>
          <w:iCs/>
        </w:rPr>
        <w:t>ra</w:t>
      </w:r>
      <w:r w:rsidRPr="00551975">
        <w:rPr>
          <w:iCs/>
        </w:rPr>
        <w:t> </w:t>
      </w:r>
      <w:r w:rsidRPr="00551975">
        <w:rPr>
          <w:bCs/>
          <w:iCs/>
        </w:rPr>
        <w:t>serótónín</w:t>
      </w:r>
      <w:r w:rsidRPr="00551975">
        <w:rPr>
          <w:iCs/>
        </w:rPr>
        <w:t> </w:t>
      </w:r>
      <w:r w:rsidR="00D81548" w:rsidRPr="00551975">
        <w:rPr>
          <w:iCs/>
        </w:rPr>
        <w:t>endurupptökuhemla</w:t>
      </w:r>
      <w:r w:rsidRPr="00551975">
        <w:rPr>
          <w:iCs/>
        </w:rPr>
        <w:t xml:space="preserve"> </w:t>
      </w:r>
      <w:r w:rsidR="00CA3A56" w:rsidRPr="00551975">
        <w:rPr>
          <w:iCs/>
        </w:rPr>
        <w:t xml:space="preserve">(SSRI) </w:t>
      </w:r>
      <w:r w:rsidR="0035331E" w:rsidRPr="00551975">
        <w:rPr>
          <w:iCs/>
        </w:rPr>
        <w:t>og</w:t>
      </w:r>
      <w:r w:rsidR="00CA3A56" w:rsidRPr="00551975">
        <w:rPr>
          <w:iCs/>
        </w:rPr>
        <w:t xml:space="preserve"> </w:t>
      </w:r>
      <w:r w:rsidR="0035331E" w:rsidRPr="00551975">
        <w:rPr>
          <w:iCs/>
        </w:rPr>
        <w:t>serótónín</w:t>
      </w:r>
      <w:r w:rsidR="00D81548" w:rsidRPr="00551975">
        <w:rPr>
          <w:iCs/>
        </w:rPr>
        <w:t xml:space="preserve"> noradrenalín endurupptökuhemla</w:t>
      </w:r>
      <w:r w:rsidR="0035331E" w:rsidRPr="00551975">
        <w:rPr>
          <w:iCs/>
        </w:rPr>
        <w:t xml:space="preserve"> (SNRI</w:t>
      </w:r>
      <w:r w:rsidR="00CA3A56" w:rsidRPr="00551975">
        <w:rPr>
          <w:iCs/>
        </w:rPr>
        <w:t xml:space="preserve">), </w:t>
      </w:r>
      <w:r w:rsidR="00C14A29" w:rsidRPr="00551975">
        <w:rPr>
          <w:iCs/>
        </w:rPr>
        <w:t>og með lyfjum sem skerða umbrot</w:t>
      </w:r>
      <w:r w:rsidR="00CA3A56" w:rsidRPr="00551975">
        <w:rPr>
          <w:iCs/>
        </w:rPr>
        <w:t xml:space="preserve"> ser</w:t>
      </w:r>
      <w:r w:rsidR="00C14A29" w:rsidRPr="00551975">
        <w:rPr>
          <w:iCs/>
        </w:rPr>
        <w:t>ó</w:t>
      </w:r>
      <w:r w:rsidR="00CA3A56" w:rsidRPr="00551975">
        <w:rPr>
          <w:iCs/>
        </w:rPr>
        <w:t>t</w:t>
      </w:r>
      <w:r w:rsidR="00C14A29" w:rsidRPr="00551975">
        <w:rPr>
          <w:iCs/>
        </w:rPr>
        <w:t>ó</w:t>
      </w:r>
      <w:r w:rsidR="00CA3A56" w:rsidRPr="00551975">
        <w:rPr>
          <w:iCs/>
        </w:rPr>
        <w:t>n</w:t>
      </w:r>
      <w:r w:rsidR="00C14A29" w:rsidRPr="00551975">
        <w:rPr>
          <w:iCs/>
        </w:rPr>
        <w:t>íns</w:t>
      </w:r>
      <w:r w:rsidR="00CA3A56" w:rsidRPr="00551975">
        <w:rPr>
          <w:iCs/>
        </w:rPr>
        <w:t xml:space="preserve"> (</w:t>
      </w:r>
      <w:r w:rsidR="00C14A29" w:rsidRPr="00551975">
        <w:rPr>
          <w:iCs/>
        </w:rPr>
        <w:t>svo sem mónóamínoxídasahemlum</w:t>
      </w:r>
      <w:r w:rsidR="00CA3A56" w:rsidRPr="00551975">
        <w:rPr>
          <w:iCs/>
        </w:rPr>
        <w:t xml:space="preserve"> [MAO</w:t>
      </w:r>
      <w:r w:rsidR="00C14A29" w:rsidRPr="00551975">
        <w:rPr>
          <w:iCs/>
        </w:rPr>
        <w:t xml:space="preserve"> hemlum</w:t>
      </w:r>
      <w:r w:rsidR="00CA3A56" w:rsidRPr="00551975">
        <w:rPr>
          <w:iCs/>
        </w:rPr>
        <w:t xml:space="preserve">]). </w:t>
      </w:r>
      <w:r w:rsidR="004E4697" w:rsidRPr="00551975">
        <w:rPr>
          <w:iCs/>
        </w:rPr>
        <w:t>Þetta getur átt sér stað innan marka ráðlagðra skammta</w:t>
      </w:r>
      <w:r w:rsidR="00CA3A56" w:rsidRPr="00551975">
        <w:rPr>
          <w:iCs/>
        </w:rPr>
        <w:t>.</w:t>
      </w:r>
    </w:p>
    <w:p w14:paraId="23B271DC" w14:textId="77777777" w:rsidR="00CA3A56" w:rsidRPr="00551975" w:rsidRDefault="00CA3A56" w:rsidP="00CA3A56">
      <w:pPr>
        <w:rPr>
          <w:iCs/>
        </w:rPr>
      </w:pPr>
    </w:p>
    <w:p w14:paraId="0FC6DBB1" w14:textId="77777777" w:rsidR="00CA3A56" w:rsidRPr="00551975" w:rsidRDefault="00892448" w:rsidP="00CA3A56">
      <w:pPr>
        <w:rPr>
          <w:iCs/>
        </w:rPr>
      </w:pPr>
      <w:r w:rsidRPr="00551975">
        <w:rPr>
          <w:iCs/>
        </w:rPr>
        <w:t>Serótónínheilkenni kann að fela í sér breytingar á andlegu ástandi</w:t>
      </w:r>
      <w:r w:rsidR="00CA3A56" w:rsidRPr="00551975">
        <w:rPr>
          <w:iCs/>
        </w:rPr>
        <w:t xml:space="preserve"> (</w:t>
      </w:r>
      <w:r w:rsidRPr="00551975">
        <w:rPr>
          <w:iCs/>
        </w:rPr>
        <w:t>t</w:t>
      </w:r>
      <w:r w:rsidR="00CA3A56" w:rsidRPr="00551975">
        <w:rPr>
          <w:iCs/>
        </w:rPr>
        <w:t>.</w:t>
      </w:r>
      <w:r w:rsidRPr="00551975">
        <w:rPr>
          <w:iCs/>
        </w:rPr>
        <w:t>d.</w:t>
      </w:r>
      <w:r w:rsidR="00CA3A56" w:rsidRPr="00551975">
        <w:rPr>
          <w:iCs/>
        </w:rPr>
        <w:t xml:space="preserve"> </w:t>
      </w:r>
      <w:r w:rsidRPr="00551975">
        <w:rPr>
          <w:iCs/>
        </w:rPr>
        <w:t>óróleik</w:t>
      </w:r>
      <w:r w:rsidR="00251056" w:rsidRPr="00551975">
        <w:rPr>
          <w:iCs/>
        </w:rPr>
        <w:t>i</w:t>
      </w:r>
      <w:r w:rsidRPr="00551975">
        <w:rPr>
          <w:iCs/>
        </w:rPr>
        <w:t>, ofskynjanir</w:t>
      </w:r>
      <w:r w:rsidR="00CA3A56" w:rsidRPr="00551975">
        <w:rPr>
          <w:iCs/>
        </w:rPr>
        <w:t>,</w:t>
      </w:r>
      <w:r w:rsidRPr="00551975">
        <w:rPr>
          <w:iCs/>
        </w:rPr>
        <w:t xml:space="preserve"> </w:t>
      </w:r>
      <w:r w:rsidR="0032068D" w:rsidRPr="00551975">
        <w:rPr>
          <w:iCs/>
        </w:rPr>
        <w:t>dá</w:t>
      </w:r>
      <w:r w:rsidR="00CA3A56" w:rsidRPr="00551975">
        <w:rPr>
          <w:iCs/>
        </w:rPr>
        <w:t xml:space="preserve">), </w:t>
      </w:r>
      <w:r w:rsidR="00251056" w:rsidRPr="00551975">
        <w:rPr>
          <w:iCs/>
        </w:rPr>
        <w:t>ójafnvægi á ósjálfráðri starfsemi</w:t>
      </w:r>
      <w:r w:rsidR="00CA3A56" w:rsidRPr="00551975">
        <w:rPr>
          <w:iCs/>
        </w:rPr>
        <w:t xml:space="preserve"> (</w:t>
      </w:r>
      <w:r w:rsidR="00251056" w:rsidRPr="00551975">
        <w:rPr>
          <w:iCs/>
        </w:rPr>
        <w:t>t</w:t>
      </w:r>
      <w:r w:rsidR="00CA3A56" w:rsidRPr="00551975">
        <w:rPr>
          <w:iCs/>
        </w:rPr>
        <w:t>.</w:t>
      </w:r>
      <w:r w:rsidR="00251056" w:rsidRPr="00551975">
        <w:rPr>
          <w:iCs/>
        </w:rPr>
        <w:t>d.</w:t>
      </w:r>
      <w:r w:rsidR="00CA3A56" w:rsidRPr="00551975">
        <w:rPr>
          <w:iCs/>
        </w:rPr>
        <w:t xml:space="preserve"> </w:t>
      </w:r>
      <w:r w:rsidR="00251056" w:rsidRPr="00551975">
        <w:rPr>
          <w:iCs/>
        </w:rPr>
        <w:t>hraðtaktur</w:t>
      </w:r>
      <w:r w:rsidR="00CA3A56" w:rsidRPr="00551975">
        <w:rPr>
          <w:iCs/>
        </w:rPr>
        <w:t xml:space="preserve">, </w:t>
      </w:r>
      <w:r w:rsidR="00251056" w:rsidRPr="00551975">
        <w:rPr>
          <w:iCs/>
        </w:rPr>
        <w:t>óstöðugur blóðþrýstingur</w:t>
      </w:r>
      <w:r w:rsidR="00CA3A56" w:rsidRPr="00551975">
        <w:rPr>
          <w:iCs/>
        </w:rPr>
        <w:t xml:space="preserve">, </w:t>
      </w:r>
      <w:r w:rsidR="00251056" w:rsidRPr="00551975">
        <w:rPr>
          <w:iCs/>
        </w:rPr>
        <w:t>ofhiti</w:t>
      </w:r>
      <w:r w:rsidR="00CA3A56" w:rsidRPr="00551975">
        <w:rPr>
          <w:iCs/>
        </w:rPr>
        <w:t xml:space="preserve">), </w:t>
      </w:r>
      <w:r w:rsidR="00251056" w:rsidRPr="00551975">
        <w:rPr>
          <w:iCs/>
        </w:rPr>
        <w:t>frávik í taugakerf</w:t>
      </w:r>
      <w:r w:rsidR="009D1CEE" w:rsidRPr="00551975">
        <w:rPr>
          <w:iCs/>
        </w:rPr>
        <w:t>i</w:t>
      </w:r>
      <w:r w:rsidR="00251056" w:rsidRPr="00551975">
        <w:rPr>
          <w:iCs/>
        </w:rPr>
        <w:t xml:space="preserve"> og vöðvum</w:t>
      </w:r>
      <w:r w:rsidR="00CA3A56" w:rsidRPr="00551975">
        <w:rPr>
          <w:iCs/>
        </w:rPr>
        <w:t xml:space="preserve"> (</w:t>
      </w:r>
      <w:r w:rsidR="00251056" w:rsidRPr="00551975">
        <w:rPr>
          <w:iCs/>
        </w:rPr>
        <w:t>t</w:t>
      </w:r>
      <w:r w:rsidR="00CA3A56" w:rsidRPr="00551975">
        <w:rPr>
          <w:iCs/>
        </w:rPr>
        <w:t>.</w:t>
      </w:r>
      <w:r w:rsidR="00251056" w:rsidRPr="00551975">
        <w:rPr>
          <w:iCs/>
        </w:rPr>
        <w:t>d</w:t>
      </w:r>
      <w:r w:rsidR="00CA3A56" w:rsidRPr="00551975">
        <w:rPr>
          <w:iCs/>
        </w:rPr>
        <w:t xml:space="preserve">. </w:t>
      </w:r>
      <w:r w:rsidR="00E73707" w:rsidRPr="00551975">
        <w:rPr>
          <w:iCs/>
        </w:rPr>
        <w:t>ofviðbrögð</w:t>
      </w:r>
      <w:r w:rsidR="00CA3A56" w:rsidRPr="00551975">
        <w:rPr>
          <w:iCs/>
        </w:rPr>
        <w:t xml:space="preserve">, </w:t>
      </w:r>
      <w:r w:rsidR="00251056" w:rsidRPr="00551975">
        <w:rPr>
          <w:iCs/>
        </w:rPr>
        <w:t>skortur á samhæfingu hreyfinga</w:t>
      </w:r>
      <w:r w:rsidR="00CA3A56" w:rsidRPr="00551975">
        <w:rPr>
          <w:iCs/>
        </w:rPr>
        <w:t xml:space="preserve">, </w:t>
      </w:r>
      <w:r w:rsidR="00251056" w:rsidRPr="00551975">
        <w:rPr>
          <w:iCs/>
        </w:rPr>
        <w:t>stífleiki</w:t>
      </w:r>
      <w:r w:rsidR="00CA3A56" w:rsidRPr="00551975">
        <w:rPr>
          <w:iCs/>
        </w:rPr>
        <w:t xml:space="preserve">), </w:t>
      </w:r>
      <w:r w:rsidR="00E73707" w:rsidRPr="00551975">
        <w:rPr>
          <w:iCs/>
        </w:rPr>
        <w:t>og</w:t>
      </w:r>
      <w:r w:rsidR="00CA3A56" w:rsidRPr="00551975">
        <w:rPr>
          <w:iCs/>
        </w:rPr>
        <w:t>/</w:t>
      </w:r>
      <w:r w:rsidR="00E73707" w:rsidRPr="00551975">
        <w:rPr>
          <w:iCs/>
        </w:rPr>
        <w:t>eða</w:t>
      </w:r>
      <w:r w:rsidR="00CA3A56" w:rsidRPr="00551975">
        <w:rPr>
          <w:iCs/>
        </w:rPr>
        <w:t xml:space="preserve"> </w:t>
      </w:r>
      <w:r w:rsidR="00E73707" w:rsidRPr="00551975">
        <w:rPr>
          <w:iCs/>
        </w:rPr>
        <w:t>einkenni í meltingarvegi</w:t>
      </w:r>
      <w:r w:rsidR="00CA3A56" w:rsidRPr="00551975">
        <w:rPr>
          <w:iCs/>
        </w:rPr>
        <w:t xml:space="preserve"> (</w:t>
      </w:r>
      <w:r w:rsidR="00E73707" w:rsidRPr="00551975">
        <w:rPr>
          <w:iCs/>
        </w:rPr>
        <w:t>t</w:t>
      </w:r>
      <w:r w:rsidR="00CA3A56" w:rsidRPr="00551975">
        <w:rPr>
          <w:iCs/>
        </w:rPr>
        <w:t>.</w:t>
      </w:r>
      <w:r w:rsidR="00E73707" w:rsidRPr="00551975">
        <w:rPr>
          <w:iCs/>
        </w:rPr>
        <w:t>d</w:t>
      </w:r>
      <w:r w:rsidR="00CA3A56" w:rsidRPr="00551975">
        <w:rPr>
          <w:iCs/>
        </w:rPr>
        <w:t xml:space="preserve">. </w:t>
      </w:r>
      <w:r w:rsidR="00E73707" w:rsidRPr="00551975">
        <w:rPr>
          <w:iCs/>
        </w:rPr>
        <w:t>ógleði</w:t>
      </w:r>
      <w:r w:rsidR="00CA3A56" w:rsidRPr="00551975">
        <w:rPr>
          <w:iCs/>
        </w:rPr>
        <w:t xml:space="preserve">, </w:t>
      </w:r>
      <w:r w:rsidR="009D6399" w:rsidRPr="00551975">
        <w:rPr>
          <w:iCs/>
        </w:rPr>
        <w:t>uppköst</w:t>
      </w:r>
      <w:r w:rsidR="00CA3A56" w:rsidRPr="00551975">
        <w:rPr>
          <w:iCs/>
        </w:rPr>
        <w:t xml:space="preserve">, </w:t>
      </w:r>
      <w:r w:rsidR="009D6399" w:rsidRPr="00551975">
        <w:rPr>
          <w:iCs/>
        </w:rPr>
        <w:t>niðurgangur</w:t>
      </w:r>
      <w:r w:rsidR="00CA3A56" w:rsidRPr="00551975">
        <w:rPr>
          <w:iCs/>
        </w:rPr>
        <w:t>).</w:t>
      </w:r>
    </w:p>
    <w:p w14:paraId="5AE6D5D0" w14:textId="77777777" w:rsidR="00CA3A56" w:rsidRPr="00551975" w:rsidRDefault="00CA3A56" w:rsidP="00CA3A56">
      <w:pPr>
        <w:rPr>
          <w:iCs/>
        </w:rPr>
      </w:pPr>
    </w:p>
    <w:p w14:paraId="64A57576" w14:textId="77777777" w:rsidR="00CA3A56" w:rsidRPr="00551975" w:rsidRDefault="00681F5D" w:rsidP="00CA3A56">
      <w:pPr>
        <w:rPr>
          <w:iCs/>
        </w:rPr>
      </w:pPr>
      <w:r w:rsidRPr="00551975">
        <w:rPr>
          <w:iCs/>
        </w:rPr>
        <w:t xml:space="preserve">Ef grunur liggur á um </w:t>
      </w:r>
      <w:r w:rsidR="00CA3A56" w:rsidRPr="00551975">
        <w:rPr>
          <w:iCs/>
        </w:rPr>
        <w:t>ser</w:t>
      </w:r>
      <w:r w:rsidRPr="00551975">
        <w:rPr>
          <w:iCs/>
        </w:rPr>
        <w:t>ó</w:t>
      </w:r>
      <w:r w:rsidR="00CA3A56" w:rsidRPr="00551975">
        <w:rPr>
          <w:iCs/>
        </w:rPr>
        <w:t>t</w:t>
      </w:r>
      <w:r w:rsidRPr="00551975">
        <w:rPr>
          <w:iCs/>
        </w:rPr>
        <w:t>ó</w:t>
      </w:r>
      <w:r w:rsidR="00CA3A56" w:rsidRPr="00551975">
        <w:rPr>
          <w:iCs/>
        </w:rPr>
        <w:t>n</w:t>
      </w:r>
      <w:r w:rsidRPr="00551975">
        <w:rPr>
          <w:iCs/>
        </w:rPr>
        <w:t>í</w:t>
      </w:r>
      <w:r w:rsidR="00CA3A56" w:rsidRPr="00551975">
        <w:rPr>
          <w:iCs/>
        </w:rPr>
        <w:t>n</w:t>
      </w:r>
      <w:r w:rsidRPr="00551975">
        <w:rPr>
          <w:iCs/>
        </w:rPr>
        <w:t>heilkenni skal hætta meðferð með</w:t>
      </w:r>
      <w:r w:rsidR="00CA3A56" w:rsidRPr="00551975">
        <w:rPr>
          <w:iCs/>
        </w:rPr>
        <w:t xml:space="preserve"> Effentora.</w:t>
      </w:r>
    </w:p>
    <w:p w14:paraId="3A981519" w14:textId="77777777" w:rsidR="00CA3A56" w:rsidRPr="00551975" w:rsidRDefault="00CA3A56" w:rsidP="0076058A"/>
    <w:p w14:paraId="41282C71" w14:textId="77777777" w:rsidR="006367AA" w:rsidRPr="00551975" w:rsidRDefault="006367AA" w:rsidP="006367AA">
      <w:pPr>
        <w:keepNext/>
        <w:rPr>
          <w:iCs/>
          <w:u w:val="single"/>
        </w:rPr>
      </w:pPr>
      <w:r w:rsidRPr="00551975">
        <w:rPr>
          <w:iCs/>
          <w:u w:val="single"/>
        </w:rPr>
        <w:t>Þol og ópíóíðafíkn (misnotkun og lyfjaávani)</w:t>
      </w:r>
    </w:p>
    <w:p w14:paraId="26FB2275" w14:textId="592AA0A2" w:rsidR="0037229A" w:rsidRPr="00551975" w:rsidRDefault="0076058A" w:rsidP="0037229A">
      <w:r w:rsidRPr="00551975">
        <w:t>Við endurtekna gjöf ópíóíða geta sjúklingar myndað þol eða orðið líkamlega og andlega háðir þeim.</w:t>
      </w:r>
      <w:r w:rsidR="006367AA" w:rsidRPr="00551975">
        <w:t xml:space="preserve"> </w:t>
      </w:r>
      <w:r w:rsidR="0037229A" w:rsidRPr="00551975">
        <w:t xml:space="preserve">Hægt er að misnota fentanýl á sama hátt og aðra ópíóíða og fylgjast þarf með öllum sjúklingum sem fá meðferð með ópíóíðum með tilliti til merkja um misnotkun og fíkn. Þó er hægt að meðhöndla sjúklinga sem eru í aukinni hættu á misnotkun ópíóíða </w:t>
      </w:r>
      <w:r w:rsidR="00867D15" w:rsidRPr="00551975">
        <w:t>á viðeigandi hátt með ópíóíðum</w:t>
      </w:r>
      <w:r w:rsidR="00B456A7" w:rsidRPr="00551975">
        <w:t>, en hafa þarf aukið eftirlit með</w:t>
      </w:r>
      <w:r w:rsidR="0037229A" w:rsidRPr="00551975">
        <w:t xml:space="preserve"> þess</w:t>
      </w:r>
      <w:r w:rsidR="00B456A7" w:rsidRPr="00551975">
        <w:t>um</w:t>
      </w:r>
      <w:r w:rsidR="0037229A" w:rsidRPr="00551975">
        <w:t xml:space="preserve"> sjúkling</w:t>
      </w:r>
      <w:r w:rsidR="00B456A7" w:rsidRPr="00551975">
        <w:t xml:space="preserve">um með tilliti til merkja </w:t>
      </w:r>
      <w:r w:rsidR="0037229A" w:rsidRPr="00551975">
        <w:t xml:space="preserve">um </w:t>
      </w:r>
      <w:r w:rsidR="00B456A7" w:rsidRPr="00551975">
        <w:t xml:space="preserve">ofnotkun, </w:t>
      </w:r>
      <w:r w:rsidR="0037229A" w:rsidRPr="00551975">
        <w:t xml:space="preserve">misnotkun eða fíkn. </w:t>
      </w:r>
    </w:p>
    <w:p w14:paraId="0B65A318" w14:textId="24D355E4" w:rsidR="0037229A" w:rsidRPr="00551975" w:rsidRDefault="0037229A" w:rsidP="0037229A"/>
    <w:p w14:paraId="11A88B38" w14:textId="7E2901A3" w:rsidR="007D42A5" w:rsidRPr="00551975" w:rsidRDefault="007D42A5" w:rsidP="00570AF4">
      <w:pPr>
        <w:rPr>
          <w:iCs/>
        </w:rPr>
      </w:pPr>
      <w:r w:rsidRPr="00551975">
        <w:rPr>
          <w:iCs/>
        </w:rPr>
        <w:t xml:space="preserve">Endurtekin notkun á Effentora getur leitt til ópíóíðafíknar (Opioid Use Disorder, OUD). </w:t>
      </w:r>
      <w:bookmarkStart w:id="17" w:name="_Hlk156465464"/>
      <w:r w:rsidR="006367AA" w:rsidRPr="00551975">
        <w:rPr>
          <w:rFonts w:eastAsia="SimSun"/>
        </w:rPr>
        <w:t>Stærri skammtur og lengri meðferð með ópíóíðum getur aukið hættuna á að ópíóíðafíkn þróist.</w:t>
      </w:r>
      <w:bookmarkEnd w:id="17"/>
      <w:r w:rsidR="006367AA" w:rsidRPr="00551975">
        <w:rPr>
          <w:rFonts w:eastAsia="SimSun"/>
        </w:rPr>
        <w:t xml:space="preserve"> </w:t>
      </w:r>
      <w:r w:rsidRPr="00551975">
        <w:rPr>
          <w:iCs/>
        </w:rPr>
        <w:t>Misnotkun</w:t>
      </w:r>
      <w:r w:rsidR="00570AF4" w:rsidRPr="00551975">
        <w:rPr>
          <w:iCs/>
        </w:rPr>
        <w:t xml:space="preserve"> </w:t>
      </w:r>
      <w:r w:rsidRPr="00551975">
        <w:rPr>
          <w:iCs/>
        </w:rPr>
        <w:t>eða vísvitandi röng notkun á Effentora getur valdið ofskömmtun og/eða dauða. Hættan á því að þróa með sér ópíóíðafíkn er meiri hjá sjúklingum með persónulega sögu eða fjölskyldusögu (foreldrar eða</w:t>
      </w:r>
      <w:r w:rsidR="00570AF4" w:rsidRPr="00551975">
        <w:rPr>
          <w:iCs/>
        </w:rPr>
        <w:t xml:space="preserve"> </w:t>
      </w:r>
      <w:r w:rsidRPr="00551975">
        <w:rPr>
          <w:iCs/>
        </w:rPr>
        <w:t>systkini) um misnotkun vímuefna (þar með talin áfengissýki), hjá sjúklingum sem nota tóbak eða</w:t>
      </w:r>
      <w:r w:rsidR="00570AF4" w:rsidRPr="00551975">
        <w:rPr>
          <w:iCs/>
        </w:rPr>
        <w:t xml:space="preserve"> </w:t>
      </w:r>
      <w:r w:rsidRPr="00551975">
        <w:rPr>
          <w:iCs/>
        </w:rPr>
        <w:t>sjúklingum með sögu um önnur geðræn vandamál (t.d. alvarlegt þunglyndi, kvíða og</w:t>
      </w:r>
      <w:r w:rsidR="00570AF4" w:rsidRPr="00551975">
        <w:rPr>
          <w:iCs/>
        </w:rPr>
        <w:t xml:space="preserve"> </w:t>
      </w:r>
      <w:r w:rsidRPr="00551975">
        <w:rPr>
          <w:iCs/>
        </w:rPr>
        <w:t>persónuleikaraskanir).</w:t>
      </w:r>
    </w:p>
    <w:p w14:paraId="2CDBB788" w14:textId="77777777" w:rsidR="007D42A5" w:rsidRPr="00551975" w:rsidRDefault="007D42A5" w:rsidP="007D42A5">
      <w:pPr>
        <w:rPr>
          <w:iCs/>
        </w:rPr>
      </w:pPr>
    </w:p>
    <w:p w14:paraId="138C4B39" w14:textId="620C7E31" w:rsidR="00213F0F" w:rsidRPr="00551975" w:rsidRDefault="00213F0F" w:rsidP="00213F0F">
      <w:pPr>
        <w:pStyle w:val="Date"/>
        <w:rPr>
          <w:rFonts w:eastAsia="SimSun"/>
        </w:rPr>
      </w:pPr>
      <w:bookmarkStart w:id="18" w:name="_Hlk156465471"/>
      <w:r w:rsidRPr="00551975">
        <w:rPr>
          <w:rFonts w:eastAsia="SimSun"/>
        </w:rPr>
        <w:t xml:space="preserve">Áður en meðferð með </w:t>
      </w:r>
      <w:r w:rsidR="000F5EE6" w:rsidRPr="00551975">
        <w:rPr>
          <w:iCs/>
        </w:rPr>
        <w:t>Effentora</w:t>
      </w:r>
      <w:r w:rsidRPr="00551975">
        <w:rPr>
          <w:rFonts w:eastAsia="SimSun"/>
        </w:rPr>
        <w:t xml:space="preserve"> er hafin og meðan á meðferð stendur, skal ná samkomulagi við sjúklinginn um meðferðarmarkmið og áætlun um lok meðferðar (sjá kafla 4.2). Fyrir og meðan á meðferð stendur skal einnig upplýsa sjúklinginn um hættuna á ópíóíðafíkn og einkenni. Ef þessi einkenni koma fram skal ráðleggja sjúklingum að hafa samband við lækninn.</w:t>
      </w:r>
    </w:p>
    <w:bookmarkEnd w:id="18"/>
    <w:p w14:paraId="1AACE1A6" w14:textId="77777777" w:rsidR="00213F0F" w:rsidRPr="00551975" w:rsidRDefault="00213F0F" w:rsidP="007D42A5">
      <w:pPr>
        <w:rPr>
          <w:iCs/>
        </w:rPr>
      </w:pPr>
    </w:p>
    <w:p w14:paraId="78FEFF70" w14:textId="357533F5" w:rsidR="007D42A5" w:rsidRPr="00551975" w:rsidRDefault="007D42A5" w:rsidP="00570AF4">
      <w:pPr>
        <w:rPr>
          <w:iCs/>
        </w:rPr>
      </w:pPr>
      <w:r w:rsidRPr="00551975">
        <w:rPr>
          <w:iCs/>
        </w:rPr>
        <w:t>Fylgjast þarf með sjúklingum með tilliti til merkja um ásækni í lyf (t.d. biðja of snemma um</w:t>
      </w:r>
      <w:r w:rsidR="00570AF4" w:rsidRPr="00551975">
        <w:rPr>
          <w:iCs/>
        </w:rPr>
        <w:t xml:space="preserve"> </w:t>
      </w:r>
      <w:r w:rsidRPr="00551975">
        <w:rPr>
          <w:iCs/>
        </w:rPr>
        <w:t>lyfjaendurnýjun). Þetta felur í sér endurskoðun á samhliða notkun ópíóíða og geðlyfja (eins og</w:t>
      </w:r>
      <w:r w:rsidR="00570AF4" w:rsidRPr="00551975">
        <w:rPr>
          <w:iCs/>
        </w:rPr>
        <w:t xml:space="preserve"> </w:t>
      </w:r>
      <w:r w:rsidRPr="00551975">
        <w:rPr>
          <w:iCs/>
        </w:rPr>
        <w:t>bensódíazepína). Íhuga skal ráðgjöf hjá fíkniráðgjafa fyrir sjúklinga með teikn og einkenni</w:t>
      </w:r>
      <w:r w:rsidR="00570AF4" w:rsidRPr="00551975">
        <w:rPr>
          <w:iCs/>
        </w:rPr>
        <w:t xml:space="preserve"> </w:t>
      </w:r>
      <w:r w:rsidRPr="00551975">
        <w:rPr>
          <w:iCs/>
        </w:rPr>
        <w:t>ópíóíðafíknar.</w:t>
      </w:r>
    </w:p>
    <w:p w14:paraId="7B2441A8" w14:textId="77777777" w:rsidR="007D42A5" w:rsidRPr="00551975" w:rsidRDefault="007D42A5" w:rsidP="007D42A5"/>
    <w:p w14:paraId="552E9939" w14:textId="4DF08CA4" w:rsidR="0037229A" w:rsidRPr="00551975" w:rsidRDefault="00B456A7" w:rsidP="0037229A">
      <w:pPr>
        <w:rPr>
          <w:u w:val="single"/>
        </w:rPr>
      </w:pPr>
      <w:r w:rsidRPr="00551975">
        <w:rPr>
          <w:u w:val="single"/>
        </w:rPr>
        <w:t>Á</w:t>
      </w:r>
      <w:r w:rsidR="0037229A" w:rsidRPr="00551975">
        <w:rPr>
          <w:u w:val="single"/>
        </w:rPr>
        <w:t>hrif</w:t>
      </w:r>
      <w:r w:rsidRPr="00551975">
        <w:rPr>
          <w:u w:val="single"/>
        </w:rPr>
        <w:t xml:space="preserve"> á innkirtla</w:t>
      </w:r>
    </w:p>
    <w:p w14:paraId="16EB12D6" w14:textId="4C102AD6" w:rsidR="00B456A7" w:rsidRPr="00551975" w:rsidRDefault="00B456A7" w:rsidP="0037229A">
      <w:r w:rsidRPr="00551975">
        <w:rPr>
          <w:lang w:eastAsia="en-US"/>
        </w:rPr>
        <w:t>Ópíóíðar kunna að hafa áhrif á undirstúku-, heiladinguls-, nýrnahettu- eða kynkirtlaöxul. Sumar af þeim breytingum sem kunna að koma fram eru hækkun prólaktíns í sermi og lækkun kortisóls og testósteróns í blóðvökva. Klínísk einkenni kunna að stafa af þessum hormónabreytingum.</w:t>
      </w:r>
    </w:p>
    <w:p w14:paraId="34397308" w14:textId="77777777" w:rsidR="00C9002F" w:rsidRPr="00551975" w:rsidRDefault="00C9002F" w:rsidP="0076058A"/>
    <w:p w14:paraId="1AFECE6E" w14:textId="77777777" w:rsidR="00C9002F" w:rsidRPr="00551975" w:rsidRDefault="00C9002F" w:rsidP="0076058A">
      <w:pPr>
        <w:rPr>
          <w:u w:val="single"/>
        </w:rPr>
      </w:pPr>
      <w:r w:rsidRPr="00551975">
        <w:rPr>
          <w:u w:val="single"/>
        </w:rPr>
        <w:t>Ofursársaukanæmi</w:t>
      </w:r>
    </w:p>
    <w:p w14:paraId="3C42013E" w14:textId="77777777" w:rsidR="00C9002F" w:rsidRPr="00551975" w:rsidRDefault="00C9002F" w:rsidP="0076058A">
      <w:r w:rsidRPr="00551975">
        <w:t>Eins og við á um önnur ópíóíð, skal íhuga möguleikann á ofursársaukanæmi af völdum ópíóíða ef verkjastilling er ófullnægjandi þrátt fyrir aukinn skammt af fentanýli. Hugsanlegt er að draga þurfi úr skömmtum fentanýls, hætta meðferð með fentanýli eða endurskoða meðferð.</w:t>
      </w:r>
    </w:p>
    <w:p w14:paraId="6E3AB1EF" w14:textId="77777777" w:rsidR="007D76DC" w:rsidRPr="00551975" w:rsidRDefault="007D76DC" w:rsidP="0076058A">
      <w:pPr>
        <w:tabs>
          <w:tab w:val="left" w:pos="1620"/>
        </w:tabs>
      </w:pPr>
    </w:p>
    <w:p w14:paraId="5CC8FFD4" w14:textId="77777777" w:rsidR="007D76DC" w:rsidRPr="00551975" w:rsidRDefault="007D76DC" w:rsidP="007D76DC">
      <w:pPr>
        <w:tabs>
          <w:tab w:val="left" w:pos="1620"/>
        </w:tabs>
        <w:rPr>
          <w:u w:val="single"/>
        </w:rPr>
      </w:pPr>
      <w:r w:rsidRPr="00551975">
        <w:rPr>
          <w:u w:val="single"/>
        </w:rPr>
        <w:t>Bráðaofnæmi og ofnæmi</w:t>
      </w:r>
    </w:p>
    <w:p w14:paraId="260B5856" w14:textId="77777777" w:rsidR="007D76DC" w:rsidRPr="00551975" w:rsidRDefault="007D76DC" w:rsidP="007D76DC">
      <w:pPr>
        <w:tabs>
          <w:tab w:val="left" w:pos="1620"/>
        </w:tabs>
      </w:pPr>
      <w:r w:rsidRPr="00551975">
        <w:lastRenderedPageBreak/>
        <w:t>Tilkynnt hefur verið um bráðaofnæmi og ofnæmi í tengslum við notkun fentanýllyfja sem gefin eru gegnum slímhúð í munni.</w:t>
      </w:r>
    </w:p>
    <w:p w14:paraId="1C48996F" w14:textId="3135AED4" w:rsidR="00DA4A14" w:rsidRPr="00551975" w:rsidRDefault="00DA4A14">
      <w:pPr>
        <w:tabs>
          <w:tab w:val="left" w:pos="1620"/>
        </w:tabs>
      </w:pPr>
    </w:p>
    <w:p w14:paraId="36F0932F" w14:textId="77777777" w:rsidR="00F85D21" w:rsidRPr="00551975" w:rsidRDefault="00F85D21" w:rsidP="00F85D21">
      <w:pPr>
        <w:tabs>
          <w:tab w:val="left" w:pos="1620"/>
        </w:tabs>
        <w:rPr>
          <w:u w:val="single"/>
        </w:rPr>
      </w:pPr>
      <w:r w:rsidRPr="00551975">
        <w:rPr>
          <w:u w:val="single"/>
        </w:rPr>
        <w:t>Hjálparefni</w:t>
      </w:r>
    </w:p>
    <w:p w14:paraId="464B4253" w14:textId="77777777" w:rsidR="00F85D21" w:rsidRPr="00551975" w:rsidRDefault="00F85D21" w:rsidP="00F85D21">
      <w:pPr>
        <w:tabs>
          <w:tab w:val="left" w:pos="1620"/>
        </w:tabs>
      </w:pPr>
    </w:p>
    <w:p w14:paraId="503C323C" w14:textId="77777777" w:rsidR="00F85D21" w:rsidRPr="00551975" w:rsidRDefault="00F85D21" w:rsidP="00F85D21">
      <w:pPr>
        <w:tabs>
          <w:tab w:val="left" w:pos="1620"/>
        </w:tabs>
      </w:pPr>
      <w:r w:rsidRPr="00551975">
        <w:t>Natríum</w:t>
      </w:r>
    </w:p>
    <w:p w14:paraId="305FF799" w14:textId="77777777" w:rsidR="00F85D21" w:rsidRPr="00551975" w:rsidRDefault="00F85D21" w:rsidP="00F85D21">
      <w:pPr>
        <w:tabs>
          <w:tab w:val="left" w:pos="1620"/>
        </w:tabs>
      </w:pPr>
    </w:p>
    <w:p w14:paraId="7692DCDD" w14:textId="69964E1D" w:rsidR="00F85D21" w:rsidRPr="00551975" w:rsidRDefault="00F85D21" w:rsidP="00F85D21">
      <w:pPr>
        <w:tabs>
          <w:tab w:val="left" w:pos="1620"/>
        </w:tabs>
        <w:rPr>
          <w:i/>
          <w:iCs/>
        </w:rPr>
      </w:pPr>
      <w:r w:rsidRPr="00551975">
        <w:rPr>
          <w:i/>
          <w:iCs/>
        </w:rPr>
        <w:t>Effentora 100 míkrógramma kinntöflur</w:t>
      </w:r>
    </w:p>
    <w:p w14:paraId="612CBF81" w14:textId="35D12CC7" w:rsidR="00F85D21" w:rsidRPr="00551975" w:rsidRDefault="00F85D21" w:rsidP="00F85D21">
      <w:pPr>
        <w:tabs>
          <w:tab w:val="left" w:pos="1620"/>
        </w:tabs>
      </w:pPr>
      <w:r w:rsidRPr="00551975">
        <w:t>Lyfið inniheldur 10 mg af natríum í hverri kinntöflu sem jafngildir 0,5% af daglegri hámarksinntöku natríums sem er 2 g fyrir fullorðna skv. ráðleggingum Alþjóðaheilbrigðismálastofnunarinnar (WHO).</w:t>
      </w:r>
    </w:p>
    <w:p w14:paraId="0CBBA0B1" w14:textId="77777777" w:rsidR="00F85D21" w:rsidRPr="00551975" w:rsidRDefault="00F85D21" w:rsidP="00F85D21">
      <w:pPr>
        <w:tabs>
          <w:tab w:val="left" w:pos="1620"/>
        </w:tabs>
      </w:pPr>
    </w:p>
    <w:p w14:paraId="649DE719" w14:textId="4DF51E83" w:rsidR="00F85D21" w:rsidRPr="00551975" w:rsidRDefault="00F85D21" w:rsidP="00F85D21">
      <w:pPr>
        <w:tabs>
          <w:tab w:val="left" w:pos="1620"/>
        </w:tabs>
        <w:rPr>
          <w:i/>
          <w:iCs/>
        </w:rPr>
      </w:pPr>
      <w:r w:rsidRPr="00551975">
        <w:rPr>
          <w:i/>
          <w:iCs/>
        </w:rPr>
        <w:t>Effentora 200 míkrógramma kinntöflur</w:t>
      </w:r>
    </w:p>
    <w:p w14:paraId="2567A2EF" w14:textId="56704E83" w:rsidR="00F85D21" w:rsidRPr="00551975" w:rsidRDefault="00F85D21" w:rsidP="00F85D21">
      <w:pPr>
        <w:tabs>
          <w:tab w:val="left" w:pos="1620"/>
        </w:tabs>
        <w:rPr>
          <w:i/>
          <w:iCs/>
        </w:rPr>
      </w:pPr>
      <w:r w:rsidRPr="00551975">
        <w:rPr>
          <w:i/>
          <w:iCs/>
        </w:rPr>
        <w:t>Effentora 400 míkrógramma kinntöflur</w:t>
      </w:r>
    </w:p>
    <w:p w14:paraId="55FEA75E" w14:textId="4325ACAA" w:rsidR="00F85D21" w:rsidRPr="00551975" w:rsidRDefault="00F85D21" w:rsidP="00F85D21">
      <w:pPr>
        <w:tabs>
          <w:tab w:val="left" w:pos="1620"/>
        </w:tabs>
        <w:rPr>
          <w:i/>
          <w:iCs/>
        </w:rPr>
      </w:pPr>
      <w:r w:rsidRPr="00551975">
        <w:rPr>
          <w:i/>
          <w:iCs/>
        </w:rPr>
        <w:t>Effentora 600 míkrógramma kinntöflur</w:t>
      </w:r>
    </w:p>
    <w:p w14:paraId="18B795E8" w14:textId="072B18A7" w:rsidR="00F85D21" w:rsidRPr="00551975" w:rsidRDefault="00F85D21" w:rsidP="00F85D21">
      <w:pPr>
        <w:tabs>
          <w:tab w:val="left" w:pos="1620"/>
        </w:tabs>
        <w:rPr>
          <w:i/>
          <w:iCs/>
        </w:rPr>
      </w:pPr>
      <w:r w:rsidRPr="00551975">
        <w:rPr>
          <w:i/>
          <w:iCs/>
        </w:rPr>
        <w:t>Effentora 800 míkrógramma kinntöflur</w:t>
      </w:r>
    </w:p>
    <w:p w14:paraId="7380C3C5" w14:textId="55BF4120" w:rsidR="00F85D21" w:rsidRPr="00551975" w:rsidRDefault="00F85D21" w:rsidP="00F85D21">
      <w:pPr>
        <w:tabs>
          <w:tab w:val="left" w:pos="1620"/>
        </w:tabs>
      </w:pPr>
      <w:r w:rsidRPr="00551975">
        <w:t>Lyfið inniheldur 20 mg af natríum í hverri kinntöflu sem jafngildir 1% af daglegri hámarksinntöku natríums sem er 2 g fyrir fullorðna skv. ráðleggingum Alþjóðaheilbrigðismálastofnunarinnar (WHO).</w:t>
      </w:r>
    </w:p>
    <w:p w14:paraId="1988C5CB" w14:textId="77777777" w:rsidR="00F85D21" w:rsidRPr="00551975" w:rsidRDefault="00F85D21" w:rsidP="00F85D21">
      <w:pPr>
        <w:tabs>
          <w:tab w:val="left" w:pos="1620"/>
        </w:tabs>
      </w:pPr>
    </w:p>
    <w:p w14:paraId="28330806" w14:textId="77777777" w:rsidR="00A76B78" w:rsidRPr="00551975" w:rsidRDefault="00A76B78" w:rsidP="00ED0A58">
      <w:pPr>
        <w:keepNext/>
        <w:ind w:left="567" w:hanging="567"/>
        <w:rPr>
          <w:szCs w:val="22"/>
        </w:rPr>
      </w:pPr>
      <w:r w:rsidRPr="00551975">
        <w:rPr>
          <w:b/>
          <w:noProof/>
          <w:szCs w:val="22"/>
        </w:rPr>
        <w:t>4.5</w:t>
      </w:r>
      <w:r w:rsidRPr="00551975">
        <w:rPr>
          <w:b/>
          <w:noProof/>
          <w:szCs w:val="22"/>
        </w:rPr>
        <w:tab/>
        <w:t>Milliverkanir við önnur lyf og aðrar milliverkanir</w:t>
      </w:r>
    </w:p>
    <w:p w14:paraId="48C799B5" w14:textId="77777777" w:rsidR="00DA4A14" w:rsidRPr="00551975" w:rsidRDefault="00DA4A14" w:rsidP="00ED0A58">
      <w:pPr>
        <w:keepNext/>
        <w:rPr>
          <w:noProof/>
        </w:rPr>
      </w:pPr>
    </w:p>
    <w:p w14:paraId="2C609231" w14:textId="77777777" w:rsidR="00BC48A3" w:rsidRPr="00551975" w:rsidRDefault="00BC48A3" w:rsidP="00ED0A58">
      <w:pPr>
        <w:keepNext/>
        <w:rPr>
          <w:u w:val="single"/>
        </w:rPr>
      </w:pPr>
      <w:r w:rsidRPr="00551975">
        <w:rPr>
          <w:u w:val="single"/>
        </w:rPr>
        <w:t>Efni sem hafa áhrif á CYP3A4-virkni</w:t>
      </w:r>
    </w:p>
    <w:p w14:paraId="0FD528B0" w14:textId="77777777" w:rsidR="005C45F5" w:rsidRPr="00551975" w:rsidRDefault="00DA4A14">
      <w:r w:rsidRPr="00551975">
        <w:t>Fentanýl umbrotnar aðallega fyrir tilstilli P450 3A4 ísóensímkerfisins (CYP3A4) hjá mönnum og þess vegna geta hugsanlega komið fram milliverkanir þegar Effentora er gefið samtímis efnum sem hafa áhrif á CYP3A4-virkni.</w:t>
      </w:r>
    </w:p>
    <w:p w14:paraId="7F8694F7" w14:textId="77777777" w:rsidR="005C45F5" w:rsidRPr="00551975" w:rsidRDefault="005C45F5"/>
    <w:p w14:paraId="690DCE4D" w14:textId="77777777" w:rsidR="005C45F5" w:rsidRPr="00551975" w:rsidRDefault="005C45F5">
      <w:r w:rsidRPr="00551975">
        <w:rPr>
          <w:i/>
          <w:iCs/>
          <w:u w:val="single"/>
        </w:rPr>
        <w:t>CYP3A4 örvar</w:t>
      </w:r>
    </w:p>
    <w:p w14:paraId="51B04281" w14:textId="77777777" w:rsidR="005C45F5" w:rsidRPr="00551975" w:rsidRDefault="00DA4A14">
      <w:r w:rsidRPr="00551975">
        <w:t xml:space="preserve">Samhliða gjöf með efnum sem örva 3A4-virkni getur dregið úr verkun Effentora. </w:t>
      </w:r>
    </w:p>
    <w:p w14:paraId="71F4233B" w14:textId="77777777" w:rsidR="005C45F5" w:rsidRPr="00551975" w:rsidRDefault="005C45F5"/>
    <w:p w14:paraId="3DF87C81" w14:textId="77777777" w:rsidR="005C45F5" w:rsidRPr="00551975" w:rsidRDefault="005C45F5">
      <w:r w:rsidRPr="00551975">
        <w:rPr>
          <w:i/>
          <w:iCs/>
          <w:u w:val="single"/>
        </w:rPr>
        <w:t>CYP3A4 hemlar</w:t>
      </w:r>
    </w:p>
    <w:p w14:paraId="00CD3443" w14:textId="77777777" w:rsidR="00DA4A14" w:rsidRPr="00551975" w:rsidRDefault="00DA4A14">
      <w:r w:rsidRPr="00551975">
        <w:t>Samtímis notkun Effentora með öflugum CYP3A4-hemlum (á borð við rítónavír, ketókónazól, ítrakónazól, tróleandómýcín, klaritrómýcín og nelfínavír) eða miðlungsöflugum CYP3A4-hemlum (á borð við amprenavír, aprepírant, diltíazem, erýtrómýcín, flúkónazól, fosamprenavír, greipaldinsafa og verapamíl) getur leitt til aukinnar plasmaþéttni fentanýls, sem hugsanlega gæti valdið alvarlegum aukaverkunum, þ.m.t. banvænni öndunarbælingu. Fylgjast ber gaumgæfilega með sjúklingum sem fá Effentora samtímis miðlungsöflugum eða öflugum CYP3A4-hemlum lengi í senn. Gæta ber varúðar við skammtahækkun.</w:t>
      </w:r>
    </w:p>
    <w:p w14:paraId="5B5AA82F" w14:textId="77777777" w:rsidR="00DA4A14" w:rsidRPr="00551975" w:rsidRDefault="00DA4A14"/>
    <w:p w14:paraId="3FF2F59B" w14:textId="77777777" w:rsidR="00BD07E8" w:rsidRPr="00551975" w:rsidRDefault="004258E7">
      <w:pPr>
        <w:tabs>
          <w:tab w:val="left" w:pos="851"/>
        </w:tabs>
        <w:rPr>
          <w:u w:val="single"/>
        </w:rPr>
      </w:pPr>
      <w:r w:rsidRPr="00551975">
        <w:rPr>
          <w:u w:val="single"/>
        </w:rPr>
        <w:t xml:space="preserve">Efni sem </w:t>
      </w:r>
      <w:r w:rsidR="00BD07E8" w:rsidRPr="00551975">
        <w:rPr>
          <w:u w:val="single"/>
        </w:rPr>
        <w:t>geta aukið bælandi áhrif á miðtaugakerfið</w:t>
      </w:r>
    </w:p>
    <w:p w14:paraId="66C51B24" w14:textId="3F94EB06" w:rsidR="00DA4A14" w:rsidRPr="00551975" w:rsidRDefault="00586C26" w:rsidP="0079400C">
      <w:pPr>
        <w:tabs>
          <w:tab w:val="left" w:pos="851"/>
        </w:tabs>
      </w:pPr>
      <w:r w:rsidRPr="00551975">
        <w:rPr>
          <w:iCs/>
          <w:szCs w:val="20"/>
          <w:lang w:eastAsia="en-US"/>
        </w:rPr>
        <w:t xml:space="preserve">Samhliða lyfjagjöf fentanýls með </w:t>
      </w:r>
      <w:r w:rsidR="00DA4A14" w:rsidRPr="00551975">
        <w:t>öðrum efnum sem hafa bælandi áhrif á miðtaugakerfið, þ.m.t. öðrum ópíóíðum, sefandi lyfjum eða svefnlyfjum</w:t>
      </w:r>
      <w:r w:rsidR="007773D0" w:rsidRPr="00551975">
        <w:t xml:space="preserve"> (þ.m.t. </w:t>
      </w:r>
      <w:r w:rsidR="007773D0" w:rsidRPr="00551975">
        <w:rPr>
          <w:u w:val="single"/>
        </w:rPr>
        <w:t>bensódíasepínum</w:t>
      </w:r>
      <w:r w:rsidR="007773D0" w:rsidRPr="00551975">
        <w:t>)</w:t>
      </w:r>
      <w:r w:rsidR="00DA4A14" w:rsidRPr="00551975">
        <w:t>, almennum svæfinga- og deyfingalyfjum, fenótíazíni, róandi lyfjum, vöðvaslakandi lyfjum, sljóvgandi andhistamínum</w:t>
      </w:r>
      <w:r w:rsidR="00C303D9" w:rsidRPr="00551975">
        <w:t>, gabapentínóíðum (gabapentíni og pregabalíni)</w:t>
      </w:r>
      <w:r w:rsidR="00DA4A14" w:rsidRPr="00551975">
        <w:t xml:space="preserve"> og áfengi </w:t>
      </w:r>
      <w:r w:rsidRPr="00551975">
        <w:t xml:space="preserve">geta </w:t>
      </w:r>
      <w:r w:rsidR="00DA4A14" w:rsidRPr="00551975">
        <w:t>valdið auknum bælandi áhrifum</w:t>
      </w:r>
      <w:r w:rsidRPr="00551975">
        <w:t xml:space="preserve"> sem kunna að leiða </w:t>
      </w:r>
      <w:r w:rsidRPr="00551975">
        <w:rPr>
          <w:iCs/>
        </w:rPr>
        <w:t xml:space="preserve">til </w:t>
      </w:r>
      <w:r w:rsidR="00C303D9" w:rsidRPr="00551975">
        <w:rPr>
          <w:iCs/>
        </w:rPr>
        <w:t xml:space="preserve">öndunarbælingar, lágþrýstings, mikilla sefandi áhrifa, dás og </w:t>
      </w:r>
      <w:r w:rsidRPr="00551975">
        <w:rPr>
          <w:iCs/>
        </w:rPr>
        <w:t>dauðsfalla</w:t>
      </w:r>
      <w:r w:rsidRPr="00551975">
        <w:t xml:space="preserve"> (sjá kafla</w:t>
      </w:r>
      <w:r w:rsidR="0079400C" w:rsidRPr="00551975">
        <w:t> </w:t>
      </w:r>
      <w:r w:rsidRPr="00551975">
        <w:t>4.4)</w:t>
      </w:r>
      <w:r w:rsidR="00DA4A14" w:rsidRPr="00551975">
        <w:t>.</w:t>
      </w:r>
    </w:p>
    <w:p w14:paraId="32AF1A22" w14:textId="77777777" w:rsidR="00DA4A14" w:rsidRPr="00551975" w:rsidRDefault="00DA4A14"/>
    <w:p w14:paraId="028A4CF8" w14:textId="77777777" w:rsidR="00280C12" w:rsidRPr="00551975" w:rsidRDefault="00280C12">
      <w:pPr>
        <w:rPr>
          <w:u w:val="single"/>
        </w:rPr>
      </w:pPr>
      <w:r w:rsidRPr="00551975">
        <w:rPr>
          <w:u w:val="single"/>
        </w:rPr>
        <w:t>Sefandi lyf á borð við bensódíasepín eða skyld lyf</w:t>
      </w:r>
    </w:p>
    <w:p w14:paraId="0EB76591" w14:textId="77777777" w:rsidR="004E4616" w:rsidRPr="00551975" w:rsidRDefault="004E4616">
      <w:r w:rsidRPr="00551975">
        <w:t>Samhliða notkun ópíóíða og sefandi lyfja</w:t>
      </w:r>
      <w:r w:rsidR="00C70277" w:rsidRPr="00551975">
        <w:t xml:space="preserve"> svo sem bensódíasepína eða skyldra lyfja eykur hættu á sefandi áhrifum, öndunarbælingu, dái og dauða vegna samlegðaráhrifa sem bæla miðtaugakerfið.</w:t>
      </w:r>
      <w:r w:rsidR="000447AB" w:rsidRPr="00551975">
        <w:t xml:space="preserve"> Takmarka skal skömmtun og lengd samhliða notkunar (sjá kafla 4.4).</w:t>
      </w:r>
    </w:p>
    <w:p w14:paraId="2CC02A3F" w14:textId="77777777" w:rsidR="00DA4A14" w:rsidRPr="00551975" w:rsidRDefault="00DA4A14"/>
    <w:p w14:paraId="632170B3" w14:textId="77777777" w:rsidR="00DA4A14" w:rsidRPr="00551975" w:rsidRDefault="00F519DF">
      <w:pPr>
        <w:rPr>
          <w:noProof/>
          <w:u w:val="single"/>
        </w:rPr>
      </w:pPr>
      <w:r w:rsidRPr="00551975">
        <w:rPr>
          <w:u w:val="single"/>
        </w:rPr>
        <w:t>Hlutaörvar/-hemlar ópíóíðviðtaka</w:t>
      </w:r>
    </w:p>
    <w:p w14:paraId="14ED7D9D" w14:textId="77777777" w:rsidR="00DA4A14" w:rsidRPr="00551975" w:rsidRDefault="00DA4A14">
      <w:r w:rsidRPr="00551975">
        <w:t xml:space="preserve">Ekki er mælt með samtímis notkun lyfja sem eru hlutaörvar/-hemlar ópíóíðviðtaka (t.d. búprenorfín, nalbúfín, pentazócín). Þau hafa mikla sækni í ópíóíðviðtaka en hafa tiltölulega litla verkun þar sjálf og hefta því að hluta til verkjadeyfandi áhrif fentanýls og gætu framkallað fráhvarfseinkenni hjá sjúklingum sem eru háðir ópíóíðum. </w:t>
      </w:r>
    </w:p>
    <w:p w14:paraId="75F8A9CD" w14:textId="77777777" w:rsidR="00DA4A14" w:rsidRPr="00551975" w:rsidRDefault="00DA4A14">
      <w:pPr>
        <w:rPr>
          <w:noProof/>
        </w:rPr>
      </w:pPr>
    </w:p>
    <w:p w14:paraId="5F971F66" w14:textId="77777777" w:rsidR="00873AD3" w:rsidRPr="00551975" w:rsidRDefault="00873AD3" w:rsidP="005A0D5C">
      <w:pPr>
        <w:tabs>
          <w:tab w:val="left" w:pos="567"/>
        </w:tabs>
        <w:rPr>
          <w:iCs/>
          <w:szCs w:val="20"/>
          <w:u w:val="single"/>
          <w:lang w:eastAsia="en-US"/>
        </w:rPr>
      </w:pPr>
      <w:r w:rsidRPr="00551975">
        <w:rPr>
          <w:iCs/>
          <w:szCs w:val="20"/>
          <w:u w:val="single"/>
          <w:lang w:eastAsia="en-US"/>
        </w:rPr>
        <w:t>Serótónín lyf</w:t>
      </w:r>
    </w:p>
    <w:p w14:paraId="439C64B2" w14:textId="77777777" w:rsidR="00873AD3" w:rsidRPr="00551975" w:rsidRDefault="00873AD3" w:rsidP="005A0D5C">
      <w:pPr>
        <w:tabs>
          <w:tab w:val="left" w:pos="567"/>
        </w:tabs>
        <w:rPr>
          <w:iCs/>
          <w:szCs w:val="20"/>
          <w:lang w:eastAsia="en-US"/>
        </w:rPr>
      </w:pPr>
      <w:r w:rsidRPr="00551975">
        <w:rPr>
          <w:iCs/>
          <w:szCs w:val="20"/>
          <w:lang w:eastAsia="en-US"/>
        </w:rPr>
        <w:t>Samhliða lyfjagjöf fentanýls með serótónín lyfi, s</w:t>
      </w:r>
      <w:r w:rsidR="001A4C2E" w:rsidRPr="00551975">
        <w:rPr>
          <w:iCs/>
          <w:szCs w:val="20"/>
          <w:lang w:eastAsia="en-US"/>
        </w:rPr>
        <w:t>vo sem</w:t>
      </w:r>
      <w:r w:rsidRPr="00551975">
        <w:rPr>
          <w:iCs/>
          <w:szCs w:val="20"/>
          <w:lang w:eastAsia="en-US"/>
        </w:rPr>
        <w:t xml:space="preserve"> </w:t>
      </w:r>
      <w:r w:rsidR="001A4C2E" w:rsidRPr="00551975">
        <w:rPr>
          <w:iCs/>
        </w:rPr>
        <w:t>sértækum </w:t>
      </w:r>
      <w:r w:rsidR="001A4C2E" w:rsidRPr="00551975">
        <w:rPr>
          <w:bCs/>
          <w:iCs/>
        </w:rPr>
        <w:t>serótónín</w:t>
      </w:r>
      <w:r w:rsidR="001A4C2E" w:rsidRPr="00551975">
        <w:rPr>
          <w:iCs/>
        </w:rPr>
        <w:t> endurupptökuhemli</w:t>
      </w:r>
      <w:r w:rsidRPr="00551975">
        <w:rPr>
          <w:iCs/>
          <w:szCs w:val="20"/>
          <w:lang w:eastAsia="en-US"/>
        </w:rPr>
        <w:t xml:space="preserve"> (SSRI) </w:t>
      </w:r>
      <w:r w:rsidR="001A4C2E" w:rsidRPr="00551975">
        <w:rPr>
          <w:iCs/>
          <w:szCs w:val="20"/>
          <w:lang w:eastAsia="en-US"/>
        </w:rPr>
        <w:t>eða</w:t>
      </w:r>
      <w:r w:rsidRPr="00551975">
        <w:rPr>
          <w:iCs/>
          <w:szCs w:val="20"/>
          <w:lang w:eastAsia="en-US"/>
        </w:rPr>
        <w:t xml:space="preserve"> </w:t>
      </w:r>
      <w:r w:rsidR="001A4C2E" w:rsidRPr="00551975">
        <w:rPr>
          <w:iCs/>
        </w:rPr>
        <w:t>serótónín noradrenalín endurupptökuhemli</w:t>
      </w:r>
      <w:r w:rsidRPr="00551975">
        <w:rPr>
          <w:iCs/>
          <w:szCs w:val="20"/>
          <w:lang w:eastAsia="en-US"/>
        </w:rPr>
        <w:t xml:space="preserve"> (SNRI)</w:t>
      </w:r>
      <w:r w:rsidR="001A4C2E" w:rsidRPr="00551975">
        <w:rPr>
          <w:iCs/>
          <w:szCs w:val="20"/>
          <w:lang w:eastAsia="en-US"/>
        </w:rPr>
        <w:t>,</w:t>
      </w:r>
      <w:r w:rsidRPr="00551975">
        <w:rPr>
          <w:iCs/>
          <w:szCs w:val="20"/>
          <w:lang w:eastAsia="en-US"/>
        </w:rPr>
        <w:t xml:space="preserve"> </w:t>
      </w:r>
      <w:r w:rsidR="001A4C2E" w:rsidRPr="00551975">
        <w:rPr>
          <w:iCs/>
          <w:szCs w:val="20"/>
          <w:lang w:eastAsia="en-US"/>
        </w:rPr>
        <w:t>eða</w:t>
      </w:r>
      <w:r w:rsidRPr="00551975">
        <w:rPr>
          <w:iCs/>
          <w:szCs w:val="20"/>
          <w:lang w:eastAsia="en-US"/>
        </w:rPr>
        <w:t xml:space="preserve"> </w:t>
      </w:r>
      <w:r w:rsidR="001A4C2E" w:rsidRPr="00551975">
        <w:rPr>
          <w:iCs/>
        </w:rPr>
        <w:t xml:space="preserve">mónóamínoxídasahemli </w:t>
      </w:r>
      <w:r w:rsidRPr="00551975">
        <w:rPr>
          <w:iCs/>
          <w:szCs w:val="20"/>
          <w:lang w:eastAsia="en-US"/>
        </w:rPr>
        <w:t>(MAO</w:t>
      </w:r>
      <w:r w:rsidR="001A4C2E" w:rsidRPr="00551975">
        <w:rPr>
          <w:iCs/>
          <w:szCs w:val="20"/>
          <w:lang w:eastAsia="en-US"/>
        </w:rPr>
        <w:t xml:space="preserve"> hemli</w:t>
      </w:r>
      <w:r w:rsidRPr="00551975">
        <w:rPr>
          <w:iCs/>
          <w:szCs w:val="20"/>
          <w:lang w:eastAsia="en-US"/>
        </w:rPr>
        <w:t xml:space="preserve">), </w:t>
      </w:r>
      <w:r w:rsidR="001A4C2E" w:rsidRPr="00551975">
        <w:rPr>
          <w:iCs/>
          <w:szCs w:val="20"/>
          <w:lang w:eastAsia="en-US"/>
        </w:rPr>
        <w:t>getur aukið hættuna á s</w:t>
      </w:r>
      <w:r w:rsidRPr="00551975">
        <w:rPr>
          <w:iCs/>
          <w:szCs w:val="20"/>
          <w:lang w:eastAsia="en-US"/>
        </w:rPr>
        <w:t>er</w:t>
      </w:r>
      <w:r w:rsidR="001A4C2E" w:rsidRPr="00551975">
        <w:rPr>
          <w:iCs/>
          <w:szCs w:val="20"/>
          <w:lang w:eastAsia="en-US"/>
        </w:rPr>
        <w:t>ó</w:t>
      </w:r>
      <w:r w:rsidRPr="00551975">
        <w:rPr>
          <w:iCs/>
          <w:szCs w:val="20"/>
          <w:lang w:eastAsia="en-US"/>
        </w:rPr>
        <w:t>t</w:t>
      </w:r>
      <w:r w:rsidR="001A4C2E" w:rsidRPr="00551975">
        <w:rPr>
          <w:iCs/>
          <w:szCs w:val="20"/>
          <w:lang w:eastAsia="en-US"/>
        </w:rPr>
        <w:t>ó</w:t>
      </w:r>
      <w:r w:rsidRPr="00551975">
        <w:rPr>
          <w:iCs/>
          <w:szCs w:val="20"/>
          <w:lang w:eastAsia="en-US"/>
        </w:rPr>
        <w:t>n</w:t>
      </w:r>
      <w:r w:rsidR="001A4C2E" w:rsidRPr="00551975">
        <w:rPr>
          <w:iCs/>
          <w:szCs w:val="20"/>
          <w:lang w:eastAsia="en-US"/>
        </w:rPr>
        <w:t>í</w:t>
      </w:r>
      <w:r w:rsidRPr="00551975">
        <w:rPr>
          <w:iCs/>
          <w:szCs w:val="20"/>
          <w:lang w:eastAsia="en-US"/>
        </w:rPr>
        <w:t>n</w:t>
      </w:r>
      <w:r w:rsidR="001A4C2E" w:rsidRPr="00551975">
        <w:rPr>
          <w:iCs/>
          <w:szCs w:val="20"/>
          <w:lang w:eastAsia="en-US"/>
        </w:rPr>
        <w:t>heilkenni sem getur reynst lífshættulegt ástand</w:t>
      </w:r>
      <w:r w:rsidRPr="00551975">
        <w:rPr>
          <w:iCs/>
          <w:szCs w:val="20"/>
          <w:lang w:eastAsia="en-US"/>
        </w:rPr>
        <w:t>.</w:t>
      </w:r>
    </w:p>
    <w:p w14:paraId="61CFD5EE" w14:textId="77777777" w:rsidR="00A92DBE" w:rsidRPr="00551975" w:rsidRDefault="00A92DBE" w:rsidP="005A0D5C">
      <w:pPr>
        <w:tabs>
          <w:tab w:val="left" w:pos="567"/>
        </w:tabs>
        <w:rPr>
          <w:iCs/>
          <w:szCs w:val="20"/>
          <w:lang w:eastAsia="en-US"/>
        </w:rPr>
      </w:pPr>
      <w:r w:rsidRPr="00551975">
        <w:t>Ekki er mælt með notkun Effentora fyrir sjúklinga sem fengið hafa MAO</w:t>
      </w:r>
      <w:r w:rsidR="00AB796F" w:rsidRPr="00551975">
        <w:t xml:space="preserve"> </w:t>
      </w:r>
      <w:r w:rsidRPr="00551975">
        <w:t>hemla innan við 2 vikum áður þar sem greint hefur verið frá því að verkun ópíóíðverkjalyfja hafi aukist á alvarlegan og</w:t>
      </w:r>
      <w:r w:rsidR="00AB796F" w:rsidRPr="00551975">
        <w:t xml:space="preserve"> ófyrirséðan hátt af völdum MAO </w:t>
      </w:r>
      <w:r w:rsidRPr="00551975">
        <w:t>hemla.</w:t>
      </w:r>
    </w:p>
    <w:p w14:paraId="7D4F006C" w14:textId="77777777" w:rsidR="00873AD3" w:rsidRPr="00551975" w:rsidRDefault="00873AD3">
      <w:pPr>
        <w:rPr>
          <w:noProof/>
        </w:rPr>
      </w:pPr>
    </w:p>
    <w:p w14:paraId="4F089003" w14:textId="27FC2EC2" w:rsidR="00187253" w:rsidRPr="00551975" w:rsidRDefault="00187253">
      <w:pPr>
        <w:rPr>
          <w:u w:val="single"/>
        </w:rPr>
      </w:pPr>
      <w:r w:rsidRPr="00551975">
        <w:rPr>
          <w:u w:val="single"/>
        </w:rPr>
        <w:t>Natríumoxýbat</w:t>
      </w:r>
    </w:p>
    <w:p w14:paraId="3A219647" w14:textId="45F386C9" w:rsidR="00187253" w:rsidRPr="00551975" w:rsidRDefault="00187253">
      <w:r w:rsidRPr="00551975">
        <w:t>Ekki má nota lyf sem innihalda natríumoxýbat samhliða fentanýli (sjá kafla</w:t>
      </w:r>
      <w:r w:rsidR="00C539A5" w:rsidRPr="00551975">
        <w:t> </w:t>
      </w:r>
      <w:r w:rsidRPr="00551975">
        <w:t>4.3).</w:t>
      </w:r>
      <w:r w:rsidR="00B90EB4" w:rsidRPr="00551975">
        <w:t xml:space="preserve"> Hætta skal meðferð með natríumoxýbati áður en meðferð er hafin með Effentora.</w:t>
      </w:r>
    </w:p>
    <w:p w14:paraId="30E61C0B" w14:textId="77777777" w:rsidR="00187253" w:rsidRPr="00551975" w:rsidRDefault="00187253">
      <w:pPr>
        <w:rPr>
          <w:noProof/>
        </w:rPr>
      </w:pPr>
    </w:p>
    <w:p w14:paraId="5AD01DD4" w14:textId="77777777" w:rsidR="00A76B78" w:rsidRPr="00551975" w:rsidRDefault="00A76B78" w:rsidP="009E4B61">
      <w:pPr>
        <w:ind w:left="567" w:hanging="567"/>
        <w:rPr>
          <w:szCs w:val="22"/>
        </w:rPr>
      </w:pPr>
      <w:r w:rsidRPr="00551975">
        <w:rPr>
          <w:b/>
          <w:noProof/>
          <w:szCs w:val="22"/>
        </w:rPr>
        <w:t>4.6</w:t>
      </w:r>
      <w:r w:rsidRPr="00551975">
        <w:rPr>
          <w:b/>
          <w:noProof/>
          <w:szCs w:val="22"/>
        </w:rPr>
        <w:tab/>
        <w:t>Frjósemi, meðganga og brjóstagjöf</w:t>
      </w:r>
    </w:p>
    <w:p w14:paraId="7D152BBF" w14:textId="77777777" w:rsidR="00DA4A14" w:rsidRPr="00551975" w:rsidRDefault="00DA4A14">
      <w:pPr>
        <w:rPr>
          <w:noProof/>
        </w:rPr>
      </w:pPr>
    </w:p>
    <w:p w14:paraId="303C4782" w14:textId="77777777" w:rsidR="00AE0F73" w:rsidRPr="00551975" w:rsidRDefault="00AE0F73">
      <w:pPr>
        <w:rPr>
          <w:noProof/>
          <w:u w:val="single"/>
        </w:rPr>
      </w:pPr>
      <w:r w:rsidRPr="00551975">
        <w:rPr>
          <w:noProof/>
          <w:u w:val="single"/>
        </w:rPr>
        <w:t>Meðganga</w:t>
      </w:r>
    </w:p>
    <w:p w14:paraId="1390094A" w14:textId="77777777" w:rsidR="00096FDF" w:rsidRPr="00551975" w:rsidRDefault="00096FDF" w:rsidP="00096FDF">
      <w:r w:rsidRPr="00551975">
        <w:t xml:space="preserve">Ekki liggja fyrir neinar fullnægjandi rannsóknaniðurstöður um notkun fentanýls á meðgöngu. </w:t>
      </w:r>
      <w:r w:rsidR="008C245C" w:rsidRPr="00551975">
        <w:rPr>
          <w:noProof/>
          <w:szCs w:val="22"/>
        </w:rPr>
        <w:t>Dýrarannsóknir</w:t>
      </w:r>
      <w:r w:rsidRPr="00551975">
        <w:t xml:space="preserve"> hafa sýnt </w:t>
      </w:r>
      <w:r w:rsidR="008C245C" w:rsidRPr="00551975">
        <w:rPr>
          <w:noProof/>
          <w:szCs w:val="22"/>
        </w:rPr>
        <w:t>eiturverkanir á æxlun</w:t>
      </w:r>
      <w:r w:rsidRPr="00551975">
        <w:t xml:space="preserve"> (sjá kafla 5.3). Hugsanleg áhætta fyrir menn er ekki þekkt. Effentora ætti ekki að nota á meðgöngu nema brýna nauðsyn beri til.</w:t>
      </w:r>
    </w:p>
    <w:p w14:paraId="17C1252A" w14:textId="77777777" w:rsidR="00096FDF" w:rsidRPr="00551975" w:rsidRDefault="00096FDF" w:rsidP="00096FDF"/>
    <w:p w14:paraId="67BB8875" w14:textId="77777777" w:rsidR="00096FDF" w:rsidRPr="00551975" w:rsidRDefault="00E9006F" w:rsidP="00096FDF">
      <w:r w:rsidRPr="00551975">
        <w:t>Við langvarandi notkun fentanýls á meðgöngu er hætta á fráhvarfs</w:t>
      </w:r>
      <w:r w:rsidR="00362BE2" w:rsidRPr="00551975">
        <w:t>heilkenni</w:t>
      </w:r>
      <w:r w:rsidRPr="00551975">
        <w:t xml:space="preserve"> vegna ópíóíða hjá nýburum </w:t>
      </w:r>
      <w:r w:rsidR="00D60E91" w:rsidRPr="00551975">
        <w:t>sem getur</w:t>
      </w:r>
      <w:r w:rsidR="009402A8" w:rsidRPr="00551975">
        <w:t xml:space="preserve"> reynst lífshættuleg</w:t>
      </w:r>
      <w:r w:rsidR="00D60E91" w:rsidRPr="00551975">
        <w:t>t ef það</w:t>
      </w:r>
      <w:r w:rsidR="00EB63FD" w:rsidRPr="00551975">
        <w:t xml:space="preserve"> er</w:t>
      </w:r>
      <w:r w:rsidR="00D60E91" w:rsidRPr="00551975">
        <w:t xml:space="preserve"> ekki greint</w:t>
      </w:r>
      <w:r w:rsidR="009402A8" w:rsidRPr="00551975">
        <w:t xml:space="preserve"> og meðhöndl</w:t>
      </w:r>
      <w:r w:rsidR="00D60E91" w:rsidRPr="00551975">
        <w:t>a</w:t>
      </w:r>
      <w:r w:rsidR="009402A8" w:rsidRPr="00551975">
        <w:t>ð</w:t>
      </w:r>
      <w:r w:rsidR="00B07343" w:rsidRPr="00551975">
        <w:t xml:space="preserve"> og </w:t>
      </w:r>
      <w:r w:rsidR="00D60E91" w:rsidRPr="00551975">
        <w:t>það kref</w:t>
      </w:r>
      <w:r w:rsidR="00B07343" w:rsidRPr="00551975">
        <w:t>st meðhöndlunar með aðferðum sem þróaðar eru af sérfræðingum á sviði nýburalækninga</w:t>
      </w:r>
      <w:r w:rsidRPr="00551975">
        <w:t xml:space="preserve">. </w:t>
      </w:r>
      <w:r w:rsidR="00B07343" w:rsidRPr="00551975">
        <w:t>Ef þörf er á notkun ópíóíða til lengri tíma á meðgöngu skal upplýsa sjúklinginn um hættu á fráhvarfs</w:t>
      </w:r>
      <w:r w:rsidR="00362BE2" w:rsidRPr="00551975">
        <w:t>heilkenni</w:t>
      </w:r>
      <w:r w:rsidR="00B07343" w:rsidRPr="00551975">
        <w:t xml:space="preserve"> vegna ópíóíða hjá nýburum og tryggja að viðeigandi meðferð sé til reiðu</w:t>
      </w:r>
      <w:r w:rsidRPr="00551975">
        <w:t xml:space="preserve"> (s</w:t>
      </w:r>
      <w:r w:rsidR="00B07343" w:rsidRPr="00551975">
        <w:t>já kafla</w:t>
      </w:r>
      <w:r w:rsidR="00D32400" w:rsidRPr="00551975">
        <w:t> </w:t>
      </w:r>
      <w:r w:rsidRPr="00551975">
        <w:t>4.8).</w:t>
      </w:r>
    </w:p>
    <w:p w14:paraId="206EE64B" w14:textId="77777777" w:rsidR="00E9006F" w:rsidRPr="00551975" w:rsidRDefault="00E9006F" w:rsidP="00096FDF"/>
    <w:p w14:paraId="59859367" w14:textId="77777777" w:rsidR="00096FDF" w:rsidRPr="00551975" w:rsidRDefault="00096FDF" w:rsidP="00096FDF">
      <w:r w:rsidRPr="00551975">
        <w:t>Ráðið er frá því að nota fentanýl meðan á léttasótt og fæðingu stendur (þ.m.t. við keisaraskurð) því fentanýl kemst yfir fylgjuna og gæti valdið öndunarbælingu hjá fóstrinu. Ef Effentora er gefið ber að hafa mótlyf fyrir barnið tiltækt á staðnum.</w:t>
      </w:r>
    </w:p>
    <w:p w14:paraId="7474AD2F" w14:textId="77777777" w:rsidR="00096FDF" w:rsidRPr="00551975" w:rsidRDefault="00096FDF" w:rsidP="00096FDF"/>
    <w:p w14:paraId="3B24CAF4" w14:textId="77777777" w:rsidR="00AE0F73" w:rsidRPr="00551975" w:rsidRDefault="00AE0F73" w:rsidP="00096FDF">
      <w:pPr>
        <w:rPr>
          <w:u w:val="single"/>
        </w:rPr>
      </w:pPr>
      <w:r w:rsidRPr="00551975">
        <w:rPr>
          <w:u w:val="single"/>
        </w:rPr>
        <w:t>Brjóstagjöf</w:t>
      </w:r>
    </w:p>
    <w:p w14:paraId="0D8AB541" w14:textId="77777777" w:rsidR="00096FDF" w:rsidRPr="00551975" w:rsidRDefault="00096FDF" w:rsidP="00096FDF">
      <w:r w:rsidRPr="00551975">
        <w:t xml:space="preserve">Fentanýl berst í brjóstamjólk og gæti valdið sljóvgun og öndunarbælingu hjá brjóstmylkingum. Konur með barn á brjósti ættu ekki að nota fentanýl og ekki </w:t>
      </w:r>
      <w:r w:rsidR="004C5E86" w:rsidRPr="00551975">
        <w:t>skal</w:t>
      </w:r>
      <w:r w:rsidRPr="00551975">
        <w:t xml:space="preserve"> hefja brjóstagjöf </w:t>
      </w:r>
      <w:r w:rsidR="004C5E86" w:rsidRPr="00551975">
        <w:t xml:space="preserve">aftur </w:t>
      </w:r>
      <w:r w:rsidRPr="00551975">
        <w:t xml:space="preserve">fyrr en a.m.k. </w:t>
      </w:r>
      <w:r w:rsidR="001523BB" w:rsidRPr="00551975">
        <w:t>5 </w:t>
      </w:r>
      <w:r w:rsidR="00F03861" w:rsidRPr="00551975">
        <w:t>dögum</w:t>
      </w:r>
      <w:r w:rsidRPr="00551975">
        <w:t xml:space="preserve"> eftir síðustu gjöf fentanýls.</w:t>
      </w:r>
    </w:p>
    <w:p w14:paraId="1D584473" w14:textId="77777777" w:rsidR="00EB51E5" w:rsidRPr="00551975" w:rsidRDefault="00EB51E5" w:rsidP="00096FDF"/>
    <w:p w14:paraId="5E46AE57" w14:textId="77777777" w:rsidR="00EB51E5" w:rsidRPr="00551975" w:rsidRDefault="00EB51E5" w:rsidP="00096FDF">
      <w:pPr>
        <w:rPr>
          <w:u w:val="single"/>
        </w:rPr>
      </w:pPr>
      <w:r w:rsidRPr="00551975">
        <w:rPr>
          <w:u w:val="single"/>
        </w:rPr>
        <w:t>Frjósemi</w:t>
      </w:r>
    </w:p>
    <w:p w14:paraId="589B3325" w14:textId="77777777" w:rsidR="00EB51E5" w:rsidRPr="00551975" w:rsidRDefault="00EB51E5" w:rsidP="00EB51E5">
      <w:r w:rsidRPr="00551975">
        <w:t>Engar upplýsingar liggja fyrir um frjósemi hjá mönnum. Í dýrarannsóknum skertist frjósemi karldýra (sjá kafla</w:t>
      </w:r>
      <w:r w:rsidR="008C245C" w:rsidRPr="00551975">
        <w:t> </w:t>
      </w:r>
      <w:r w:rsidRPr="00551975">
        <w:t>5.3).</w:t>
      </w:r>
    </w:p>
    <w:p w14:paraId="5505EFBA" w14:textId="77777777" w:rsidR="00DA4A14" w:rsidRPr="00551975" w:rsidRDefault="00DA4A14">
      <w:pPr>
        <w:rPr>
          <w:noProof/>
        </w:rPr>
      </w:pPr>
    </w:p>
    <w:p w14:paraId="5FCA91E1" w14:textId="77777777" w:rsidR="00A76B78" w:rsidRPr="00551975" w:rsidRDefault="00A76B78" w:rsidP="009E4B61">
      <w:pPr>
        <w:ind w:left="567" w:hanging="567"/>
        <w:rPr>
          <w:noProof/>
          <w:szCs w:val="22"/>
        </w:rPr>
      </w:pPr>
      <w:r w:rsidRPr="00551975">
        <w:rPr>
          <w:b/>
          <w:noProof/>
          <w:szCs w:val="22"/>
        </w:rPr>
        <w:t>4.7</w:t>
      </w:r>
      <w:r w:rsidRPr="00551975">
        <w:rPr>
          <w:b/>
          <w:noProof/>
          <w:szCs w:val="22"/>
        </w:rPr>
        <w:tab/>
        <w:t>Áhrif á hæfni til aksturs og notkunar véla</w:t>
      </w:r>
    </w:p>
    <w:p w14:paraId="794B405F" w14:textId="77777777" w:rsidR="00DA4A14" w:rsidRPr="00551975" w:rsidRDefault="00DA4A14" w:rsidP="00063BEE">
      <w:pPr>
        <w:keepNext/>
        <w:keepLines/>
        <w:rPr>
          <w:noProof/>
        </w:rPr>
      </w:pPr>
    </w:p>
    <w:p w14:paraId="56F18255" w14:textId="77777777" w:rsidR="00DA4A14" w:rsidRPr="00551975" w:rsidRDefault="00DA4A14" w:rsidP="00063BEE">
      <w:pPr>
        <w:keepNext/>
        <w:keepLines/>
      </w:pPr>
      <w:r w:rsidRPr="00551975">
        <w:t>Engar rannsóknir hafa verið gerðar til að kanna áhrif lyfsins á hæfni til aksturs eða notkunar véla.  Hins vegar skerða ópíóíðverkjalyf andlega og/eða líkamlega getu til verka sem kunna að vera hættuleg (á borð við að aka bíl eða stjórna vélum). Ráðleggja ber sjúklingum að aka hvorki né stjórna vélum ef þeir verða varir við svefnhöfgi, sundl eða sjóntruflanir meðan þeir taka Effentora og að aka hvorki né stjórna vélum fyrr en þeir vita hvernig þeir bregðist við lyfinu.</w:t>
      </w:r>
    </w:p>
    <w:p w14:paraId="0A21E09B" w14:textId="77777777" w:rsidR="00DA4A14" w:rsidRPr="00551975" w:rsidRDefault="00DA4A14">
      <w:pPr>
        <w:rPr>
          <w:noProof/>
        </w:rPr>
      </w:pPr>
    </w:p>
    <w:p w14:paraId="50B25919" w14:textId="77777777" w:rsidR="00A76B78" w:rsidRPr="00551975" w:rsidRDefault="00A76B78" w:rsidP="009E4B61">
      <w:pPr>
        <w:keepNext/>
        <w:ind w:left="567" w:hanging="567"/>
        <w:rPr>
          <w:noProof/>
          <w:szCs w:val="22"/>
        </w:rPr>
      </w:pPr>
      <w:r w:rsidRPr="00551975">
        <w:rPr>
          <w:b/>
          <w:noProof/>
          <w:szCs w:val="22"/>
        </w:rPr>
        <w:t>4.8</w:t>
      </w:r>
      <w:r w:rsidRPr="00551975">
        <w:rPr>
          <w:b/>
          <w:noProof/>
          <w:szCs w:val="22"/>
        </w:rPr>
        <w:tab/>
        <w:t>Aukaverkanir</w:t>
      </w:r>
    </w:p>
    <w:p w14:paraId="6510F629" w14:textId="77777777" w:rsidR="00DA4A14" w:rsidRPr="00551975" w:rsidRDefault="00DA4A14" w:rsidP="0091799F">
      <w:pPr>
        <w:keepNext/>
        <w:rPr>
          <w:noProof/>
        </w:rPr>
      </w:pPr>
    </w:p>
    <w:p w14:paraId="56C07A2E" w14:textId="77777777" w:rsidR="00C07B15" w:rsidRPr="00551975" w:rsidRDefault="00C07B15" w:rsidP="00F45250">
      <w:pPr>
        <w:rPr>
          <w:noProof/>
          <w:u w:val="single"/>
        </w:rPr>
      </w:pPr>
      <w:r w:rsidRPr="00551975">
        <w:rPr>
          <w:noProof/>
          <w:u w:val="single"/>
        </w:rPr>
        <w:t>Samantekt öryggisupplýsinga</w:t>
      </w:r>
    </w:p>
    <w:p w14:paraId="311C1725" w14:textId="77777777" w:rsidR="007A6CE8" w:rsidRPr="00551975" w:rsidRDefault="007A6CE8" w:rsidP="007A6CE8">
      <w:r w:rsidRPr="00551975">
        <w:t>Við notkun Effentora má búast við dæmigerðum aukaverkunum ópíóíða. Við áframhaldandi notkun lyfsins hverfa þessar aukaverkanir oft eða minnka eftir því sem betur tekst að títra skammtinn rétt fyrir sjúklinginn. Alvarlegustu aukaverkanirnar eru hins vegar öndunarbæling (sem gæti í versta falli leitt til öndunarstöðvunar), blóðrásarbæling, lágþrýstingur og lost og leita ber einkenna um slíkt hjá öllum sjúklingum.</w:t>
      </w:r>
    </w:p>
    <w:p w14:paraId="1DB0B784" w14:textId="77777777" w:rsidR="007A6CE8" w:rsidRPr="00551975" w:rsidRDefault="007A6CE8" w:rsidP="007A6CE8"/>
    <w:p w14:paraId="1F7D0AF6" w14:textId="77777777" w:rsidR="007A6CE8" w:rsidRPr="00551975" w:rsidRDefault="007A6CE8" w:rsidP="007A6CE8">
      <w:r w:rsidRPr="00551975">
        <w:t>Klínískum rannsóknum á Effentora var ætlað að meta öryggi og verkun lyfsins við meðhöndlun gegnumbrotsverkja og allir sjúklingarnir voru samtímis að taka aðra ópíóíða, á borð við morfínforðalyf eða fentanýl í gegnum húð, við þrálátum verkjum sínum. Þess vegna er ekki unnt að skilja áhrif Effentora eins sér á óyggjandi hátt þar frá.</w:t>
      </w:r>
    </w:p>
    <w:p w14:paraId="1B1A4833" w14:textId="77777777" w:rsidR="007A6CE8" w:rsidRPr="00551975" w:rsidRDefault="007A6CE8" w:rsidP="007A6CE8"/>
    <w:p w14:paraId="5A509548" w14:textId="77777777" w:rsidR="00E32B3A" w:rsidRPr="00551975" w:rsidRDefault="00E32B3A" w:rsidP="007A6CE8">
      <w:pPr>
        <w:rPr>
          <w:u w:val="single"/>
        </w:rPr>
      </w:pPr>
      <w:r w:rsidRPr="00551975">
        <w:rPr>
          <w:u w:val="single"/>
        </w:rPr>
        <w:t>Tafla yfir aukaverkanir</w:t>
      </w:r>
    </w:p>
    <w:p w14:paraId="607BD34E" w14:textId="77777777" w:rsidR="007A6CE8" w:rsidRPr="00551975" w:rsidRDefault="007A6CE8" w:rsidP="007A6CE8">
      <w:r w:rsidRPr="00551975">
        <w:t xml:space="preserve">Tilkynnt hefur verið um eftirfarandi aukaverkanir við </w:t>
      </w:r>
      <w:r w:rsidR="00EC7FD9" w:rsidRPr="00551975">
        <w:t>notkun</w:t>
      </w:r>
      <w:r w:rsidRPr="00551975">
        <w:t xml:space="preserve"> Effentora </w:t>
      </w:r>
      <w:r w:rsidR="00650698" w:rsidRPr="00551975">
        <w:t xml:space="preserve">og/eða </w:t>
      </w:r>
      <w:r w:rsidR="00D5690C" w:rsidRPr="00551975">
        <w:t xml:space="preserve">annarra efnasambanda sem innihalda fentanýl </w:t>
      </w:r>
      <w:r w:rsidRPr="00551975">
        <w:t xml:space="preserve">í klínískum rannsóknum og </w:t>
      </w:r>
      <w:r w:rsidR="00EC7FD9" w:rsidRPr="00551975">
        <w:t>við</w:t>
      </w:r>
      <w:r w:rsidRPr="00551975">
        <w:t xml:space="preserve"> reynslu eftir markaðssetningu. Aukaverkanir </w:t>
      </w:r>
      <w:r w:rsidR="00A9464A" w:rsidRPr="00551975">
        <w:t xml:space="preserve">sem taldar eru upp hér að neðan </w:t>
      </w:r>
      <w:r w:rsidRPr="00551975">
        <w:t>eru flokkaðar samkvæmt MedDRA flokkun eftir líffærum og tíðniflokkun (tíðnin er skilgreind sem hér segir: mjög algengar ≥1/10, algengar ≥1/100 til &lt;1/10, sjaldgæfar ≥1/1.000 til &lt;1/100, mjög sjaldgæfar ≥1/10.000 til &lt;1/1.000, tíðni ekki þekkt (ekki hægt að áætla tíðni út frá fyrirliggjandi gögnum); Innan tíðniflokka eru alvarlegustu aukaverkanirnar taldar upp fyrst:</w:t>
      </w:r>
    </w:p>
    <w:p w14:paraId="0966439C" w14:textId="77777777" w:rsidR="007A6CE8" w:rsidRPr="00551975" w:rsidRDefault="007A6CE8" w:rsidP="007A6CE8"/>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2"/>
        <w:gridCol w:w="1232"/>
        <w:gridCol w:w="1559"/>
        <w:gridCol w:w="1701"/>
        <w:gridCol w:w="1559"/>
        <w:gridCol w:w="1666"/>
      </w:tblGrid>
      <w:tr w:rsidR="007A6CE8" w:rsidRPr="00551975" w14:paraId="150F442F" w14:textId="77777777">
        <w:trPr>
          <w:cantSplit/>
          <w:tblHeader/>
        </w:trPr>
        <w:tc>
          <w:tcPr>
            <w:tcW w:w="1462" w:type="dxa"/>
          </w:tcPr>
          <w:p w14:paraId="333C7D35" w14:textId="77777777" w:rsidR="007A6CE8" w:rsidRPr="00551975" w:rsidRDefault="007A6CE8" w:rsidP="00705C44">
            <w:pPr>
              <w:keepNext/>
            </w:pPr>
          </w:p>
        </w:tc>
        <w:tc>
          <w:tcPr>
            <w:tcW w:w="1232" w:type="dxa"/>
          </w:tcPr>
          <w:p w14:paraId="329C234F" w14:textId="77777777" w:rsidR="007A6CE8" w:rsidRPr="00551975" w:rsidRDefault="007A6CE8" w:rsidP="00705C44">
            <w:pPr>
              <w:keepNext/>
            </w:pPr>
            <w:r w:rsidRPr="00551975">
              <w:rPr>
                <w:b/>
                <w:bCs/>
              </w:rPr>
              <w:t>Mjög algengar</w:t>
            </w:r>
          </w:p>
        </w:tc>
        <w:tc>
          <w:tcPr>
            <w:tcW w:w="1559" w:type="dxa"/>
          </w:tcPr>
          <w:p w14:paraId="2B036B5C" w14:textId="77777777" w:rsidR="007A6CE8" w:rsidRPr="00551975" w:rsidRDefault="007A6CE8" w:rsidP="00705C44">
            <w:pPr>
              <w:keepNext/>
            </w:pPr>
            <w:r w:rsidRPr="00551975">
              <w:rPr>
                <w:b/>
                <w:bCs/>
              </w:rPr>
              <w:t>Algengar</w:t>
            </w:r>
          </w:p>
        </w:tc>
        <w:tc>
          <w:tcPr>
            <w:tcW w:w="1701" w:type="dxa"/>
          </w:tcPr>
          <w:p w14:paraId="3D3A8436" w14:textId="77777777" w:rsidR="007A6CE8" w:rsidRPr="00551975" w:rsidRDefault="007A6CE8" w:rsidP="00705C44">
            <w:pPr>
              <w:keepNext/>
            </w:pPr>
            <w:r w:rsidRPr="00551975">
              <w:rPr>
                <w:b/>
                <w:bCs/>
              </w:rPr>
              <w:t>Sjaldgæfar</w:t>
            </w:r>
          </w:p>
        </w:tc>
        <w:tc>
          <w:tcPr>
            <w:tcW w:w="1559" w:type="dxa"/>
          </w:tcPr>
          <w:p w14:paraId="08EED2A7" w14:textId="77777777" w:rsidR="007A6CE8" w:rsidRPr="00551975" w:rsidRDefault="007A6CE8" w:rsidP="00705C44">
            <w:pPr>
              <w:keepNext/>
              <w:rPr>
                <w:b/>
                <w:bCs/>
              </w:rPr>
            </w:pPr>
            <w:r w:rsidRPr="00551975">
              <w:rPr>
                <w:b/>
                <w:bCs/>
              </w:rPr>
              <w:t>Mjög sjaldgæfar</w:t>
            </w:r>
          </w:p>
        </w:tc>
        <w:tc>
          <w:tcPr>
            <w:tcW w:w="1666" w:type="dxa"/>
          </w:tcPr>
          <w:p w14:paraId="4D140BA3" w14:textId="77777777" w:rsidR="007A6CE8" w:rsidRPr="00551975" w:rsidRDefault="007A6CE8" w:rsidP="00705C44">
            <w:pPr>
              <w:keepNext/>
              <w:rPr>
                <w:b/>
                <w:bCs/>
              </w:rPr>
            </w:pPr>
            <w:r w:rsidRPr="00551975">
              <w:rPr>
                <w:b/>
                <w:bCs/>
              </w:rPr>
              <w:t>Tíðni ekki þekkt</w:t>
            </w:r>
          </w:p>
        </w:tc>
      </w:tr>
      <w:tr w:rsidR="00ED3CD3" w:rsidRPr="00551975" w14:paraId="3E93ABAE" w14:textId="77777777">
        <w:trPr>
          <w:cantSplit/>
        </w:trPr>
        <w:tc>
          <w:tcPr>
            <w:tcW w:w="1462" w:type="dxa"/>
          </w:tcPr>
          <w:p w14:paraId="05B77BFF" w14:textId="77777777" w:rsidR="00ED3CD3" w:rsidRPr="00551975" w:rsidRDefault="001E5BA0" w:rsidP="00705C44">
            <w:pPr>
              <w:keepNext/>
            </w:pPr>
            <w:r w:rsidRPr="00551975">
              <w:t>Sýkingar af völdum sýkla og sníkjudýra</w:t>
            </w:r>
          </w:p>
        </w:tc>
        <w:tc>
          <w:tcPr>
            <w:tcW w:w="1232" w:type="dxa"/>
          </w:tcPr>
          <w:p w14:paraId="6B1C8C99" w14:textId="77777777" w:rsidR="00ED3CD3" w:rsidRPr="00551975" w:rsidRDefault="00ED3CD3" w:rsidP="00705C44">
            <w:pPr>
              <w:keepNext/>
            </w:pPr>
          </w:p>
        </w:tc>
        <w:tc>
          <w:tcPr>
            <w:tcW w:w="1559" w:type="dxa"/>
          </w:tcPr>
          <w:p w14:paraId="414AB4CE" w14:textId="77777777" w:rsidR="00ED3CD3" w:rsidRPr="00551975" w:rsidRDefault="001E5BA0" w:rsidP="00705C44">
            <w:pPr>
              <w:keepNext/>
            </w:pPr>
            <w:r w:rsidRPr="00551975">
              <w:t>Hvítsveppa-sýking í munni</w:t>
            </w:r>
          </w:p>
        </w:tc>
        <w:tc>
          <w:tcPr>
            <w:tcW w:w="1701" w:type="dxa"/>
          </w:tcPr>
          <w:p w14:paraId="6A0719FA" w14:textId="77777777" w:rsidR="00ED3CD3" w:rsidRPr="00551975" w:rsidRDefault="001E5BA0" w:rsidP="00705C44">
            <w:pPr>
              <w:keepNext/>
            </w:pPr>
            <w:r w:rsidRPr="00551975">
              <w:t>Kokbólga</w:t>
            </w:r>
          </w:p>
        </w:tc>
        <w:tc>
          <w:tcPr>
            <w:tcW w:w="1559" w:type="dxa"/>
          </w:tcPr>
          <w:p w14:paraId="2D7C6F2D" w14:textId="77777777" w:rsidR="00ED3CD3" w:rsidRPr="00551975" w:rsidRDefault="001E5BA0" w:rsidP="00705C44">
            <w:pPr>
              <w:keepNext/>
            </w:pPr>
            <w:r w:rsidRPr="00551975">
              <w:t>Graftarkýli í munni</w:t>
            </w:r>
            <w:r w:rsidRPr="00551975">
              <w:tab/>
            </w:r>
          </w:p>
        </w:tc>
        <w:tc>
          <w:tcPr>
            <w:tcW w:w="1666" w:type="dxa"/>
          </w:tcPr>
          <w:p w14:paraId="19C1E5A5" w14:textId="77777777" w:rsidR="00ED3CD3" w:rsidRPr="00551975" w:rsidRDefault="00ED3CD3" w:rsidP="00705C44">
            <w:pPr>
              <w:keepNext/>
            </w:pPr>
          </w:p>
        </w:tc>
      </w:tr>
      <w:tr w:rsidR="00ED3CD3" w:rsidRPr="00551975" w14:paraId="3D9A674D" w14:textId="77777777">
        <w:trPr>
          <w:cantSplit/>
        </w:trPr>
        <w:tc>
          <w:tcPr>
            <w:tcW w:w="1462" w:type="dxa"/>
          </w:tcPr>
          <w:p w14:paraId="422E09A7" w14:textId="77777777" w:rsidR="00ED3CD3" w:rsidRPr="00551975" w:rsidRDefault="00F12F7C" w:rsidP="00BE697C">
            <w:r w:rsidRPr="00551975">
              <w:t>Blóð og eitlar</w:t>
            </w:r>
          </w:p>
        </w:tc>
        <w:tc>
          <w:tcPr>
            <w:tcW w:w="1232" w:type="dxa"/>
          </w:tcPr>
          <w:p w14:paraId="7B352488" w14:textId="77777777" w:rsidR="00ED3CD3" w:rsidRPr="00551975" w:rsidRDefault="00ED3CD3" w:rsidP="00BE697C"/>
        </w:tc>
        <w:tc>
          <w:tcPr>
            <w:tcW w:w="1559" w:type="dxa"/>
          </w:tcPr>
          <w:p w14:paraId="40C75F94" w14:textId="77777777" w:rsidR="00F12F7C" w:rsidRPr="00551975" w:rsidRDefault="00F12F7C" w:rsidP="00F12F7C">
            <w:r w:rsidRPr="00551975">
              <w:t>Blóðleysi</w:t>
            </w:r>
          </w:p>
          <w:p w14:paraId="3BAA9971" w14:textId="77777777" w:rsidR="00ED3CD3" w:rsidRPr="00551975" w:rsidRDefault="00F12F7C" w:rsidP="00F12F7C">
            <w:r w:rsidRPr="00551975">
              <w:t>Daufkyrninga-fæð</w:t>
            </w:r>
          </w:p>
        </w:tc>
        <w:tc>
          <w:tcPr>
            <w:tcW w:w="1701" w:type="dxa"/>
          </w:tcPr>
          <w:p w14:paraId="1ACD5460" w14:textId="77777777" w:rsidR="00ED3CD3" w:rsidRPr="00551975" w:rsidRDefault="00F12F7C" w:rsidP="00BE697C">
            <w:r w:rsidRPr="00551975">
              <w:t>Blóðflagnafæð</w:t>
            </w:r>
          </w:p>
        </w:tc>
        <w:tc>
          <w:tcPr>
            <w:tcW w:w="1559" w:type="dxa"/>
          </w:tcPr>
          <w:p w14:paraId="522AB5EC" w14:textId="77777777" w:rsidR="00ED3CD3" w:rsidRPr="00551975" w:rsidRDefault="00ED3CD3" w:rsidP="00BE697C"/>
        </w:tc>
        <w:tc>
          <w:tcPr>
            <w:tcW w:w="1666" w:type="dxa"/>
          </w:tcPr>
          <w:p w14:paraId="4B9210C6" w14:textId="77777777" w:rsidR="00ED3CD3" w:rsidRPr="00551975" w:rsidRDefault="00ED3CD3" w:rsidP="00BE697C"/>
        </w:tc>
      </w:tr>
      <w:tr w:rsidR="008C245C" w:rsidRPr="00551975" w14:paraId="13E51193" w14:textId="77777777">
        <w:trPr>
          <w:cantSplit/>
        </w:trPr>
        <w:tc>
          <w:tcPr>
            <w:tcW w:w="1462" w:type="dxa"/>
          </w:tcPr>
          <w:p w14:paraId="6779D9F9" w14:textId="77777777" w:rsidR="008C245C" w:rsidRPr="00551975" w:rsidRDefault="008C245C" w:rsidP="00BE697C">
            <w:r w:rsidRPr="00551975">
              <w:t>Ónæmiskerfi</w:t>
            </w:r>
          </w:p>
        </w:tc>
        <w:tc>
          <w:tcPr>
            <w:tcW w:w="1232" w:type="dxa"/>
          </w:tcPr>
          <w:p w14:paraId="48AC1FF7" w14:textId="77777777" w:rsidR="008C245C" w:rsidRPr="00551975" w:rsidRDefault="008C245C" w:rsidP="00BE697C"/>
        </w:tc>
        <w:tc>
          <w:tcPr>
            <w:tcW w:w="1559" w:type="dxa"/>
          </w:tcPr>
          <w:p w14:paraId="0E531FE6" w14:textId="77777777" w:rsidR="008C245C" w:rsidRPr="00551975" w:rsidRDefault="008C245C" w:rsidP="00F12F7C"/>
        </w:tc>
        <w:tc>
          <w:tcPr>
            <w:tcW w:w="1701" w:type="dxa"/>
          </w:tcPr>
          <w:p w14:paraId="25FB73E0" w14:textId="77777777" w:rsidR="008C245C" w:rsidRPr="00551975" w:rsidRDefault="008C245C" w:rsidP="00BE697C"/>
        </w:tc>
        <w:tc>
          <w:tcPr>
            <w:tcW w:w="1559" w:type="dxa"/>
          </w:tcPr>
          <w:p w14:paraId="3A99307E" w14:textId="77777777" w:rsidR="008C245C" w:rsidRPr="00551975" w:rsidRDefault="008C245C" w:rsidP="00BE697C">
            <w:r w:rsidRPr="00551975">
              <w:t>Ofnæmi</w:t>
            </w:r>
            <w:r w:rsidR="00545271" w:rsidRPr="00551975">
              <w:rPr>
                <w:szCs w:val="22"/>
              </w:rPr>
              <w:t>*</w:t>
            </w:r>
          </w:p>
        </w:tc>
        <w:tc>
          <w:tcPr>
            <w:tcW w:w="1666" w:type="dxa"/>
          </w:tcPr>
          <w:p w14:paraId="21E61CA1" w14:textId="77777777" w:rsidR="008C245C" w:rsidRPr="00551975" w:rsidRDefault="008C245C" w:rsidP="00BE697C"/>
        </w:tc>
      </w:tr>
      <w:tr w:rsidR="00ED3CD3" w:rsidRPr="00551975" w14:paraId="6C2E1954" w14:textId="77777777">
        <w:trPr>
          <w:cantSplit/>
        </w:trPr>
        <w:tc>
          <w:tcPr>
            <w:tcW w:w="1462" w:type="dxa"/>
          </w:tcPr>
          <w:p w14:paraId="55DFFA02" w14:textId="77777777" w:rsidR="00ED3CD3" w:rsidRPr="00551975" w:rsidRDefault="00F12F7C" w:rsidP="00BE697C">
            <w:r w:rsidRPr="00551975">
              <w:t>Innkirtlar</w:t>
            </w:r>
          </w:p>
        </w:tc>
        <w:tc>
          <w:tcPr>
            <w:tcW w:w="1232" w:type="dxa"/>
          </w:tcPr>
          <w:p w14:paraId="0C87151E" w14:textId="77777777" w:rsidR="00ED3CD3" w:rsidRPr="00551975" w:rsidRDefault="00ED3CD3" w:rsidP="00BE697C"/>
        </w:tc>
        <w:tc>
          <w:tcPr>
            <w:tcW w:w="1559" w:type="dxa"/>
          </w:tcPr>
          <w:p w14:paraId="3541D313" w14:textId="77777777" w:rsidR="00ED3CD3" w:rsidRPr="00551975" w:rsidRDefault="00ED3CD3" w:rsidP="00BE697C"/>
        </w:tc>
        <w:tc>
          <w:tcPr>
            <w:tcW w:w="1701" w:type="dxa"/>
          </w:tcPr>
          <w:p w14:paraId="394B5C11" w14:textId="77777777" w:rsidR="00ED3CD3" w:rsidRPr="00551975" w:rsidRDefault="00ED3CD3" w:rsidP="00BE697C"/>
        </w:tc>
        <w:tc>
          <w:tcPr>
            <w:tcW w:w="1559" w:type="dxa"/>
          </w:tcPr>
          <w:p w14:paraId="1B17BBB0" w14:textId="77777777" w:rsidR="00ED3CD3" w:rsidRPr="00551975" w:rsidRDefault="00F12F7C" w:rsidP="00BE697C">
            <w:r w:rsidRPr="00551975">
              <w:t>Kynkirtlavan-seyting</w:t>
            </w:r>
          </w:p>
        </w:tc>
        <w:tc>
          <w:tcPr>
            <w:tcW w:w="1666" w:type="dxa"/>
          </w:tcPr>
          <w:p w14:paraId="78881BA9" w14:textId="096C1D8C" w:rsidR="00ED3CD3" w:rsidRPr="00551975" w:rsidRDefault="00A3691F" w:rsidP="00A3691F">
            <w:r w:rsidRPr="00551975">
              <w:t>Vanstarfsemi í nýrnahettum</w:t>
            </w:r>
          </w:p>
          <w:p w14:paraId="189A2299" w14:textId="13B64161" w:rsidR="00A3691F" w:rsidRPr="00551975" w:rsidRDefault="00951740" w:rsidP="00A3691F">
            <w:r w:rsidRPr="00551975">
              <w:t>A</w:t>
            </w:r>
            <w:r w:rsidR="00A3691F" w:rsidRPr="00551975">
              <w:t>ndrógenskortur</w:t>
            </w:r>
          </w:p>
        </w:tc>
      </w:tr>
      <w:tr w:rsidR="00ED3CD3" w:rsidRPr="00551975" w14:paraId="5E38D162" w14:textId="77777777">
        <w:trPr>
          <w:cantSplit/>
        </w:trPr>
        <w:tc>
          <w:tcPr>
            <w:tcW w:w="1462" w:type="dxa"/>
          </w:tcPr>
          <w:p w14:paraId="3F8E8BE0" w14:textId="77777777" w:rsidR="00ED3CD3" w:rsidRPr="00551975" w:rsidRDefault="00F12F7C" w:rsidP="00BE697C">
            <w:r w:rsidRPr="00551975">
              <w:t>Efnaskipti og næring</w:t>
            </w:r>
          </w:p>
        </w:tc>
        <w:tc>
          <w:tcPr>
            <w:tcW w:w="1232" w:type="dxa"/>
          </w:tcPr>
          <w:p w14:paraId="5A98DAA1" w14:textId="77777777" w:rsidR="00ED3CD3" w:rsidRPr="00551975" w:rsidRDefault="00ED3CD3" w:rsidP="00BE697C"/>
        </w:tc>
        <w:tc>
          <w:tcPr>
            <w:tcW w:w="1559" w:type="dxa"/>
          </w:tcPr>
          <w:p w14:paraId="35082C8E" w14:textId="77777777" w:rsidR="00ED3CD3" w:rsidRPr="00551975" w:rsidRDefault="00F12F7C" w:rsidP="00BE697C">
            <w:r w:rsidRPr="00551975">
              <w:t>Lystarleysi</w:t>
            </w:r>
          </w:p>
        </w:tc>
        <w:tc>
          <w:tcPr>
            <w:tcW w:w="1701" w:type="dxa"/>
          </w:tcPr>
          <w:p w14:paraId="15A203CD" w14:textId="77777777" w:rsidR="00ED3CD3" w:rsidRPr="00551975" w:rsidRDefault="00ED3CD3" w:rsidP="00BE697C"/>
        </w:tc>
        <w:tc>
          <w:tcPr>
            <w:tcW w:w="1559" w:type="dxa"/>
          </w:tcPr>
          <w:p w14:paraId="03789C81" w14:textId="77777777" w:rsidR="00ED3CD3" w:rsidRPr="00551975" w:rsidRDefault="00ED3CD3" w:rsidP="00BE697C"/>
        </w:tc>
        <w:tc>
          <w:tcPr>
            <w:tcW w:w="1666" w:type="dxa"/>
          </w:tcPr>
          <w:p w14:paraId="4518A9D9" w14:textId="77777777" w:rsidR="00ED3CD3" w:rsidRPr="00551975" w:rsidRDefault="00ED3CD3" w:rsidP="00BE697C"/>
        </w:tc>
      </w:tr>
      <w:tr w:rsidR="00ED3CD3" w:rsidRPr="00551975" w14:paraId="67834D05" w14:textId="77777777">
        <w:trPr>
          <w:cantSplit/>
        </w:trPr>
        <w:tc>
          <w:tcPr>
            <w:tcW w:w="1462" w:type="dxa"/>
          </w:tcPr>
          <w:p w14:paraId="44C5777D" w14:textId="77777777" w:rsidR="00ED3CD3" w:rsidRPr="00551975" w:rsidRDefault="00F12F7C" w:rsidP="00BE697C">
            <w:r w:rsidRPr="00551975">
              <w:t>Geðræn vandamál</w:t>
            </w:r>
          </w:p>
        </w:tc>
        <w:tc>
          <w:tcPr>
            <w:tcW w:w="1232" w:type="dxa"/>
          </w:tcPr>
          <w:p w14:paraId="6685DCE9" w14:textId="77777777" w:rsidR="00ED3CD3" w:rsidRPr="00551975" w:rsidRDefault="00ED3CD3" w:rsidP="00BE697C"/>
        </w:tc>
        <w:tc>
          <w:tcPr>
            <w:tcW w:w="1559" w:type="dxa"/>
          </w:tcPr>
          <w:p w14:paraId="3878C311" w14:textId="77777777" w:rsidR="00F12F7C" w:rsidRPr="00551975" w:rsidRDefault="00F12F7C" w:rsidP="00F12F7C">
            <w:r w:rsidRPr="00551975">
              <w:t>Þunglyndi</w:t>
            </w:r>
          </w:p>
          <w:p w14:paraId="0BE036A6" w14:textId="77777777" w:rsidR="00F12F7C" w:rsidRPr="00551975" w:rsidRDefault="00F12F7C" w:rsidP="00F12F7C">
            <w:r w:rsidRPr="00551975">
              <w:t>Kvíði</w:t>
            </w:r>
          </w:p>
          <w:p w14:paraId="339D3F1E" w14:textId="77777777" w:rsidR="00F12F7C" w:rsidRPr="00551975" w:rsidRDefault="00F12F7C" w:rsidP="00F12F7C">
            <w:r w:rsidRPr="00551975">
              <w:t>Ruglástand</w:t>
            </w:r>
          </w:p>
          <w:p w14:paraId="328B404F" w14:textId="77777777" w:rsidR="00ED3CD3" w:rsidRPr="00551975" w:rsidRDefault="00F12F7C" w:rsidP="00F12F7C">
            <w:r w:rsidRPr="00551975">
              <w:t>Svefnleysi</w:t>
            </w:r>
          </w:p>
        </w:tc>
        <w:tc>
          <w:tcPr>
            <w:tcW w:w="1701" w:type="dxa"/>
          </w:tcPr>
          <w:p w14:paraId="232EEB72" w14:textId="77777777" w:rsidR="00F12F7C" w:rsidRPr="00551975" w:rsidRDefault="00F12F7C" w:rsidP="00F12F7C">
            <w:r w:rsidRPr="00551975">
              <w:t>Sæluvíma</w:t>
            </w:r>
          </w:p>
          <w:p w14:paraId="5A0B3899" w14:textId="77777777" w:rsidR="00F12F7C" w:rsidRPr="00551975" w:rsidRDefault="00F12F7C" w:rsidP="00F12F7C">
            <w:r w:rsidRPr="00551975">
              <w:t>Taugaveiklun</w:t>
            </w:r>
          </w:p>
          <w:p w14:paraId="7B872AA8" w14:textId="77777777" w:rsidR="00F12F7C" w:rsidRPr="00551975" w:rsidRDefault="00F12F7C" w:rsidP="00F12F7C">
            <w:r w:rsidRPr="00551975">
              <w:t>Ofskynjanir</w:t>
            </w:r>
          </w:p>
          <w:p w14:paraId="0B7C7083" w14:textId="77777777" w:rsidR="00F12F7C" w:rsidRPr="00551975" w:rsidRDefault="00F12F7C" w:rsidP="00F12F7C">
            <w:r w:rsidRPr="00551975">
              <w:t>Ofsjónir</w:t>
            </w:r>
          </w:p>
          <w:p w14:paraId="3FF50045" w14:textId="77777777" w:rsidR="00F12F7C" w:rsidRPr="00551975" w:rsidRDefault="00F12F7C" w:rsidP="00F12F7C">
            <w:r w:rsidRPr="00551975">
              <w:t>Breytingar á andlegu ástandi</w:t>
            </w:r>
          </w:p>
          <w:p w14:paraId="35183720" w14:textId="77777777" w:rsidR="00ED3CD3" w:rsidRPr="00551975" w:rsidRDefault="00F12F7C" w:rsidP="00F12F7C">
            <w:r w:rsidRPr="00551975">
              <w:t>Vistarfirring</w:t>
            </w:r>
          </w:p>
        </w:tc>
        <w:tc>
          <w:tcPr>
            <w:tcW w:w="1559" w:type="dxa"/>
          </w:tcPr>
          <w:p w14:paraId="7D079B37" w14:textId="77777777" w:rsidR="00ED3CD3" w:rsidRPr="00551975" w:rsidRDefault="00ED3CD3" w:rsidP="00BE697C"/>
        </w:tc>
        <w:tc>
          <w:tcPr>
            <w:tcW w:w="1666" w:type="dxa"/>
          </w:tcPr>
          <w:p w14:paraId="27DA8FF5" w14:textId="77777777" w:rsidR="000601BB" w:rsidRPr="00551975" w:rsidRDefault="000601BB" w:rsidP="000601BB">
            <w:r w:rsidRPr="00551975">
              <w:t>Lyfjafíkn</w:t>
            </w:r>
            <w:r w:rsidR="007410A3" w:rsidRPr="00551975">
              <w:t xml:space="preserve"> (ávanabinding)</w:t>
            </w:r>
            <w:r w:rsidRPr="00551975">
              <w:t>*</w:t>
            </w:r>
          </w:p>
          <w:p w14:paraId="06D170F7" w14:textId="3E2A4297" w:rsidR="00ED3CD3" w:rsidRPr="00551975" w:rsidRDefault="000601BB" w:rsidP="000601BB">
            <w:r w:rsidRPr="00551975">
              <w:t>Lyfjamisnotkun</w:t>
            </w:r>
            <w:r w:rsidR="00951740" w:rsidRPr="00551975">
              <w:t xml:space="preserve"> (sjá kafla 4.4)</w:t>
            </w:r>
          </w:p>
          <w:p w14:paraId="2BE767BB" w14:textId="77777777" w:rsidR="00977AD9" w:rsidRPr="00551975" w:rsidRDefault="00977AD9" w:rsidP="000601BB">
            <w:r w:rsidRPr="00551975">
              <w:t>Óráð</w:t>
            </w:r>
          </w:p>
        </w:tc>
      </w:tr>
      <w:tr w:rsidR="00ED3CD3" w:rsidRPr="00551975" w14:paraId="178992D7" w14:textId="77777777">
        <w:trPr>
          <w:cantSplit/>
        </w:trPr>
        <w:tc>
          <w:tcPr>
            <w:tcW w:w="1462" w:type="dxa"/>
          </w:tcPr>
          <w:p w14:paraId="332E9BB9" w14:textId="77777777" w:rsidR="00ED3CD3" w:rsidRPr="00551975" w:rsidRDefault="00F12F7C" w:rsidP="00BE697C">
            <w:r w:rsidRPr="00551975">
              <w:t>Taugakerfi</w:t>
            </w:r>
          </w:p>
        </w:tc>
        <w:tc>
          <w:tcPr>
            <w:tcW w:w="1232" w:type="dxa"/>
          </w:tcPr>
          <w:p w14:paraId="1E18D90F" w14:textId="77777777" w:rsidR="00F12F7C" w:rsidRPr="00551975" w:rsidRDefault="00F12F7C" w:rsidP="00F12F7C">
            <w:r w:rsidRPr="00551975">
              <w:t>Sundl</w:t>
            </w:r>
          </w:p>
          <w:p w14:paraId="3A4BC78D" w14:textId="77777777" w:rsidR="00ED3CD3" w:rsidRPr="00551975" w:rsidRDefault="00F12F7C" w:rsidP="00F12F7C">
            <w:r w:rsidRPr="00551975">
              <w:t>Höfuðverkur</w:t>
            </w:r>
          </w:p>
        </w:tc>
        <w:tc>
          <w:tcPr>
            <w:tcW w:w="1559" w:type="dxa"/>
          </w:tcPr>
          <w:p w14:paraId="0833416B" w14:textId="77777777" w:rsidR="00F12F7C" w:rsidRPr="00551975" w:rsidRDefault="00F12F7C" w:rsidP="00F12F7C">
            <w:r w:rsidRPr="00551975">
              <w:t>Brenglað bragðskyn</w:t>
            </w:r>
          </w:p>
          <w:p w14:paraId="31616D81" w14:textId="77777777" w:rsidR="00F12F7C" w:rsidRPr="00551975" w:rsidRDefault="00F12F7C" w:rsidP="00F12F7C">
            <w:r w:rsidRPr="00551975">
              <w:t>Svefnhöfgi</w:t>
            </w:r>
          </w:p>
          <w:p w14:paraId="01B2BA38" w14:textId="77777777" w:rsidR="00F12F7C" w:rsidRPr="00551975" w:rsidRDefault="00F12F7C" w:rsidP="00F12F7C">
            <w:r w:rsidRPr="00551975">
              <w:t>Sinnuleysi</w:t>
            </w:r>
          </w:p>
          <w:p w14:paraId="409EAD57" w14:textId="77777777" w:rsidR="00F12F7C" w:rsidRPr="00551975" w:rsidRDefault="00F12F7C" w:rsidP="00F12F7C">
            <w:r w:rsidRPr="00551975">
              <w:t>Skjálfti</w:t>
            </w:r>
          </w:p>
          <w:p w14:paraId="226CC8E3" w14:textId="77777777" w:rsidR="00F12F7C" w:rsidRPr="00551975" w:rsidRDefault="00F12F7C" w:rsidP="00F12F7C">
            <w:r w:rsidRPr="00551975">
              <w:t>Slæving</w:t>
            </w:r>
          </w:p>
          <w:p w14:paraId="4263749F" w14:textId="77777777" w:rsidR="00F12F7C" w:rsidRPr="00551975" w:rsidRDefault="00F12F7C" w:rsidP="00F12F7C">
            <w:r w:rsidRPr="00551975">
              <w:t>Skert húðskyn</w:t>
            </w:r>
          </w:p>
          <w:p w14:paraId="7C7DCE86" w14:textId="77777777" w:rsidR="00ED3CD3" w:rsidRPr="00551975" w:rsidRDefault="00F12F7C" w:rsidP="00F12F7C">
            <w:r w:rsidRPr="00551975">
              <w:t>Mígreni</w:t>
            </w:r>
          </w:p>
        </w:tc>
        <w:tc>
          <w:tcPr>
            <w:tcW w:w="1701" w:type="dxa"/>
          </w:tcPr>
          <w:p w14:paraId="0168F7EC" w14:textId="77777777" w:rsidR="00F12F7C" w:rsidRPr="00551975" w:rsidRDefault="00F12F7C" w:rsidP="00F12F7C">
            <w:r w:rsidRPr="00551975">
              <w:t>Bæld meðvitund</w:t>
            </w:r>
          </w:p>
          <w:p w14:paraId="32FBDB59" w14:textId="77777777" w:rsidR="00F12F7C" w:rsidRPr="00551975" w:rsidRDefault="00F12F7C" w:rsidP="00F12F7C">
            <w:r w:rsidRPr="00551975">
              <w:t>Athyglistruflun</w:t>
            </w:r>
          </w:p>
          <w:p w14:paraId="031AAB2C" w14:textId="77777777" w:rsidR="00F12F7C" w:rsidRPr="00551975" w:rsidRDefault="00F12F7C" w:rsidP="00F12F7C">
            <w:r w:rsidRPr="00551975">
              <w:t>Jafnvægis-truflun</w:t>
            </w:r>
          </w:p>
          <w:p w14:paraId="31255AB0" w14:textId="77777777" w:rsidR="00ED3CD3" w:rsidRPr="00551975" w:rsidRDefault="00F12F7C" w:rsidP="00F12F7C">
            <w:r w:rsidRPr="00551975">
              <w:t>Tormæli</w:t>
            </w:r>
          </w:p>
        </w:tc>
        <w:tc>
          <w:tcPr>
            <w:tcW w:w="1559" w:type="dxa"/>
          </w:tcPr>
          <w:p w14:paraId="0114EDC5" w14:textId="77777777" w:rsidR="00F12F7C" w:rsidRPr="00551975" w:rsidRDefault="00F12F7C" w:rsidP="00F12F7C">
            <w:r w:rsidRPr="00551975">
              <w:t>Skilvitleg truflun</w:t>
            </w:r>
          </w:p>
          <w:p w14:paraId="1AF2468B" w14:textId="77777777" w:rsidR="00ED3CD3" w:rsidRPr="00551975" w:rsidRDefault="00F12F7C" w:rsidP="00F12F7C">
            <w:r w:rsidRPr="00551975">
              <w:t>Trufluð hreyfigeta</w:t>
            </w:r>
          </w:p>
        </w:tc>
        <w:tc>
          <w:tcPr>
            <w:tcW w:w="1666" w:type="dxa"/>
          </w:tcPr>
          <w:p w14:paraId="5B890585" w14:textId="77777777" w:rsidR="00ED3CD3" w:rsidRPr="00551975" w:rsidRDefault="00F12F7C" w:rsidP="00BE697C">
            <w:r w:rsidRPr="00551975">
              <w:t>Meðvitund-arleysi</w:t>
            </w:r>
            <w:r w:rsidR="00362BE2" w:rsidRPr="00551975">
              <w:rPr>
                <w:szCs w:val="22"/>
              </w:rPr>
              <w:t>*</w:t>
            </w:r>
          </w:p>
          <w:p w14:paraId="32A5A3CC" w14:textId="77777777" w:rsidR="00C43954" w:rsidRPr="00551975" w:rsidRDefault="00C43954" w:rsidP="00BE697C">
            <w:r w:rsidRPr="00551975">
              <w:t>Krampi</w:t>
            </w:r>
          </w:p>
        </w:tc>
      </w:tr>
      <w:tr w:rsidR="00ED3CD3" w:rsidRPr="00551975" w14:paraId="242C0E22" w14:textId="77777777">
        <w:trPr>
          <w:cantSplit/>
        </w:trPr>
        <w:tc>
          <w:tcPr>
            <w:tcW w:w="1462" w:type="dxa"/>
          </w:tcPr>
          <w:p w14:paraId="13D311C2" w14:textId="77777777" w:rsidR="00ED3CD3" w:rsidRPr="00551975" w:rsidRDefault="00F12F7C" w:rsidP="00BE697C">
            <w:r w:rsidRPr="00551975">
              <w:t>Augu</w:t>
            </w:r>
          </w:p>
        </w:tc>
        <w:tc>
          <w:tcPr>
            <w:tcW w:w="1232" w:type="dxa"/>
          </w:tcPr>
          <w:p w14:paraId="235CF62D" w14:textId="77777777" w:rsidR="00ED3CD3" w:rsidRPr="00551975" w:rsidRDefault="00ED3CD3" w:rsidP="00BE697C"/>
        </w:tc>
        <w:tc>
          <w:tcPr>
            <w:tcW w:w="1559" w:type="dxa"/>
          </w:tcPr>
          <w:p w14:paraId="405CE6C0" w14:textId="77777777" w:rsidR="00ED3CD3" w:rsidRPr="00551975" w:rsidRDefault="00ED3CD3" w:rsidP="00BE697C"/>
        </w:tc>
        <w:tc>
          <w:tcPr>
            <w:tcW w:w="1701" w:type="dxa"/>
          </w:tcPr>
          <w:p w14:paraId="470D3BC0" w14:textId="77777777" w:rsidR="00F12F7C" w:rsidRPr="00551975" w:rsidRDefault="00F12F7C" w:rsidP="00F12F7C">
            <w:r w:rsidRPr="00551975">
              <w:t>Sjóntruflanir</w:t>
            </w:r>
          </w:p>
          <w:p w14:paraId="61BA1315" w14:textId="77777777" w:rsidR="00F12F7C" w:rsidRPr="00551975" w:rsidRDefault="00F12F7C" w:rsidP="00F12F7C">
            <w:r w:rsidRPr="00551975">
              <w:t>Blóðsókn í augum</w:t>
            </w:r>
          </w:p>
          <w:p w14:paraId="3A7B00C5" w14:textId="77777777" w:rsidR="00F12F7C" w:rsidRPr="00551975" w:rsidRDefault="00F12F7C" w:rsidP="00F12F7C">
            <w:r w:rsidRPr="00551975">
              <w:t>Þokusýn</w:t>
            </w:r>
          </w:p>
          <w:p w14:paraId="1BD94DE0" w14:textId="77777777" w:rsidR="00ED3CD3" w:rsidRPr="00551975" w:rsidRDefault="00F12F7C" w:rsidP="00F12F7C">
            <w:r w:rsidRPr="00551975">
              <w:t>Minnkuð sjónskerpa</w:t>
            </w:r>
          </w:p>
        </w:tc>
        <w:tc>
          <w:tcPr>
            <w:tcW w:w="1559" w:type="dxa"/>
          </w:tcPr>
          <w:p w14:paraId="7A8D48B6" w14:textId="77777777" w:rsidR="00F12F7C" w:rsidRPr="00551975" w:rsidRDefault="00F12F7C" w:rsidP="00F12F7C">
            <w:r w:rsidRPr="00551975">
              <w:t>Óeðlileg tilfinning í augum</w:t>
            </w:r>
          </w:p>
          <w:p w14:paraId="192B731E" w14:textId="77777777" w:rsidR="00ED3CD3" w:rsidRPr="00551975" w:rsidRDefault="00F12F7C" w:rsidP="00F12F7C">
            <w:r w:rsidRPr="00551975">
              <w:t>Blossasýn</w:t>
            </w:r>
          </w:p>
        </w:tc>
        <w:tc>
          <w:tcPr>
            <w:tcW w:w="1666" w:type="dxa"/>
          </w:tcPr>
          <w:p w14:paraId="32EC0943" w14:textId="77777777" w:rsidR="00ED3CD3" w:rsidRPr="00551975" w:rsidRDefault="00ED3CD3" w:rsidP="00BE697C"/>
        </w:tc>
      </w:tr>
      <w:tr w:rsidR="00ED3CD3" w:rsidRPr="00551975" w14:paraId="33AF8E54" w14:textId="77777777">
        <w:trPr>
          <w:cantSplit/>
        </w:trPr>
        <w:tc>
          <w:tcPr>
            <w:tcW w:w="1462" w:type="dxa"/>
          </w:tcPr>
          <w:p w14:paraId="4926EA12" w14:textId="77777777" w:rsidR="00ED3CD3" w:rsidRPr="00551975" w:rsidRDefault="00254A4E" w:rsidP="00BE697C">
            <w:r w:rsidRPr="00551975">
              <w:lastRenderedPageBreak/>
              <w:t>Eyru og völundarhús</w:t>
            </w:r>
          </w:p>
        </w:tc>
        <w:tc>
          <w:tcPr>
            <w:tcW w:w="1232" w:type="dxa"/>
          </w:tcPr>
          <w:p w14:paraId="74EE8575" w14:textId="77777777" w:rsidR="00ED3CD3" w:rsidRPr="00551975" w:rsidRDefault="00ED3CD3" w:rsidP="00BE697C"/>
        </w:tc>
        <w:tc>
          <w:tcPr>
            <w:tcW w:w="1559" w:type="dxa"/>
          </w:tcPr>
          <w:p w14:paraId="7D82E04C" w14:textId="77777777" w:rsidR="00ED3CD3" w:rsidRPr="00551975" w:rsidRDefault="00ED3CD3" w:rsidP="00BE697C"/>
        </w:tc>
        <w:tc>
          <w:tcPr>
            <w:tcW w:w="1701" w:type="dxa"/>
          </w:tcPr>
          <w:p w14:paraId="20E3BB1F" w14:textId="77777777" w:rsidR="00254A4E" w:rsidRPr="00551975" w:rsidRDefault="00254A4E" w:rsidP="00254A4E">
            <w:r w:rsidRPr="00551975">
              <w:t>Svimi</w:t>
            </w:r>
          </w:p>
          <w:p w14:paraId="5B8E634F" w14:textId="77777777" w:rsidR="00254A4E" w:rsidRPr="00551975" w:rsidRDefault="00254A4E" w:rsidP="00254A4E">
            <w:r w:rsidRPr="00551975">
              <w:t>Eyrnasuð</w:t>
            </w:r>
          </w:p>
          <w:p w14:paraId="0084BFBF" w14:textId="77777777" w:rsidR="00ED3CD3" w:rsidRPr="00551975" w:rsidRDefault="00254A4E" w:rsidP="00254A4E">
            <w:r w:rsidRPr="00551975">
              <w:t>Óþægindi í eyrum</w:t>
            </w:r>
          </w:p>
        </w:tc>
        <w:tc>
          <w:tcPr>
            <w:tcW w:w="1559" w:type="dxa"/>
          </w:tcPr>
          <w:p w14:paraId="7FBCA107" w14:textId="77777777" w:rsidR="00ED3CD3" w:rsidRPr="00551975" w:rsidRDefault="00ED3CD3" w:rsidP="00BE697C"/>
        </w:tc>
        <w:tc>
          <w:tcPr>
            <w:tcW w:w="1666" w:type="dxa"/>
          </w:tcPr>
          <w:p w14:paraId="027A94EA" w14:textId="77777777" w:rsidR="00ED3CD3" w:rsidRPr="00551975" w:rsidRDefault="00ED3CD3" w:rsidP="00BE697C"/>
        </w:tc>
      </w:tr>
      <w:tr w:rsidR="00ED3CD3" w:rsidRPr="00551975" w14:paraId="1B1F3E99" w14:textId="77777777">
        <w:trPr>
          <w:cantSplit/>
        </w:trPr>
        <w:tc>
          <w:tcPr>
            <w:tcW w:w="1462" w:type="dxa"/>
          </w:tcPr>
          <w:p w14:paraId="70F404A2" w14:textId="77777777" w:rsidR="00ED3CD3" w:rsidRPr="00551975" w:rsidRDefault="00254A4E" w:rsidP="00BE697C">
            <w:r w:rsidRPr="00551975">
              <w:t>Hjarta</w:t>
            </w:r>
          </w:p>
        </w:tc>
        <w:tc>
          <w:tcPr>
            <w:tcW w:w="1232" w:type="dxa"/>
          </w:tcPr>
          <w:p w14:paraId="5C629CB5" w14:textId="77777777" w:rsidR="00ED3CD3" w:rsidRPr="00551975" w:rsidRDefault="00ED3CD3" w:rsidP="00BE697C"/>
        </w:tc>
        <w:tc>
          <w:tcPr>
            <w:tcW w:w="1559" w:type="dxa"/>
          </w:tcPr>
          <w:p w14:paraId="4E22AE49" w14:textId="77777777" w:rsidR="00ED3CD3" w:rsidRPr="00551975" w:rsidRDefault="00254A4E" w:rsidP="00BE697C">
            <w:r w:rsidRPr="00551975">
              <w:t>Hraðsláttur</w:t>
            </w:r>
          </w:p>
        </w:tc>
        <w:tc>
          <w:tcPr>
            <w:tcW w:w="1701" w:type="dxa"/>
          </w:tcPr>
          <w:p w14:paraId="2384FAE4" w14:textId="77777777" w:rsidR="00ED3CD3" w:rsidRPr="00551975" w:rsidRDefault="00254A4E" w:rsidP="00BE697C">
            <w:r w:rsidRPr="00551975">
              <w:t>Hægsláttur</w:t>
            </w:r>
          </w:p>
        </w:tc>
        <w:tc>
          <w:tcPr>
            <w:tcW w:w="1559" w:type="dxa"/>
          </w:tcPr>
          <w:p w14:paraId="3F99C489" w14:textId="77777777" w:rsidR="00ED3CD3" w:rsidRPr="00551975" w:rsidRDefault="00ED3CD3" w:rsidP="00BE697C"/>
        </w:tc>
        <w:tc>
          <w:tcPr>
            <w:tcW w:w="1666" w:type="dxa"/>
          </w:tcPr>
          <w:p w14:paraId="09158F18" w14:textId="77777777" w:rsidR="00ED3CD3" w:rsidRPr="00551975" w:rsidRDefault="00ED3CD3" w:rsidP="00BE697C"/>
        </w:tc>
      </w:tr>
      <w:tr w:rsidR="00ED3CD3" w:rsidRPr="00551975" w14:paraId="19AD7C5D" w14:textId="77777777">
        <w:trPr>
          <w:cantSplit/>
        </w:trPr>
        <w:tc>
          <w:tcPr>
            <w:tcW w:w="1462" w:type="dxa"/>
          </w:tcPr>
          <w:p w14:paraId="18B133E0" w14:textId="77777777" w:rsidR="00ED3CD3" w:rsidRPr="00551975" w:rsidRDefault="009E25EE" w:rsidP="00BE697C">
            <w:r w:rsidRPr="00551975">
              <w:t>Æðar</w:t>
            </w:r>
          </w:p>
        </w:tc>
        <w:tc>
          <w:tcPr>
            <w:tcW w:w="1232" w:type="dxa"/>
          </w:tcPr>
          <w:p w14:paraId="611FC601" w14:textId="77777777" w:rsidR="00ED3CD3" w:rsidRPr="00551975" w:rsidRDefault="00ED3CD3" w:rsidP="00BE697C"/>
        </w:tc>
        <w:tc>
          <w:tcPr>
            <w:tcW w:w="1559" w:type="dxa"/>
          </w:tcPr>
          <w:p w14:paraId="1AFC05F5" w14:textId="77777777" w:rsidR="009E25EE" w:rsidRPr="00551975" w:rsidRDefault="009E25EE" w:rsidP="009E25EE">
            <w:r w:rsidRPr="00551975">
              <w:t>Lágþrýstingur</w:t>
            </w:r>
          </w:p>
          <w:p w14:paraId="517D4991" w14:textId="77777777" w:rsidR="00ED3CD3" w:rsidRPr="00551975" w:rsidRDefault="009E25EE" w:rsidP="009E25EE">
            <w:r w:rsidRPr="00551975">
              <w:t>Háþrýstingur</w:t>
            </w:r>
          </w:p>
        </w:tc>
        <w:tc>
          <w:tcPr>
            <w:tcW w:w="1701" w:type="dxa"/>
          </w:tcPr>
          <w:p w14:paraId="4E7C170B" w14:textId="77777777" w:rsidR="009E25EE" w:rsidRPr="00551975" w:rsidRDefault="009E25EE" w:rsidP="009E25EE">
            <w:r w:rsidRPr="00551975">
              <w:t>Andlitsroði</w:t>
            </w:r>
          </w:p>
          <w:p w14:paraId="098CD2E5" w14:textId="77777777" w:rsidR="00ED3CD3" w:rsidRPr="00551975" w:rsidRDefault="009E25EE" w:rsidP="009E25EE">
            <w:r w:rsidRPr="00551975">
              <w:t>Hitakóf</w:t>
            </w:r>
          </w:p>
        </w:tc>
        <w:tc>
          <w:tcPr>
            <w:tcW w:w="1559" w:type="dxa"/>
          </w:tcPr>
          <w:p w14:paraId="7A83631F" w14:textId="77777777" w:rsidR="00ED3CD3" w:rsidRPr="00551975" w:rsidRDefault="00ED3CD3" w:rsidP="00BE697C"/>
        </w:tc>
        <w:tc>
          <w:tcPr>
            <w:tcW w:w="1666" w:type="dxa"/>
          </w:tcPr>
          <w:p w14:paraId="1D7E847D" w14:textId="77777777" w:rsidR="00ED3CD3" w:rsidRPr="00551975" w:rsidRDefault="00ED3CD3" w:rsidP="00BE697C"/>
        </w:tc>
      </w:tr>
      <w:tr w:rsidR="00ED3CD3" w:rsidRPr="00551975" w14:paraId="2DB1610C" w14:textId="77777777">
        <w:trPr>
          <w:cantSplit/>
        </w:trPr>
        <w:tc>
          <w:tcPr>
            <w:tcW w:w="1462" w:type="dxa"/>
          </w:tcPr>
          <w:p w14:paraId="2F88C42B" w14:textId="77777777" w:rsidR="00ED3CD3" w:rsidRPr="00551975" w:rsidRDefault="009E25EE" w:rsidP="00BE697C">
            <w:r w:rsidRPr="00551975">
              <w:t>Öndunarfæri, brjósthol og miðmæti</w:t>
            </w:r>
          </w:p>
        </w:tc>
        <w:tc>
          <w:tcPr>
            <w:tcW w:w="1232" w:type="dxa"/>
          </w:tcPr>
          <w:p w14:paraId="2CDA6AEE" w14:textId="77777777" w:rsidR="00ED3CD3" w:rsidRPr="00551975" w:rsidRDefault="00ED3CD3" w:rsidP="00BE697C"/>
        </w:tc>
        <w:tc>
          <w:tcPr>
            <w:tcW w:w="1559" w:type="dxa"/>
          </w:tcPr>
          <w:p w14:paraId="524506F9" w14:textId="77777777" w:rsidR="009E25EE" w:rsidRPr="00551975" w:rsidRDefault="009E25EE" w:rsidP="009E25EE">
            <w:r w:rsidRPr="00551975">
              <w:t>Andnauð</w:t>
            </w:r>
          </w:p>
          <w:p w14:paraId="3D29687B" w14:textId="77777777" w:rsidR="00ED3CD3" w:rsidRPr="00551975" w:rsidRDefault="009E25EE" w:rsidP="009E25EE">
            <w:r w:rsidRPr="00551975">
              <w:t>Verkur í koki og barkakýli</w:t>
            </w:r>
          </w:p>
        </w:tc>
        <w:tc>
          <w:tcPr>
            <w:tcW w:w="1701" w:type="dxa"/>
          </w:tcPr>
          <w:p w14:paraId="789A1158" w14:textId="77777777" w:rsidR="009E25EE" w:rsidRPr="00551975" w:rsidRDefault="009E25EE" w:rsidP="009E25EE">
            <w:r w:rsidRPr="00551975">
              <w:t>Öndunarbæling</w:t>
            </w:r>
          </w:p>
          <w:p w14:paraId="499854EE" w14:textId="77777777" w:rsidR="00ED3CD3" w:rsidRPr="00551975" w:rsidRDefault="009E25EE" w:rsidP="009E25EE">
            <w:r w:rsidRPr="00551975">
              <w:t>Heilkenni öndunarstöðvunar í svefni</w:t>
            </w:r>
          </w:p>
        </w:tc>
        <w:tc>
          <w:tcPr>
            <w:tcW w:w="1559" w:type="dxa"/>
          </w:tcPr>
          <w:p w14:paraId="73FF00F4" w14:textId="77777777" w:rsidR="00ED3CD3" w:rsidRPr="00551975" w:rsidRDefault="00ED3CD3" w:rsidP="00BE697C"/>
        </w:tc>
        <w:tc>
          <w:tcPr>
            <w:tcW w:w="1666" w:type="dxa"/>
          </w:tcPr>
          <w:p w14:paraId="18D49052" w14:textId="77777777" w:rsidR="00ED3CD3" w:rsidRPr="00551975" w:rsidRDefault="009E25EE" w:rsidP="00BE697C">
            <w:r w:rsidRPr="00551975">
              <w:t>Öndunar-stöðvun</w:t>
            </w:r>
            <w:r w:rsidR="00362BE2" w:rsidRPr="00551975">
              <w:rPr>
                <w:szCs w:val="22"/>
              </w:rPr>
              <w:t>*</w:t>
            </w:r>
          </w:p>
        </w:tc>
      </w:tr>
      <w:tr w:rsidR="00ED3CD3" w:rsidRPr="00551975" w14:paraId="3642859A" w14:textId="77777777">
        <w:trPr>
          <w:cantSplit/>
        </w:trPr>
        <w:tc>
          <w:tcPr>
            <w:tcW w:w="1462" w:type="dxa"/>
          </w:tcPr>
          <w:p w14:paraId="08E4D93D" w14:textId="77777777" w:rsidR="00ED3CD3" w:rsidRPr="00551975" w:rsidRDefault="009E25EE" w:rsidP="00BE697C">
            <w:r w:rsidRPr="00551975">
              <w:t>Meltingarfæri</w:t>
            </w:r>
          </w:p>
        </w:tc>
        <w:tc>
          <w:tcPr>
            <w:tcW w:w="1232" w:type="dxa"/>
          </w:tcPr>
          <w:p w14:paraId="4E6E9E66" w14:textId="77777777" w:rsidR="004F20A5" w:rsidRPr="00551975" w:rsidRDefault="004F20A5" w:rsidP="004F20A5">
            <w:r w:rsidRPr="00551975">
              <w:t>Velgja</w:t>
            </w:r>
          </w:p>
          <w:p w14:paraId="04BF9376" w14:textId="77777777" w:rsidR="00ED3CD3" w:rsidRPr="00551975" w:rsidRDefault="004F20A5" w:rsidP="004F20A5">
            <w:r w:rsidRPr="00551975">
              <w:t>Uppköst</w:t>
            </w:r>
          </w:p>
        </w:tc>
        <w:tc>
          <w:tcPr>
            <w:tcW w:w="1559" w:type="dxa"/>
          </w:tcPr>
          <w:p w14:paraId="4488D8A1" w14:textId="77777777" w:rsidR="004F20A5" w:rsidRPr="00551975" w:rsidRDefault="004F20A5" w:rsidP="004F20A5">
            <w:r w:rsidRPr="00551975">
              <w:t>Hægðatregða</w:t>
            </w:r>
          </w:p>
          <w:p w14:paraId="50EB6C42" w14:textId="77777777" w:rsidR="004F20A5" w:rsidRPr="00551975" w:rsidRDefault="004F20A5" w:rsidP="004F20A5">
            <w:r w:rsidRPr="00551975">
              <w:t>Munnbólga</w:t>
            </w:r>
          </w:p>
          <w:p w14:paraId="72A4FCA9" w14:textId="77777777" w:rsidR="004F20A5" w:rsidRPr="00551975" w:rsidRDefault="004F20A5" w:rsidP="004F20A5">
            <w:r w:rsidRPr="00551975">
              <w:t>Munnþurrkur</w:t>
            </w:r>
          </w:p>
          <w:p w14:paraId="3E7DD3AF" w14:textId="77777777" w:rsidR="004F20A5" w:rsidRPr="00551975" w:rsidRDefault="004F20A5" w:rsidP="004F20A5">
            <w:r w:rsidRPr="00551975">
              <w:t>Niðurgangur</w:t>
            </w:r>
          </w:p>
          <w:p w14:paraId="7C2EB6D0" w14:textId="77777777" w:rsidR="004F20A5" w:rsidRPr="00551975" w:rsidRDefault="004F20A5" w:rsidP="004F20A5">
            <w:r w:rsidRPr="00551975">
              <w:t>Kviðverkur</w:t>
            </w:r>
          </w:p>
          <w:p w14:paraId="27284C64" w14:textId="77777777" w:rsidR="004F20A5" w:rsidRPr="00551975" w:rsidRDefault="004F20A5" w:rsidP="004F20A5">
            <w:r w:rsidRPr="00551975">
              <w:t>Bakflæðis-sjúkdómur</w:t>
            </w:r>
          </w:p>
          <w:p w14:paraId="5007517F" w14:textId="77777777" w:rsidR="004F20A5" w:rsidRPr="00551975" w:rsidRDefault="004F20A5" w:rsidP="004F20A5">
            <w:r w:rsidRPr="00551975">
              <w:t>Óþægindi í maga</w:t>
            </w:r>
          </w:p>
          <w:p w14:paraId="43CE65AE" w14:textId="77777777" w:rsidR="004F20A5" w:rsidRPr="00551975" w:rsidRDefault="004F20A5" w:rsidP="004F20A5">
            <w:r w:rsidRPr="00551975">
              <w:t>Meltingar-truflun</w:t>
            </w:r>
          </w:p>
          <w:p w14:paraId="601F974E" w14:textId="77777777" w:rsidR="00ED3CD3" w:rsidRPr="00551975" w:rsidRDefault="004F20A5" w:rsidP="004F20A5">
            <w:r w:rsidRPr="00551975">
              <w:t>Tannpína</w:t>
            </w:r>
          </w:p>
        </w:tc>
        <w:tc>
          <w:tcPr>
            <w:tcW w:w="1701" w:type="dxa"/>
          </w:tcPr>
          <w:p w14:paraId="36FC7609" w14:textId="77777777" w:rsidR="004F20A5" w:rsidRPr="00551975" w:rsidRDefault="004F20A5" w:rsidP="004F20A5">
            <w:r w:rsidRPr="00551975">
              <w:t>Garnastífla</w:t>
            </w:r>
          </w:p>
          <w:p w14:paraId="0E4903ED" w14:textId="77777777" w:rsidR="004F20A5" w:rsidRPr="00551975" w:rsidRDefault="004F20A5" w:rsidP="004F20A5">
            <w:r w:rsidRPr="00551975">
              <w:t>Sáramyndun í munni</w:t>
            </w:r>
          </w:p>
          <w:p w14:paraId="2228479B" w14:textId="77777777" w:rsidR="004F20A5" w:rsidRPr="00551975" w:rsidRDefault="004F20A5" w:rsidP="004F20A5">
            <w:r w:rsidRPr="00551975">
              <w:t>Skert tilfinning í munni</w:t>
            </w:r>
          </w:p>
          <w:p w14:paraId="7E4FDB19" w14:textId="77777777" w:rsidR="004F20A5" w:rsidRPr="00551975" w:rsidRDefault="004F20A5" w:rsidP="004F20A5">
            <w:r w:rsidRPr="00551975">
              <w:t>Óþægindi í munni</w:t>
            </w:r>
          </w:p>
          <w:p w14:paraId="58954D75" w14:textId="77777777" w:rsidR="004F20A5" w:rsidRPr="00551975" w:rsidRDefault="004F20A5" w:rsidP="004F20A5">
            <w:r w:rsidRPr="00551975">
              <w:t>Litarbreyting á munnslímhúð</w:t>
            </w:r>
          </w:p>
          <w:p w14:paraId="72C9799C" w14:textId="77777777" w:rsidR="004F20A5" w:rsidRPr="00551975" w:rsidRDefault="004F20A5" w:rsidP="004F20A5">
            <w:r w:rsidRPr="00551975">
              <w:t>Mjúkvefja-kvillar í munni</w:t>
            </w:r>
          </w:p>
          <w:p w14:paraId="364B5C65" w14:textId="77777777" w:rsidR="004F20A5" w:rsidRPr="00551975" w:rsidRDefault="004F20A5" w:rsidP="004F20A5">
            <w:r w:rsidRPr="00551975">
              <w:t>Tunguhvot</w:t>
            </w:r>
          </w:p>
          <w:p w14:paraId="042458F3" w14:textId="77777777" w:rsidR="004F20A5" w:rsidRPr="00551975" w:rsidRDefault="004F20A5" w:rsidP="004F20A5">
            <w:r w:rsidRPr="00551975">
              <w:t>Blöðrumyndun á tungu</w:t>
            </w:r>
          </w:p>
          <w:p w14:paraId="017515FB" w14:textId="77777777" w:rsidR="004F20A5" w:rsidRPr="00551975" w:rsidRDefault="004F20A5" w:rsidP="004F20A5">
            <w:r w:rsidRPr="00551975">
              <w:t>Tannholds-verkur</w:t>
            </w:r>
          </w:p>
          <w:p w14:paraId="03D8FE67" w14:textId="77777777" w:rsidR="004F20A5" w:rsidRPr="00551975" w:rsidRDefault="004F20A5" w:rsidP="004F20A5">
            <w:r w:rsidRPr="00551975">
              <w:t>Sáramyndun á tungu</w:t>
            </w:r>
          </w:p>
          <w:p w14:paraId="36A45C15" w14:textId="77777777" w:rsidR="004F20A5" w:rsidRPr="00551975" w:rsidRDefault="004F20A5" w:rsidP="004F20A5">
            <w:r w:rsidRPr="00551975">
              <w:t>Tungukvillar</w:t>
            </w:r>
          </w:p>
          <w:p w14:paraId="5A6D6C79" w14:textId="77777777" w:rsidR="004F20A5" w:rsidRPr="00551975" w:rsidRDefault="004F20A5" w:rsidP="004F20A5">
            <w:r w:rsidRPr="00551975">
              <w:t>Vélindisbólga</w:t>
            </w:r>
          </w:p>
          <w:p w14:paraId="32E74C8D" w14:textId="77777777" w:rsidR="004F20A5" w:rsidRPr="00551975" w:rsidRDefault="004F20A5" w:rsidP="004F20A5">
            <w:r w:rsidRPr="00551975">
              <w:t>Sprungnar varir</w:t>
            </w:r>
          </w:p>
          <w:p w14:paraId="6E709AF5" w14:textId="77777777" w:rsidR="00ED3CD3" w:rsidRPr="00551975" w:rsidRDefault="004F20A5" w:rsidP="004F20A5">
            <w:r w:rsidRPr="00551975">
              <w:t>Tannkvillar</w:t>
            </w:r>
          </w:p>
        </w:tc>
        <w:tc>
          <w:tcPr>
            <w:tcW w:w="1559" w:type="dxa"/>
          </w:tcPr>
          <w:p w14:paraId="70F58BC2" w14:textId="77777777" w:rsidR="004F20A5" w:rsidRPr="00551975" w:rsidRDefault="004F20A5" w:rsidP="004F20A5">
            <w:r w:rsidRPr="00551975">
              <w:t>Blöðrumyndun í munnslímhúð</w:t>
            </w:r>
          </w:p>
          <w:p w14:paraId="16FF7AE7" w14:textId="77777777" w:rsidR="00ED3CD3" w:rsidRPr="00551975" w:rsidRDefault="004F20A5" w:rsidP="004F20A5">
            <w:r w:rsidRPr="00551975">
              <w:t>Varaþurrkur</w:t>
            </w:r>
          </w:p>
        </w:tc>
        <w:tc>
          <w:tcPr>
            <w:tcW w:w="1666" w:type="dxa"/>
          </w:tcPr>
          <w:p w14:paraId="0E4CE5B6" w14:textId="77777777" w:rsidR="005D2C1F" w:rsidRDefault="005D2C1F">
            <w:pPr>
              <w:widowControl w:val="0"/>
              <w:jc w:val="both"/>
              <w:rPr>
                <w:ins w:id="19" w:author="Author"/>
                <w:rFonts w:eastAsia="DengXian"/>
                <w:color w:val="000000"/>
                <w:szCs w:val="22"/>
              </w:rPr>
              <w:pPrChange w:id="20" w:author="Author">
                <w:pPr>
                  <w:widowControl w:val="0"/>
                  <w:numPr>
                    <w:numId w:val="47"/>
                  </w:numPr>
                  <w:ind w:left="420" w:hanging="420"/>
                  <w:jc w:val="both"/>
                </w:pPr>
              </w:pPrChange>
            </w:pPr>
            <w:ins w:id="21" w:author="Author">
              <w:r w:rsidRPr="009130E9">
                <w:rPr>
                  <w:rFonts w:eastAsia="DengXian"/>
                  <w:color w:val="000000"/>
                  <w:szCs w:val="22"/>
                </w:rPr>
                <w:t>Kyngingartregða</w:t>
              </w:r>
            </w:ins>
          </w:p>
          <w:p w14:paraId="621AB945" w14:textId="77777777" w:rsidR="00ED3CD3" w:rsidRPr="00551975" w:rsidRDefault="00ED3CD3" w:rsidP="00BE697C"/>
        </w:tc>
      </w:tr>
      <w:tr w:rsidR="00ED3CD3" w:rsidRPr="00551975" w14:paraId="6DBBDBE8" w14:textId="77777777">
        <w:trPr>
          <w:cantSplit/>
        </w:trPr>
        <w:tc>
          <w:tcPr>
            <w:tcW w:w="1462" w:type="dxa"/>
          </w:tcPr>
          <w:p w14:paraId="310C3040" w14:textId="77777777" w:rsidR="00ED3CD3" w:rsidRPr="00551975" w:rsidRDefault="00895B75" w:rsidP="00BE697C">
            <w:r w:rsidRPr="00551975">
              <w:t>Lifur og gall</w:t>
            </w:r>
          </w:p>
        </w:tc>
        <w:tc>
          <w:tcPr>
            <w:tcW w:w="1232" w:type="dxa"/>
          </w:tcPr>
          <w:p w14:paraId="3BA3CFC8" w14:textId="77777777" w:rsidR="00ED3CD3" w:rsidRPr="00551975" w:rsidRDefault="00ED3CD3" w:rsidP="00BE697C"/>
        </w:tc>
        <w:tc>
          <w:tcPr>
            <w:tcW w:w="1559" w:type="dxa"/>
          </w:tcPr>
          <w:p w14:paraId="1666FEE8" w14:textId="77777777" w:rsidR="00ED3CD3" w:rsidRPr="00551975" w:rsidRDefault="00ED3CD3" w:rsidP="00BE697C"/>
        </w:tc>
        <w:tc>
          <w:tcPr>
            <w:tcW w:w="1701" w:type="dxa"/>
          </w:tcPr>
          <w:p w14:paraId="084DB631" w14:textId="77777777" w:rsidR="00ED3CD3" w:rsidRPr="00551975" w:rsidRDefault="00895B75" w:rsidP="00BE697C">
            <w:r w:rsidRPr="00551975">
              <w:t>Gallganga-víkkun</w:t>
            </w:r>
          </w:p>
        </w:tc>
        <w:tc>
          <w:tcPr>
            <w:tcW w:w="1559" w:type="dxa"/>
          </w:tcPr>
          <w:p w14:paraId="28533A36" w14:textId="77777777" w:rsidR="00ED3CD3" w:rsidRPr="00551975" w:rsidRDefault="00ED3CD3" w:rsidP="00BE697C"/>
        </w:tc>
        <w:tc>
          <w:tcPr>
            <w:tcW w:w="1666" w:type="dxa"/>
          </w:tcPr>
          <w:p w14:paraId="1BECFD3D" w14:textId="77777777" w:rsidR="00ED3CD3" w:rsidRPr="00551975" w:rsidRDefault="00ED3CD3" w:rsidP="00BE697C"/>
        </w:tc>
      </w:tr>
      <w:tr w:rsidR="00ED3CD3" w:rsidRPr="00551975" w14:paraId="3D19E4E9" w14:textId="77777777">
        <w:trPr>
          <w:cantSplit/>
        </w:trPr>
        <w:tc>
          <w:tcPr>
            <w:tcW w:w="1462" w:type="dxa"/>
          </w:tcPr>
          <w:p w14:paraId="5AF04FD0" w14:textId="77777777" w:rsidR="00ED3CD3" w:rsidRPr="00551975" w:rsidRDefault="00B22AFE" w:rsidP="00BE697C">
            <w:r w:rsidRPr="00551975">
              <w:t>Húð og undirhúð</w:t>
            </w:r>
          </w:p>
        </w:tc>
        <w:tc>
          <w:tcPr>
            <w:tcW w:w="1232" w:type="dxa"/>
          </w:tcPr>
          <w:p w14:paraId="5032B434" w14:textId="77777777" w:rsidR="00ED3CD3" w:rsidRPr="00551975" w:rsidRDefault="00ED3CD3" w:rsidP="00BE697C"/>
        </w:tc>
        <w:tc>
          <w:tcPr>
            <w:tcW w:w="1559" w:type="dxa"/>
          </w:tcPr>
          <w:p w14:paraId="44382055" w14:textId="77777777" w:rsidR="00B22AFE" w:rsidRPr="00551975" w:rsidRDefault="00B22AFE" w:rsidP="00B22AFE">
            <w:r w:rsidRPr="00551975">
              <w:t>Kláði</w:t>
            </w:r>
          </w:p>
          <w:p w14:paraId="383D36DE" w14:textId="77777777" w:rsidR="00B22AFE" w:rsidRPr="00551975" w:rsidRDefault="00B22AFE" w:rsidP="00B22AFE">
            <w:r w:rsidRPr="00551975">
              <w:t>Óhófleg svitamyndun</w:t>
            </w:r>
          </w:p>
          <w:p w14:paraId="1F6EC242" w14:textId="77777777" w:rsidR="00ED3CD3" w:rsidRPr="00551975" w:rsidRDefault="00B22AFE" w:rsidP="00B22AFE">
            <w:r w:rsidRPr="00551975">
              <w:t>Útbrot</w:t>
            </w:r>
          </w:p>
        </w:tc>
        <w:tc>
          <w:tcPr>
            <w:tcW w:w="1701" w:type="dxa"/>
          </w:tcPr>
          <w:p w14:paraId="771F2F1F" w14:textId="77777777" w:rsidR="00B22AFE" w:rsidRPr="00551975" w:rsidRDefault="00B22AFE" w:rsidP="00B22AFE">
            <w:r w:rsidRPr="00551975">
              <w:t>Kaldsviti</w:t>
            </w:r>
          </w:p>
          <w:p w14:paraId="025FAD9B" w14:textId="77777777" w:rsidR="00B22AFE" w:rsidRPr="00551975" w:rsidRDefault="00B22AFE" w:rsidP="00B22AFE">
            <w:r w:rsidRPr="00551975">
              <w:t>Andlitsþroti</w:t>
            </w:r>
          </w:p>
          <w:p w14:paraId="2B93B1CE" w14:textId="77777777" w:rsidR="00B22AFE" w:rsidRPr="00551975" w:rsidRDefault="00B22AFE" w:rsidP="00B22AFE">
            <w:r w:rsidRPr="00551975">
              <w:t>Útbreiddur kláði</w:t>
            </w:r>
          </w:p>
          <w:p w14:paraId="5C1902E7" w14:textId="77777777" w:rsidR="00ED3CD3" w:rsidRPr="00551975" w:rsidRDefault="00B22AFE" w:rsidP="00B22AFE">
            <w:r w:rsidRPr="00551975">
              <w:t>Hárlos</w:t>
            </w:r>
          </w:p>
        </w:tc>
        <w:tc>
          <w:tcPr>
            <w:tcW w:w="1559" w:type="dxa"/>
          </w:tcPr>
          <w:p w14:paraId="46914B4F" w14:textId="77777777" w:rsidR="00ED3CD3" w:rsidRPr="00551975" w:rsidRDefault="00B22AFE" w:rsidP="00BE697C">
            <w:r w:rsidRPr="00551975">
              <w:t>Stökkar neglur</w:t>
            </w:r>
          </w:p>
        </w:tc>
        <w:tc>
          <w:tcPr>
            <w:tcW w:w="1666" w:type="dxa"/>
          </w:tcPr>
          <w:p w14:paraId="4F02E50C" w14:textId="77777777" w:rsidR="00ED3CD3" w:rsidRPr="00551975" w:rsidRDefault="00ED3CD3" w:rsidP="00BE697C"/>
        </w:tc>
      </w:tr>
      <w:tr w:rsidR="001E5BA0" w:rsidRPr="00551975" w14:paraId="015F2BC9" w14:textId="77777777">
        <w:trPr>
          <w:cantSplit/>
        </w:trPr>
        <w:tc>
          <w:tcPr>
            <w:tcW w:w="1462" w:type="dxa"/>
          </w:tcPr>
          <w:p w14:paraId="256F9989" w14:textId="77777777" w:rsidR="001E5BA0" w:rsidRPr="00551975" w:rsidRDefault="006140B6" w:rsidP="00BE697C">
            <w:r w:rsidRPr="00551975">
              <w:t>Stoðkerfi og stoðvefur</w:t>
            </w:r>
          </w:p>
        </w:tc>
        <w:tc>
          <w:tcPr>
            <w:tcW w:w="1232" w:type="dxa"/>
          </w:tcPr>
          <w:p w14:paraId="4561DCE8" w14:textId="77777777" w:rsidR="001E5BA0" w:rsidRPr="00551975" w:rsidRDefault="001E5BA0" w:rsidP="00BE697C"/>
        </w:tc>
        <w:tc>
          <w:tcPr>
            <w:tcW w:w="1559" w:type="dxa"/>
          </w:tcPr>
          <w:p w14:paraId="56649CB4" w14:textId="77777777" w:rsidR="006140B6" w:rsidRPr="00551975" w:rsidRDefault="006140B6" w:rsidP="006140B6">
            <w:r w:rsidRPr="00551975">
              <w:t>Vöðvaþrautir</w:t>
            </w:r>
          </w:p>
          <w:p w14:paraId="6CDC78DC" w14:textId="77777777" w:rsidR="001E5BA0" w:rsidRPr="00551975" w:rsidRDefault="006140B6" w:rsidP="006140B6">
            <w:r w:rsidRPr="00551975">
              <w:t>Bakverkir</w:t>
            </w:r>
          </w:p>
        </w:tc>
        <w:tc>
          <w:tcPr>
            <w:tcW w:w="1701" w:type="dxa"/>
          </w:tcPr>
          <w:p w14:paraId="61157719" w14:textId="77777777" w:rsidR="006140B6" w:rsidRPr="00551975" w:rsidRDefault="006140B6" w:rsidP="006140B6">
            <w:r w:rsidRPr="00551975">
              <w:t>Vöðvarykkir</w:t>
            </w:r>
          </w:p>
          <w:p w14:paraId="0F86D892" w14:textId="77777777" w:rsidR="001E5BA0" w:rsidRPr="00551975" w:rsidRDefault="006140B6" w:rsidP="006140B6">
            <w:r w:rsidRPr="00551975">
              <w:t>Máttleysi í vöðvum</w:t>
            </w:r>
          </w:p>
        </w:tc>
        <w:tc>
          <w:tcPr>
            <w:tcW w:w="1559" w:type="dxa"/>
          </w:tcPr>
          <w:p w14:paraId="432F0E63" w14:textId="77777777" w:rsidR="001E5BA0" w:rsidRPr="00551975" w:rsidRDefault="001E5BA0" w:rsidP="00BE697C"/>
        </w:tc>
        <w:tc>
          <w:tcPr>
            <w:tcW w:w="1666" w:type="dxa"/>
          </w:tcPr>
          <w:p w14:paraId="7F47D263" w14:textId="77777777" w:rsidR="001E5BA0" w:rsidRPr="00551975" w:rsidRDefault="001E5BA0" w:rsidP="00BE697C"/>
        </w:tc>
      </w:tr>
      <w:tr w:rsidR="001E5BA0" w:rsidRPr="00551975" w14:paraId="28F300C8" w14:textId="77777777">
        <w:trPr>
          <w:cantSplit/>
        </w:trPr>
        <w:tc>
          <w:tcPr>
            <w:tcW w:w="1462" w:type="dxa"/>
          </w:tcPr>
          <w:p w14:paraId="3B1F6F66" w14:textId="77777777" w:rsidR="001E5BA0" w:rsidRPr="00551975" w:rsidRDefault="00A900C8" w:rsidP="00BE697C">
            <w:r w:rsidRPr="00551975">
              <w:t>Nýru og þvagfæri</w:t>
            </w:r>
          </w:p>
        </w:tc>
        <w:tc>
          <w:tcPr>
            <w:tcW w:w="1232" w:type="dxa"/>
          </w:tcPr>
          <w:p w14:paraId="40016A6E" w14:textId="77777777" w:rsidR="001E5BA0" w:rsidRPr="00551975" w:rsidRDefault="001E5BA0" w:rsidP="00BE697C"/>
        </w:tc>
        <w:tc>
          <w:tcPr>
            <w:tcW w:w="1559" w:type="dxa"/>
          </w:tcPr>
          <w:p w14:paraId="115CE31E" w14:textId="77777777" w:rsidR="001E5BA0" w:rsidRPr="00551975" w:rsidRDefault="001E5BA0" w:rsidP="00BE697C"/>
        </w:tc>
        <w:tc>
          <w:tcPr>
            <w:tcW w:w="1701" w:type="dxa"/>
          </w:tcPr>
          <w:p w14:paraId="3381B19E" w14:textId="77777777" w:rsidR="001E5BA0" w:rsidRPr="00551975" w:rsidRDefault="00A900C8" w:rsidP="00BE697C">
            <w:r w:rsidRPr="00551975">
              <w:t>Þvagteppa</w:t>
            </w:r>
          </w:p>
        </w:tc>
        <w:tc>
          <w:tcPr>
            <w:tcW w:w="1559" w:type="dxa"/>
          </w:tcPr>
          <w:p w14:paraId="1187CB53" w14:textId="77777777" w:rsidR="001E5BA0" w:rsidRPr="00551975" w:rsidRDefault="001E5BA0" w:rsidP="00BE697C"/>
        </w:tc>
        <w:tc>
          <w:tcPr>
            <w:tcW w:w="1666" w:type="dxa"/>
          </w:tcPr>
          <w:p w14:paraId="218FE939" w14:textId="77777777" w:rsidR="001E5BA0" w:rsidRPr="00551975" w:rsidRDefault="001E5BA0" w:rsidP="00BE697C"/>
        </w:tc>
      </w:tr>
      <w:tr w:rsidR="001E5BA0" w:rsidRPr="00551975" w14:paraId="54205E2A" w14:textId="77777777">
        <w:trPr>
          <w:cantSplit/>
        </w:trPr>
        <w:tc>
          <w:tcPr>
            <w:tcW w:w="1462" w:type="dxa"/>
          </w:tcPr>
          <w:p w14:paraId="0D71C0AA" w14:textId="77777777" w:rsidR="001E5BA0" w:rsidRPr="00551975" w:rsidRDefault="00A52BB1" w:rsidP="00BE697C">
            <w:r w:rsidRPr="00551975">
              <w:lastRenderedPageBreak/>
              <w:t>Almennar aukaverkanir og aukaverkanir á íkomustað</w:t>
            </w:r>
          </w:p>
        </w:tc>
        <w:tc>
          <w:tcPr>
            <w:tcW w:w="1232" w:type="dxa"/>
          </w:tcPr>
          <w:p w14:paraId="5FF90296" w14:textId="77777777" w:rsidR="001E5BA0" w:rsidRPr="00551975" w:rsidRDefault="00A52BB1" w:rsidP="00BE697C">
            <w:r w:rsidRPr="00551975">
              <w:t>Viðbrögð á íkomustað á borð við blæðingu, verki, sár, ertingu, náladofa, tilfinningarleysi, roðaþot, bjúg, þrota og blöðrur</w:t>
            </w:r>
          </w:p>
        </w:tc>
        <w:tc>
          <w:tcPr>
            <w:tcW w:w="1559" w:type="dxa"/>
          </w:tcPr>
          <w:p w14:paraId="6EE5239C" w14:textId="77777777" w:rsidR="00A52BB1" w:rsidRPr="00551975" w:rsidRDefault="00A52BB1" w:rsidP="00A52BB1">
            <w:r w:rsidRPr="00551975">
              <w:t>Útlimabjúgur</w:t>
            </w:r>
          </w:p>
          <w:p w14:paraId="6793FFD2" w14:textId="77777777" w:rsidR="00A52BB1" w:rsidRPr="00551975" w:rsidRDefault="00A52BB1" w:rsidP="00A52BB1">
            <w:r w:rsidRPr="00551975">
              <w:t>Þreyta</w:t>
            </w:r>
          </w:p>
          <w:p w14:paraId="33CA07B6" w14:textId="77777777" w:rsidR="00A52BB1" w:rsidRPr="00551975" w:rsidRDefault="00A52BB1" w:rsidP="00A52BB1">
            <w:r w:rsidRPr="00551975">
              <w:t>Þróttleysi</w:t>
            </w:r>
          </w:p>
          <w:p w14:paraId="6896A496" w14:textId="77777777" w:rsidR="00A52BB1" w:rsidRPr="00551975" w:rsidRDefault="00A52BB1" w:rsidP="00A52BB1">
            <w:r w:rsidRPr="00551975">
              <w:t>Lyfjafrá-hvarfsheil-kenni</w:t>
            </w:r>
            <w:r w:rsidR="00362BE2" w:rsidRPr="00551975">
              <w:rPr>
                <w:szCs w:val="22"/>
              </w:rPr>
              <w:t>*</w:t>
            </w:r>
          </w:p>
          <w:p w14:paraId="7634F5AA" w14:textId="77777777" w:rsidR="001E5BA0" w:rsidRPr="00551975" w:rsidRDefault="00A52BB1" w:rsidP="00A52BB1">
            <w:r w:rsidRPr="00551975">
              <w:t>Kuldahrollur</w:t>
            </w:r>
          </w:p>
        </w:tc>
        <w:tc>
          <w:tcPr>
            <w:tcW w:w="1701" w:type="dxa"/>
          </w:tcPr>
          <w:p w14:paraId="68C17F87" w14:textId="77777777" w:rsidR="00A52BB1" w:rsidRPr="00551975" w:rsidRDefault="00A52BB1" w:rsidP="00A52BB1">
            <w:r w:rsidRPr="00551975">
              <w:t>Lasleiki</w:t>
            </w:r>
          </w:p>
          <w:p w14:paraId="62465926" w14:textId="77777777" w:rsidR="00A52BB1" w:rsidRPr="00551975" w:rsidRDefault="00A52BB1" w:rsidP="00A52BB1">
            <w:r w:rsidRPr="00551975">
              <w:t>Seinlæti</w:t>
            </w:r>
          </w:p>
          <w:p w14:paraId="3FD6F15A" w14:textId="77777777" w:rsidR="00A52BB1" w:rsidRPr="00551975" w:rsidRDefault="00A52BB1" w:rsidP="00A52BB1">
            <w:r w:rsidRPr="00551975">
              <w:t>Óþægindi í brjóstkassa</w:t>
            </w:r>
          </w:p>
          <w:p w14:paraId="33F5EEC6" w14:textId="77777777" w:rsidR="00A52BB1" w:rsidRPr="00551975" w:rsidRDefault="00A52BB1" w:rsidP="00A52BB1">
            <w:r w:rsidRPr="00551975">
              <w:t>Óeðlileg líðan</w:t>
            </w:r>
          </w:p>
          <w:p w14:paraId="7CD5FD0A" w14:textId="77777777" w:rsidR="00A52BB1" w:rsidRPr="00551975" w:rsidRDefault="00A52BB1" w:rsidP="00A52BB1">
            <w:r w:rsidRPr="00551975">
              <w:t>Taugaóstyrkur</w:t>
            </w:r>
          </w:p>
          <w:p w14:paraId="3859640A" w14:textId="77777777" w:rsidR="00A52BB1" w:rsidRPr="00551975" w:rsidRDefault="00A52BB1" w:rsidP="00A52BB1">
            <w:r w:rsidRPr="00551975">
              <w:t>Þorsti</w:t>
            </w:r>
          </w:p>
          <w:p w14:paraId="585FB3C4" w14:textId="77777777" w:rsidR="00A52BB1" w:rsidRPr="00551975" w:rsidRDefault="00A52BB1" w:rsidP="00A52BB1">
            <w:r w:rsidRPr="00551975">
              <w:t>Kuldatilfinning</w:t>
            </w:r>
          </w:p>
          <w:p w14:paraId="6A8041C3" w14:textId="77777777" w:rsidR="001E5BA0" w:rsidRPr="00551975" w:rsidRDefault="00A52BB1" w:rsidP="00A52BB1">
            <w:r w:rsidRPr="00551975">
              <w:t>Hitatilfinning</w:t>
            </w:r>
          </w:p>
        </w:tc>
        <w:tc>
          <w:tcPr>
            <w:tcW w:w="1559" w:type="dxa"/>
          </w:tcPr>
          <w:p w14:paraId="5567D4B1" w14:textId="77777777" w:rsidR="001E5BA0" w:rsidRPr="00551975" w:rsidRDefault="001E5BA0" w:rsidP="00BE697C"/>
        </w:tc>
        <w:tc>
          <w:tcPr>
            <w:tcW w:w="1666" w:type="dxa"/>
          </w:tcPr>
          <w:p w14:paraId="0B577800" w14:textId="77777777" w:rsidR="001E5BA0" w:rsidRPr="00551975" w:rsidRDefault="002652BA" w:rsidP="00BE697C">
            <w:r w:rsidRPr="00551975">
              <w:t>Hiti</w:t>
            </w:r>
          </w:p>
          <w:p w14:paraId="0A5A3EF4" w14:textId="77777777" w:rsidR="003F089A" w:rsidRPr="00551975" w:rsidRDefault="003F089A" w:rsidP="003F089A">
            <w:r w:rsidRPr="00551975">
              <w:t>Fráhvarfs-heilkenni hjá nýburum</w:t>
            </w:r>
            <w:r w:rsidR="009648C8" w:rsidRPr="00551975">
              <w:t xml:space="preserve"> (sjá kafla </w:t>
            </w:r>
            <w:r w:rsidRPr="00551975">
              <w:t>4.6)</w:t>
            </w:r>
          </w:p>
          <w:p w14:paraId="35A3487B" w14:textId="6E61E947" w:rsidR="00213F0F" w:rsidRPr="00551975" w:rsidRDefault="00213F0F" w:rsidP="003F089A">
            <w:r w:rsidRPr="00551975">
              <w:rPr>
                <w:rFonts w:eastAsia="MS Mincho"/>
              </w:rPr>
              <w:t>Lyfjaþol</w:t>
            </w:r>
          </w:p>
        </w:tc>
      </w:tr>
      <w:tr w:rsidR="007A6CE8" w:rsidRPr="00551975" w14:paraId="3E2C754B" w14:textId="77777777">
        <w:trPr>
          <w:cantSplit/>
        </w:trPr>
        <w:tc>
          <w:tcPr>
            <w:tcW w:w="1462" w:type="dxa"/>
          </w:tcPr>
          <w:p w14:paraId="78C95609" w14:textId="77777777" w:rsidR="007A6CE8" w:rsidRPr="00551975" w:rsidRDefault="007A6CE8" w:rsidP="00BE697C">
            <w:r w:rsidRPr="00551975">
              <w:t>Rannsókna-niðurstöður</w:t>
            </w:r>
          </w:p>
        </w:tc>
        <w:tc>
          <w:tcPr>
            <w:tcW w:w="1232" w:type="dxa"/>
          </w:tcPr>
          <w:p w14:paraId="5EF67CDF" w14:textId="77777777" w:rsidR="007A6CE8" w:rsidRPr="00551975" w:rsidRDefault="007A6CE8" w:rsidP="00BE697C"/>
        </w:tc>
        <w:tc>
          <w:tcPr>
            <w:tcW w:w="1559" w:type="dxa"/>
          </w:tcPr>
          <w:p w14:paraId="31215C8A" w14:textId="77777777" w:rsidR="007A6CE8" w:rsidRPr="00551975" w:rsidRDefault="007A6CE8" w:rsidP="00BE697C">
            <w:r w:rsidRPr="00551975">
              <w:t>Þyngdartap</w:t>
            </w:r>
          </w:p>
        </w:tc>
        <w:tc>
          <w:tcPr>
            <w:tcW w:w="1701" w:type="dxa"/>
          </w:tcPr>
          <w:p w14:paraId="67E7F8B1" w14:textId="77777777" w:rsidR="007A6CE8" w:rsidRPr="00551975" w:rsidRDefault="007A6CE8" w:rsidP="00BE697C">
            <w:r w:rsidRPr="00551975">
              <w:t>Minnkaður blóðflagnafjöldi</w:t>
            </w:r>
          </w:p>
          <w:p w14:paraId="493C80FB" w14:textId="77777777" w:rsidR="007A6CE8" w:rsidRPr="00551975" w:rsidRDefault="007A6CE8" w:rsidP="00BE697C">
            <w:r w:rsidRPr="00551975">
              <w:t>Aukin hjartsláttartíðni</w:t>
            </w:r>
          </w:p>
          <w:p w14:paraId="312CFF7E" w14:textId="77777777" w:rsidR="007A6CE8" w:rsidRPr="00551975" w:rsidRDefault="007A6CE8" w:rsidP="00BE697C">
            <w:r w:rsidRPr="00551975">
              <w:t>Minnkuð blóðkornaskil</w:t>
            </w:r>
          </w:p>
          <w:p w14:paraId="2652443D" w14:textId="77777777" w:rsidR="007A6CE8" w:rsidRPr="00551975" w:rsidRDefault="007A6CE8" w:rsidP="00BE697C">
            <w:r w:rsidRPr="00551975">
              <w:t>Minnkaður blóðrauði</w:t>
            </w:r>
          </w:p>
        </w:tc>
        <w:tc>
          <w:tcPr>
            <w:tcW w:w="1559" w:type="dxa"/>
          </w:tcPr>
          <w:p w14:paraId="3D10AC3B" w14:textId="77777777" w:rsidR="007A6CE8" w:rsidRPr="00551975" w:rsidRDefault="007A6CE8" w:rsidP="00BE697C"/>
        </w:tc>
        <w:tc>
          <w:tcPr>
            <w:tcW w:w="1666" w:type="dxa"/>
          </w:tcPr>
          <w:p w14:paraId="43AC25A1" w14:textId="77777777" w:rsidR="007A6CE8" w:rsidRPr="00551975" w:rsidRDefault="007A6CE8" w:rsidP="00BE697C"/>
        </w:tc>
      </w:tr>
      <w:tr w:rsidR="007A6CE8" w:rsidRPr="00551975" w14:paraId="49250E59" w14:textId="77777777">
        <w:trPr>
          <w:cantSplit/>
        </w:trPr>
        <w:tc>
          <w:tcPr>
            <w:tcW w:w="1462" w:type="dxa"/>
          </w:tcPr>
          <w:p w14:paraId="4A9C95FD" w14:textId="77777777" w:rsidR="007A6CE8" w:rsidRPr="00551975" w:rsidRDefault="007A6CE8" w:rsidP="00A9464A">
            <w:r w:rsidRPr="00551975">
              <w:t>Áverkar</w:t>
            </w:r>
            <w:r w:rsidR="00A9464A" w:rsidRPr="00551975">
              <w:t xml:space="preserve"> og</w:t>
            </w:r>
            <w:r w:rsidRPr="00551975">
              <w:t xml:space="preserve"> eitranir</w:t>
            </w:r>
          </w:p>
        </w:tc>
        <w:tc>
          <w:tcPr>
            <w:tcW w:w="1232" w:type="dxa"/>
          </w:tcPr>
          <w:p w14:paraId="7432D948" w14:textId="77777777" w:rsidR="007A6CE8" w:rsidRPr="00551975" w:rsidRDefault="007A6CE8" w:rsidP="00BE697C"/>
        </w:tc>
        <w:tc>
          <w:tcPr>
            <w:tcW w:w="1559" w:type="dxa"/>
          </w:tcPr>
          <w:p w14:paraId="5DC69F35" w14:textId="77777777" w:rsidR="007A6CE8" w:rsidRPr="00551975" w:rsidRDefault="006A208B" w:rsidP="00BE697C">
            <w:r w:rsidRPr="00551975">
              <w:t>Dettni</w:t>
            </w:r>
          </w:p>
        </w:tc>
        <w:tc>
          <w:tcPr>
            <w:tcW w:w="1701" w:type="dxa"/>
          </w:tcPr>
          <w:p w14:paraId="27D69E6E" w14:textId="77777777" w:rsidR="007A6CE8" w:rsidRPr="00551975" w:rsidRDefault="007A6CE8" w:rsidP="00BE697C"/>
        </w:tc>
        <w:tc>
          <w:tcPr>
            <w:tcW w:w="1559" w:type="dxa"/>
          </w:tcPr>
          <w:p w14:paraId="6F88A432" w14:textId="77777777" w:rsidR="007A6CE8" w:rsidRPr="00551975" w:rsidRDefault="007A6CE8" w:rsidP="00BE697C"/>
        </w:tc>
        <w:tc>
          <w:tcPr>
            <w:tcW w:w="1666" w:type="dxa"/>
          </w:tcPr>
          <w:p w14:paraId="681001E1" w14:textId="77777777" w:rsidR="007A6CE8" w:rsidRPr="00551975" w:rsidRDefault="007A6CE8" w:rsidP="00BE697C"/>
        </w:tc>
      </w:tr>
      <w:tr w:rsidR="006348D2" w:rsidRPr="00551975" w14:paraId="110284B9" w14:textId="77777777" w:rsidTr="003903F4">
        <w:trPr>
          <w:cantSplit/>
        </w:trPr>
        <w:tc>
          <w:tcPr>
            <w:tcW w:w="9179" w:type="dxa"/>
            <w:gridSpan w:val="6"/>
          </w:tcPr>
          <w:p w14:paraId="2DA43E9B" w14:textId="77777777" w:rsidR="006348D2" w:rsidRPr="00551975" w:rsidRDefault="006348D2" w:rsidP="00BE697C">
            <w:r w:rsidRPr="00551975">
              <w:rPr>
                <w:szCs w:val="22"/>
              </w:rPr>
              <w:t xml:space="preserve">* Sjá kaflann </w:t>
            </w:r>
            <w:r w:rsidR="00BE038E" w:rsidRPr="00551975">
              <w:rPr>
                <w:u w:val="single"/>
              </w:rPr>
              <w:t>Lýsing á völdum aukaverkunum</w:t>
            </w:r>
          </w:p>
        </w:tc>
      </w:tr>
    </w:tbl>
    <w:p w14:paraId="28AA5A77" w14:textId="77777777" w:rsidR="007A6CE8" w:rsidRPr="00551975" w:rsidRDefault="007A6CE8" w:rsidP="007A6CE8"/>
    <w:p w14:paraId="2A5D55FB" w14:textId="77777777" w:rsidR="00910DED" w:rsidRPr="00551975" w:rsidRDefault="00910DED" w:rsidP="007A6CE8">
      <w:pPr>
        <w:rPr>
          <w:u w:val="single"/>
        </w:rPr>
      </w:pPr>
      <w:r w:rsidRPr="00551975">
        <w:rPr>
          <w:u w:val="single"/>
        </w:rPr>
        <w:t>Lýsing á völdum aukaverkunum</w:t>
      </w:r>
    </w:p>
    <w:p w14:paraId="7AF95FDB" w14:textId="77777777" w:rsidR="00CE6955" w:rsidRPr="00551975" w:rsidRDefault="00CE6955" w:rsidP="00CE6955">
      <w:pPr>
        <w:pStyle w:val="Date"/>
        <w:rPr>
          <w:rFonts w:eastAsia="SimSun"/>
        </w:rPr>
      </w:pPr>
    </w:p>
    <w:p w14:paraId="4BDF55F6" w14:textId="77777777" w:rsidR="00CE6955" w:rsidRPr="00B20670" w:rsidRDefault="00CE6955" w:rsidP="00CE6955">
      <w:pPr>
        <w:rPr>
          <w:rFonts w:eastAsia="SimSun"/>
        </w:rPr>
      </w:pPr>
      <w:r w:rsidRPr="00B20670">
        <w:rPr>
          <w:rFonts w:eastAsia="SimSun"/>
        </w:rPr>
        <w:t>Þol</w:t>
      </w:r>
    </w:p>
    <w:p w14:paraId="51F18C84" w14:textId="77777777" w:rsidR="00CE6955" w:rsidRPr="00551975" w:rsidRDefault="00CE6955" w:rsidP="00CE6955">
      <w:pPr>
        <w:rPr>
          <w:rFonts w:eastAsia="SimSun"/>
        </w:rPr>
      </w:pPr>
      <w:r w:rsidRPr="00551975">
        <w:rPr>
          <w:rFonts w:eastAsia="SimSun"/>
        </w:rPr>
        <w:t>Við endurtekna notkun getur myndast þol.</w:t>
      </w:r>
    </w:p>
    <w:p w14:paraId="3AA88F1A" w14:textId="77777777" w:rsidR="00CE6955" w:rsidRPr="00551975" w:rsidRDefault="00CE6955" w:rsidP="00CE6955">
      <w:pPr>
        <w:rPr>
          <w:rFonts w:eastAsia="SimSun"/>
        </w:rPr>
      </w:pPr>
    </w:p>
    <w:p w14:paraId="6F86A88B" w14:textId="77777777" w:rsidR="00CE6955" w:rsidRPr="00B20670" w:rsidRDefault="00CE6955" w:rsidP="00CE6955">
      <w:pPr>
        <w:rPr>
          <w:rFonts w:eastAsia="SimSun"/>
        </w:rPr>
      </w:pPr>
      <w:r w:rsidRPr="00B20670">
        <w:rPr>
          <w:rFonts w:eastAsia="SimSun"/>
        </w:rPr>
        <w:t>Lyfjaávani</w:t>
      </w:r>
    </w:p>
    <w:p w14:paraId="1BFCBD02" w14:textId="42E24205" w:rsidR="00CE6955" w:rsidRPr="00551975" w:rsidRDefault="00CE6955" w:rsidP="00CE6955">
      <w:pPr>
        <w:rPr>
          <w:rFonts w:eastAsia="SimSun"/>
        </w:rPr>
      </w:pPr>
      <w:r w:rsidRPr="00551975">
        <w:rPr>
          <w:rFonts w:eastAsia="SimSun"/>
        </w:rPr>
        <w:t xml:space="preserve">Endurtekin notkun </w:t>
      </w:r>
      <w:r w:rsidR="000F5EE6" w:rsidRPr="00551975">
        <w:rPr>
          <w:iCs/>
        </w:rPr>
        <w:t>Effentora</w:t>
      </w:r>
      <w:r w:rsidRPr="00551975">
        <w:rPr>
          <w:rFonts w:eastAsia="SimSun"/>
        </w:rPr>
        <w:t xml:space="preserve"> getur leitt til lyfjaávana, jafnvel við meðferðarskammta. Hættan á lyfjaávana getur verið mismunandi eftir einstökum áhættuþáttum sjúklings, skömmtum og lengd ópíóíðameðferðar (sjá kafla 4.4).</w:t>
      </w:r>
    </w:p>
    <w:p w14:paraId="0F88D631" w14:textId="77777777" w:rsidR="004232D7" w:rsidRPr="00551975" w:rsidRDefault="004232D7" w:rsidP="007A6CE8"/>
    <w:p w14:paraId="0F8DD2F2" w14:textId="514E7CAF" w:rsidR="007A6CE8" w:rsidRPr="00551975" w:rsidRDefault="007A6CE8" w:rsidP="007A6CE8">
      <w:r w:rsidRPr="00551975">
        <w:t>Vart hefur orðið við fráhvarfseinkenni ópíóíða svo sem ógleði, uppköst, niðurgang, kvíða</w:t>
      </w:r>
      <w:r w:rsidR="00F03861" w:rsidRPr="00551975">
        <w:t xml:space="preserve">, </w:t>
      </w:r>
      <w:r w:rsidR="00D46F76" w:rsidRPr="00551975">
        <w:t>kulda</w:t>
      </w:r>
      <w:r w:rsidR="00F03861" w:rsidRPr="00551975">
        <w:t>hroll, skjálfta og svita</w:t>
      </w:r>
      <w:r w:rsidR="00D46F76" w:rsidRPr="00551975">
        <w:t>myndun</w:t>
      </w:r>
      <w:r w:rsidR="00F03861" w:rsidRPr="00551975">
        <w:t xml:space="preserve"> við notkun fentanýllyfja sem g</w:t>
      </w:r>
      <w:r w:rsidR="006C31B7" w:rsidRPr="00551975">
        <w:t>efin eru gegnum slímhúð í munni</w:t>
      </w:r>
      <w:r w:rsidRPr="00551975">
        <w:t>.</w:t>
      </w:r>
    </w:p>
    <w:p w14:paraId="4EE249C8" w14:textId="77777777" w:rsidR="004232D7" w:rsidRPr="00551975" w:rsidRDefault="004232D7" w:rsidP="007A6CE8"/>
    <w:p w14:paraId="5A355C84" w14:textId="3613C058" w:rsidR="007A6CE8" w:rsidRPr="00551975" w:rsidRDefault="007A6CE8" w:rsidP="007A6CE8">
      <w:r w:rsidRPr="00551975">
        <w:t>Vart hefur orðið við meðvitundarleysi og öndunarstöðvun þegar um ofskömmtun er að ræða</w:t>
      </w:r>
      <w:r w:rsidR="00D841C7" w:rsidRPr="00551975">
        <w:t xml:space="preserve"> (sjá kafla </w:t>
      </w:r>
      <w:r w:rsidR="004232D7" w:rsidRPr="00551975">
        <w:t>4.9)</w:t>
      </w:r>
      <w:r w:rsidRPr="00551975">
        <w:t>.</w:t>
      </w:r>
    </w:p>
    <w:p w14:paraId="4C2B0C25" w14:textId="77777777" w:rsidR="004232D7" w:rsidRPr="00551975" w:rsidRDefault="004232D7" w:rsidP="007A6CE8"/>
    <w:p w14:paraId="2A7DB944" w14:textId="4B5A1323" w:rsidR="008C245C" w:rsidRPr="00551975" w:rsidRDefault="008C245C" w:rsidP="008C245C">
      <w:r w:rsidRPr="00551975">
        <w:t>Tilkynnt hefur verið um ofnæmisviðbrögð eftir markaðssetningu, svo sem útbrot, roða, þrota í vörum og andliti, og ofsakláða</w:t>
      </w:r>
      <w:r w:rsidR="00D841C7" w:rsidRPr="00551975">
        <w:t xml:space="preserve"> (sjá kafla </w:t>
      </w:r>
      <w:r w:rsidR="004232D7" w:rsidRPr="00551975">
        <w:t>4.4)</w:t>
      </w:r>
      <w:r w:rsidRPr="00551975">
        <w:t>.</w:t>
      </w:r>
    </w:p>
    <w:p w14:paraId="343926AB" w14:textId="77777777" w:rsidR="008C245C" w:rsidRPr="00551975" w:rsidRDefault="008C245C" w:rsidP="008C245C"/>
    <w:p w14:paraId="0F8D341B" w14:textId="77777777" w:rsidR="008C245C" w:rsidRPr="00551975" w:rsidRDefault="008C245C" w:rsidP="008C245C">
      <w:pPr>
        <w:rPr>
          <w:szCs w:val="22"/>
          <w:lang w:eastAsia="en-US"/>
        </w:rPr>
      </w:pPr>
      <w:r w:rsidRPr="00551975">
        <w:rPr>
          <w:szCs w:val="22"/>
          <w:u w:val="single"/>
          <w:lang w:eastAsia="en-US"/>
        </w:rPr>
        <w:t>Tilkynning aukaverkana sem grunur er um að tengist lyfinu</w:t>
      </w:r>
    </w:p>
    <w:p w14:paraId="3714BC50" w14:textId="1316D470" w:rsidR="008C245C" w:rsidRPr="00551975" w:rsidRDefault="008C245C" w:rsidP="008C245C">
      <w:r w:rsidRPr="00551975">
        <w:rPr>
          <w:szCs w:val="22"/>
          <w:lang w:eastAsia="en-U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51975">
        <w:rPr>
          <w:szCs w:val="22"/>
          <w:highlight w:val="lightGray"/>
          <w:lang w:eastAsia="en-US"/>
        </w:rPr>
        <w:t xml:space="preserve">samkvæmt fyrirkomulagi sem gildir í hverju landi fyrir sig, sjá </w:t>
      </w:r>
      <w:hyperlink r:id="rId11" w:history="1">
        <w:r w:rsidRPr="00551975">
          <w:rPr>
            <w:color w:val="0000FF"/>
            <w:highlight w:val="lightGray"/>
            <w:u w:val="single"/>
            <w:lang w:eastAsia="en-US"/>
          </w:rPr>
          <w:t>Appendix V</w:t>
        </w:r>
      </w:hyperlink>
      <w:r w:rsidRPr="00551975">
        <w:rPr>
          <w:szCs w:val="22"/>
          <w:lang w:eastAsia="en-US"/>
        </w:rPr>
        <w:t>.</w:t>
      </w:r>
    </w:p>
    <w:p w14:paraId="31890DFF" w14:textId="77777777" w:rsidR="007A6CE8" w:rsidRPr="00551975" w:rsidRDefault="007A6CE8" w:rsidP="007A6CE8"/>
    <w:p w14:paraId="71EACDAB" w14:textId="77777777" w:rsidR="007135FA" w:rsidRPr="00551975" w:rsidRDefault="007135FA" w:rsidP="009E4B61">
      <w:pPr>
        <w:tabs>
          <w:tab w:val="left" w:pos="567"/>
        </w:tabs>
        <w:ind w:left="567" w:hanging="567"/>
        <w:rPr>
          <w:noProof/>
          <w:szCs w:val="22"/>
        </w:rPr>
      </w:pPr>
      <w:r w:rsidRPr="00551975">
        <w:rPr>
          <w:b/>
          <w:noProof/>
          <w:szCs w:val="22"/>
        </w:rPr>
        <w:t>4.9</w:t>
      </w:r>
      <w:r w:rsidRPr="00551975">
        <w:rPr>
          <w:b/>
          <w:noProof/>
          <w:szCs w:val="22"/>
        </w:rPr>
        <w:tab/>
        <w:t>Ofskömmtun</w:t>
      </w:r>
    </w:p>
    <w:p w14:paraId="57E117C0" w14:textId="77777777" w:rsidR="007A6CE8" w:rsidRPr="00551975" w:rsidRDefault="007A6CE8" w:rsidP="007A6CE8">
      <w:pPr>
        <w:rPr>
          <w:noProof/>
        </w:rPr>
      </w:pPr>
    </w:p>
    <w:p w14:paraId="7158F9B0" w14:textId="77777777" w:rsidR="004232D7" w:rsidRPr="00551975" w:rsidRDefault="004232D7" w:rsidP="007A6CE8">
      <w:pPr>
        <w:rPr>
          <w:noProof/>
          <w:u w:val="single"/>
        </w:rPr>
      </w:pPr>
      <w:r w:rsidRPr="00551975">
        <w:rPr>
          <w:noProof/>
          <w:u w:val="single"/>
        </w:rPr>
        <w:t>Einkenni</w:t>
      </w:r>
    </w:p>
    <w:p w14:paraId="7D6FC613" w14:textId="77777777" w:rsidR="004232D7" w:rsidRPr="00551975" w:rsidRDefault="004232D7" w:rsidP="007A6CE8">
      <w:pPr>
        <w:rPr>
          <w:noProof/>
        </w:rPr>
      </w:pPr>
    </w:p>
    <w:p w14:paraId="440ED1E5" w14:textId="7EC76ACF" w:rsidR="007A6CE8" w:rsidRPr="00551975" w:rsidRDefault="007A6CE8" w:rsidP="007A6CE8">
      <w:r w:rsidRPr="00551975">
        <w:t>Búist er við að einkenni ofskömmtunar fentanýls séu svipaðs eðlis og af fentanýli í æð og öðrum ópíóíðum. Þau felast í enn öflugri lyfhrifum, en af þeim eru alvarleg</w:t>
      </w:r>
      <w:r w:rsidR="00C803B6" w:rsidRPr="00551975">
        <w:t>ust</w:t>
      </w:r>
      <w:r w:rsidRPr="00551975">
        <w:t xml:space="preserve"> breytingar á andlegu ástandi, meðvitundarleysi, </w:t>
      </w:r>
      <w:r w:rsidR="0036560D" w:rsidRPr="00551975">
        <w:t xml:space="preserve">dá, </w:t>
      </w:r>
      <w:r w:rsidRPr="00551975">
        <w:t>lágþrýstingur, öndunarbæling, andnauð og öndunarbilun sem h</w:t>
      </w:r>
      <w:r w:rsidR="00C803B6" w:rsidRPr="00551975">
        <w:t>efur</w:t>
      </w:r>
      <w:r w:rsidRPr="00551975">
        <w:t xml:space="preserve"> </w:t>
      </w:r>
      <w:r w:rsidR="00EC7FD9" w:rsidRPr="00551975">
        <w:t>leitt til</w:t>
      </w:r>
      <w:r w:rsidRPr="00551975">
        <w:t xml:space="preserve"> dauða.</w:t>
      </w:r>
    </w:p>
    <w:p w14:paraId="079715F0" w14:textId="20B1EB06" w:rsidR="007A6CE8" w:rsidRPr="00551975" w:rsidRDefault="00097C8C" w:rsidP="007A6CE8">
      <w:r w:rsidRPr="00551975">
        <w:t>Tilvik rykkjaöndunar (Cheyne Stokes respiration) hafa sést við ofskömmtun fentanýls, einkum hjá sjúklingum með sögu um hjartabilun.</w:t>
      </w:r>
    </w:p>
    <w:p w14:paraId="20A5E113" w14:textId="7A96C109" w:rsidR="00914798" w:rsidRPr="00551975" w:rsidRDefault="00914798" w:rsidP="007A6CE8">
      <w:r w:rsidRPr="00551975">
        <w:t>Innlyksuheilabólga af völdum eitrunar hefur einnig komið fram við ofskömmtun fentanýls.</w:t>
      </w:r>
    </w:p>
    <w:p w14:paraId="392D5F89" w14:textId="77777777" w:rsidR="00097C8C" w:rsidRPr="00551975" w:rsidRDefault="00097C8C" w:rsidP="007A6CE8"/>
    <w:p w14:paraId="4A314033" w14:textId="77777777" w:rsidR="004232D7" w:rsidRPr="00551975" w:rsidRDefault="004232D7" w:rsidP="0091799F">
      <w:pPr>
        <w:keepNext/>
        <w:keepLines/>
        <w:rPr>
          <w:u w:val="single"/>
        </w:rPr>
      </w:pPr>
      <w:r w:rsidRPr="00551975">
        <w:rPr>
          <w:u w:val="single"/>
        </w:rPr>
        <w:t>Meðhöndlun</w:t>
      </w:r>
    </w:p>
    <w:p w14:paraId="5E78BE37" w14:textId="77777777" w:rsidR="004232D7" w:rsidRPr="00551975" w:rsidRDefault="004232D7" w:rsidP="007A6CE8"/>
    <w:p w14:paraId="59262E14" w14:textId="77777777" w:rsidR="007A6CE8" w:rsidRPr="00551975" w:rsidRDefault="007A6CE8" w:rsidP="007A6CE8">
      <w:r w:rsidRPr="00551975">
        <w:t>Skyndimeðferð við ofskömmtun ópíóíða felst m.a. í því að fjarlægja Effentora-</w:t>
      </w:r>
      <w:r w:rsidR="00E43B9E" w:rsidRPr="00551975">
        <w:t>kinn</w:t>
      </w:r>
      <w:r w:rsidRPr="00551975">
        <w:t>töfluna, ef hún er enn í munninum, ganga úr skugga um að öndunarvegir séu opnir, örva sjúklinginn með líkamlegu áreiti og hvatningarorðum, meta meðvitundar-, öndunar og blóðrásarstig hans og veita öndunarhjálp, ef þörf krefur.</w:t>
      </w:r>
    </w:p>
    <w:p w14:paraId="28C296E6" w14:textId="77777777" w:rsidR="007A6CE8" w:rsidRPr="00551975" w:rsidRDefault="007A6CE8" w:rsidP="007A6CE8"/>
    <w:p w14:paraId="4C23C308" w14:textId="77777777" w:rsidR="004232D7" w:rsidRPr="00551975" w:rsidRDefault="004232D7" w:rsidP="007A6CE8">
      <w:pPr>
        <w:rPr>
          <w:i/>
        </w:rPr>
      </w:pPr>
      <w:r w:rsidRPr="00551975">
        <w:rPr>
          <w:i/>
        </w:rPr>
        <w:t>Ofskömmtun (innt</w:t>
      </w:r>
      <w:r w:rsidR="00EF499D" w:rsidRPr="00551975">
        <w:rPr>
          <w:i/>
        </w:rPr>
        <w:t>aka</w:t>
      </w:r>
      <w:r w:rsidRPr="00551975">
        <w:rPr>
          <w:i/>
        </w:rPr>
        <w:t xml:space="preserve"> fyrir slysni) hjá s</w:t>
      </w:r>
      <w:r w:rsidR="00064A66" w:rsidRPr="00551975">
        <w:rPr>
          <w:i/>
        </w:rPr>
        <w:t>júklingi sem er óvanur ópíóíðum</w:t>
      </w:r>
    </w:p>
    <w:p w14:paraId="12FDDCB5" w14:textId="77777777" w:rsidR="007A6CE8" w:rsidRPr="00551975" w:rsidRDefault="007A6CE8" w:rsidP="007A6CE8">
      <w:r w:rsidRPr="00551975">
        <w:t>Við meðferð ofskömmtunar (inntöku fyrir slysni) hjá sjúklingi sem er óvanur ópíóíðum ber að koma upp æðalegg í bláæð og gefa naloxón eða aðra ópíóíðhemla eftir því sem klínískt tilefni er til.  Öndunarbæling eftir ofskömmtun getur varað lengur en áhrifin af ópíóíðhemlinum (t.d. er helmingunartími naloxóns á bilinu 30 til 81 mínúta) og því kann að vera nauðsynlegt að endurtaka skammtagjöf. Leitið fanga í Samantekt á eiginleikum viðkomandi ópíóíðhemils til að fá frekari upplýsingar um notkun í þessu augnmiði.</w:t>
      </w:r>
    </w:p>
    <w:p w14:paraId="3008B437" w14:textId="77777777" w:rsidR="007A6CE8" w:rsidRPr="00551975" w:rsidRDefault="007A6CE8" w:rsidP="007A6CE8"/>
    <w:p w14:paraId="58F67F1D" w14:textId="77777777" w:rsidR="004232D7" w:rsidRPr="00551975" w:rsidRDefault="004232D7" w:rsidP="007A6CE8">
      <w:pPr>
        <w:rPr>
          <w:i/>
        </w:rPr>
      </w:pPr>
      <w:r w:rsidRPr="00551975">
        <w:rPr>
          <w:i/>
        </w:rPr>
        <w:t>Ofskömmtun hjá sjúklingum sem eru</w:t>
      </w:r>
      <w:r w:rsidR="00064A66" w:rsidRPr="00551975">
        <w:rPr>
          <w:i/>
        </w:rPr>
        <w:t xml:space="preserve"> í viðhaldsmeðferð með ópíóíðum</w:t>
      </w:r>
    </w:p>
    <w:p w14:paraId="03777346" w14:textId="77777777" w:rsidR="007A6CE8" w:rsidRPr="00551975" w:rsidRDefault="007A6CE8" w:rsidP="007A6CE8">
      <w:r w:rsidRPr="00551975">
        <w:t>Við meðferð ofskömmtunar hjá sjúklingum sem eru í viðhaldsmeðferð með ópíóíðum ber að koma upp æðalegg í bláæð. Í sumum tilvikum kann að vera tilefni til varfærinnar notkunar á naloxóni eða öðrum ópíóíðhemlum, en því fylgir hætta á að hrinda af stað bráðu fráhvarfsheilkenni.</w:t>
      </w:r>
    </w:p>
    <w:p w14:paraId="188E01F3" w14:textId="77777777" w:rsidR="007A6CE8" w:rsidRPr="00551975" w:rsidRDefault="007A6CE8" w:rsidP="007A6CE8"/>
    <w:p w14:paraId="1AED7FA0" w14:textId="77777777" w:rsidR="007A6CE8" w:rsidRPr="00551975" w:rsidRDefault="007A6CE8" w:rsidP="007A6CE8">
      <w:r w:rsidRPr="00551975">
        <w:t>Þótt ekki hafi orðið vart við öndunartruflandi vöðvastífni eftir notkun Effentora er sá möguleiki fyrir hendi við notkun fentanýls og annarra ópíóíða. Fari svo ber að beita öndunarhjálp, gefa ópíóíðhemil og síðasta úrræðið er síðan að grípa til taugavöðvablokka.</w:t>
      </w:r>
    </w:p>
    <w:p w14:paraId="2445E762" w14:textId="77777777" w:rsidR="00DA4A14" w:rsidRPr="00551975" w:rsidRDefault="00DA4A14">
      <w:pPr>
        <w:rPr>
          <w:noProof/>
        </w:rPr>
      </w:pPr>
    </w:p>
    <w:p w14:paraId="28CA4E4E" w14:textId="77777777" w:rsidR="00DA4A14" w:rsidRPr="00551975" w:rsidRDefault="00DA4A14">
      <w:pPr>
        <w:rPr>
          <w:noProof/>
        </w:rPr>
      </w:pPr>
    </w:p>
    <w:p w14:paraId="742AC68C" w14:textId="77777777" w:rsidR="00A76B78" w:rsidRPr="00551975" w:rsidRDefault="00A76B78" w:rsidP="009E4B61">
      <w:pPr>
        <w:keepNext/>
        <w:ind w:left="567" w:hanging="567"/>
        <w:rPr>
          <w:caps/>
          <w:noProof/>
          <w:szCs w:val="22"/>
        </w:rPr>
      </w:pPr>
      <w:r w:rsidRPr="00551975">
        <w:rPr>
          <w:b/>
          <w:caps/>
          <w:noProof/>
          <w:szCs w:val="22"/>
        </w:rPr>
        <w:t>5.</w:t>
      </w:r>
      <w:r w:rsidRPr="00551975">
        <w:rPr>
          <w:b/>
          <w:caps/>
          <w:noProof/>
          <w:szCs w:val="22"/>
        </w:rPr>
        <w:tab/>
      </w:r>
      <w:r w:rsidRPr="00551975">
        <w:rPr>
          <w:b/>
          <w:noProof/>
          <w:szCs w:val="22"/>
        </w:rPr>
        <w:t>LYFJAFRÆÐILEGAR UPPLÝSINGAR</w:t>
      </w:r>
    </w:p>
    <w:p w14:paraId="280FDC40" w14:textId="77777777" w:rsidR="00DA4A14" w:rsidRPr="00551975" w:rsidRDefault="00DA4A14" w:rsidP="00B405ED">
      <w:pPr>
        <w:keepNext/>
        <w:rPr>
          <w:noProof/>
        </w:rPr>
      </w:pPr>
    </w:p>
    <w:p w14:paraId="0381529A" w14:textId="77777777" w:rsidR="00A76B78" w:rsidRPr="00551975" w:rsidRDefault="00A76B78" w:rsidP="009E4B61">
      <w:pPr>
        <w:ind w:left="567" w:hanging="567"/>
        <w:rPr>
          <w:noProof/>
          <w:szCs w:val="22"/>
        </w:rPr>
      </w:pPr>
      <w:r w:rsidRPr="00551975">
        <w:rPr>
          <w:b/>
          <w:noProof/>
          <w:szCs w:val="22"/>
        </w:rPr>
        <w:t>5.1</w:t>
      </w:r>
      <w:r w:rsidRPr="00551975">
        <w:rPr>
          <w:b/>
          <w:noProof/>
          <w:szCs w:val="22"/>
        </w:rPr>
        <w:tab/>
        <w:t>Lyfhrif</w:t>
      </w:r>
    </w:p>
    <w:p w14:paraId="134A9F23" w14:textId="77777777" w:rsidR="00DA4A14" w:rsidRPr="00551975" w:rsidRDefault="00DA4A14" w:rsidP="00F45250">
      <w:pPr>
        <w:rPr>
          <w:noProof/>
        </w:rPr>
      </w:pPr>
    </w:p>
    <w:p w14:paraId="30C7B63E" w14:textId="77777777" w:rsidR="00DA4A14" w:rsidRPr="00551975" w:rsidRDefault="00DA4A14" w:rsidP="00F45250">
      <w:pPr>
        <w:rPr>
          <w:b/>
          <w:bCs/>
        </w:rPr>
      </w:pPr>
      <w:r w:rsidRPr="00551975">
        <w:t>Flokkun eftir verkun: verkjalyf; ópíóíðar; ATC</w:t>
      </w:r>
      <w:r w:rsidR="008C245C" w:rsidRPr="00551975">
        <w:noBreakHyphen/>
      </w:r>
      <w:r w:rsidRPr="00551975">
        <w:t>flokkur N02AB03.</w:t>
      </w:r>
    </w:p>
    <w:p w14:paraId="78A728A9" w14:textId="77777777" w:rsidR="00DA4A14" w:rsidRPr="00551975" w:rsidRDefault="00DA4A14"/>
    <w:p w14:paraId="3FCFC7D1" w14:textId="77777777" w:rsidR="006927AB" w:rsidRPr="00551975" w:rsidRDefault="006927AB">
      <w:pPr>
        <w:rPr>
          <w:u w:val="single"/>
        </w:rPr>
      </w:pPr>
      <w:r w:rsidRPr="00551975">
        <w:rPr>
          <w:u w:val="single"/>
        </w:rPr>
        <w:t>Verkunarháttur og lyfhrif</w:t>
      </w:r>
    </w:p>
    <w:p w14:paraId="21317079" w14:textId="77777777" w:rsidR="00DA4A14" w:rsidRPr="00551975" w:rsidRDefault="00DA4A14">
      <w:r w:rsidRPr="00551975">
        <w:t>Fentanýl er ópíóíðverkjalyf sem binst fyrst og fremst við ópíóíð-µ-viðtaka. Helstu meðferðaráhrif eru verkjadeyfing og sljóvgun. Lyfjafræðilegar fylgiverkanir eru öndunarbæling, hægsláttur í hjarta, lágur líkamshiti, hægðatregða, þrenging á sjáöldrum, líkamleg fíkn í lyfið og sæluvíma.</w:t>
      </w:r>
    </w:p>
    <w:p w14:paraId="00B499BE" w14:textId="77777777" w:rsidR="00DA4A14" w:rsidRPr="00551975" w:rsidRDefault="00DA4A14"/>
    <w:p w14:paraId="2B7AC1F3" w14:textId="77777777" w:rsidR="00DA4A14" w:rsidRPr="00551975" w:rsidRDefault="00DA4A14">
      <w:r w:rsidRPr="00551975">
        <w:t>Verkjadeyfandi áhrif fentanýls eru í hlutfalli við mæligildi þess í plasma. Almennt má segja að sú þéttni sem verkar best og sú þéttni sem framkallar eiturverkanir hækki með vaxandi ópíóíðþoli. Afar mismunandi er milli einstaklinga hversu hratt þol myndast. Þess vegna ber að títra skammtinn af Effentora fyrir hvern og einn til þess að ná fram þeirri verkun sem sóst er eftir (sjá kafla</w:t>
      </w:r>
      <w:r w:rsidR="008C245C" w:rsidRPr="00551975">
        <w:t> </w:t>
      </w:r>
      <w:r w:rsidRPr="00551975">
        <w:t>4.2).</w:t>
      </w:r>
    </w:p>
    <w:p w14:paraId="1F6F5C66" w14:textId="77777777" w:rsidR="00DA4A14" w:rsidRPr="00551975" w:rsidRDefault="00DA4A14"/>
    <w:p w14:paraId="0E388139" w14:textId="77777777" w:rsidR="00DA4A14" w:rsidRPr="00551975" w:rsidRDefault="00DA4A14">
      <w:r w:rsidRPr="00551975">
        <w:t>Allir ópíóíð-µ-viðtakaörvar, þ.m.t. fentanýl, valda skammtaháðri öndunarbælingu. Hættan á öndunarbælingu er minni hjá sjúklingum sem fá langvarandi ópíóíðmeðferð þar sem slíkir sjúklingar mynda þol gegn öndunarbælandi áhrifum.</w:t>
      </w:r>
    </w:p>
    <w:p w14:paraId="28C22078" w14:textId="77777777" w:rsidR="00DA4A14" w:rsidRPr="00551975" w:rsidRDefault="00DA4A14"/>
    <w:p w14:paraId="3A6452A1" w14:textId="77777777" w:rsidR="00393992" w:rsidRPr="00551975" w:rsidRDefault="00430C97" w:rsidP="00393992">
      <w:pPr>
        <w:tabs>
          <w:tab w:val="left" w:pos="567"/>
        </w:tabs>
        <w:rPr>
          <w:lang w:eastAsia="en-US"/>
        </w:rPr>
      </w:pPr>
      <w:r w:rsidRPr="00551975">
        <w:rPr>
          <w:lang w:eastAsia="en-US"/>
        </w:rPr>
        <w:lastRenderedPageBreak/>
        <w:t>Ó</w:t>
      </w:r>
      <w:r w:rsidR="00393992" w:rsidRPr="00551975">
        <w:rPr>
          <w:lang w:eastAsia="en-US"/>
        </w:rPr>
        <w:t>p</w:t>
      </w:r>
      <w:r w:rsidRPr="00551975">
        <w:rPr>
          <w:lang w:eastAsia="en-US"/>
        </w:rPr>
        <w:t>íóíðar kunna að hafa áhrif á undirstúku-, heiladinguls-, nýrnahettu- eða kynkirtlaöxul</w:t>
      </w:r>
      <w:r w:rsidR="00393992" w:rsidRPr="00551975">
        <w:rPr>
          <w:lang w:eastAsia="en-US"/>
        </w:rPr>
        <w:t>. S</w:t>
      </w:r>
      <w:r w:rsidR="00183599" w:rsidRPr="00551975">
        <w:rPr>
          <w:lang w:eastAsia="en-US"/>
        </w:rPr>
        <w:t>umar af þeim breytingum sem kunna að koma fram eru hækkun prólaktíns í sermi og lækkun kortisóls og testósteróns í blóðvökva</w:t>
      </w:r>
      <w:r w:rsidR="00393992" w:rsidRPr="00551975">
        <w:rPr>
          <w:lang w:eastAsia="en-US"/>
        </w:rPr>
        <w:t xml:space="preserve">. </w:t>
      </w:r>
      <w:r w:rsidR="00183599" w:rsidRPr="00551975">
        <w:rPr>
          <w:lang w:eastAsia="en-US"/>
        </w:rPr>
        <w:t xml:space="preserve">Klínísk einkenni kunna að stafa af þessum hormónabreytingum </w:t>
      </w:r>
      <w:r w:rsidR="00393992" w:rsidRPr="00551975">
        <w:rPr>
          <w:lang w:eastAsia="en-US"/>
        </w:rPr>
        <w:t>(s</w:t>
      </w:r>
      <w:r w:rsidR="00183599" w:rsidRPr="00551975">
        <w:rPr>
          <w:lang w:eastAsia="en-US"/>
        </w:rPr>
        <w:t>já einnig kafla</w:t>
      </w:r>
      <w:r w:rsidR="00064A66" w:rsidRPr="00551975">
        <w:rPr>
          <w:lang w:eastAsia="en-US"/>
        </w:rPr>
        <w:t> </w:t>
      </w:r>
      <w:r w:rsidR="00393992" w:rsidRPr="00551975">
        <w:rPr>
          <w:lang w:eastAsia="en-US"/>
        </w:rPr>
        <w:t>4.8).</w:t>
      </w:r>
    </w:p>
    <w:p w14:paraId="35C2C112" w14:textId="77777777" w:rsidR="00393992" w:rsidRPr="00551975" w:rsidRDefault="00393992"/>
    <w:p w14:paraId="0B7591C7" w14:textId="77777777" w:rsidR="00393992" w:rsidRPr="00551975" w:rsidRDefault="00393992">
      <w:pPr>
        <w:rPr>
          <w:u w:val="single"/>
        </w:rPr>
      </w:pPr>
      <w:r w:rsidRPr="00551975">
        <w:rPr>
          <w:u w:val="single"/>
        </w:rPr>
        <w:t>Verkun og öryggi</w:t>
      </w:r>
    </w:p>
    <w:p w14:paraId="386648A6" w14:textId="77777777" w:rsidR="00DA4A14" w:rsidRPr="00551975" w:rsidRDefault="00DA4A14">
      <w:r w:rsidRPr="00551975">
        <w:t>Lagt hefur verið mat á öryggi og verkun Effentora hjá sjúklingum sem taka lyfið við upphaf gegnumbrotsverkjakastsins. Notkun á Effentora í forvarnaskyni gegn fyrirsjáanlegum verkjaköstum var ekki rannsökuð í klínískum rannsóknum. Tvær tvíblindar, slembiraðaðar, víxlaðar samanburðarrannsóknir við lyfleysu hafa verið gerðar með þátttöku alls 248 sjúklinga með gegnumbrotsverki og krabbamein sem fengu að meðaltali 1 til 4 gegnumbrotsverkjaköst á dag meðan þeir voru á viðhaldsmeðferð með ópíóíðum. Í fyrsta fasa rannsóknarinnar, sem var opinn, voru skammtar Effentora títraðir í þá stærð sem þótti verka vel hjá hverjum sjúklingi fyrir sig. Þeir sjúklingar sem fundu skammt sem verkaði vel fengu inngöngu í tvíblindan fasa rannsóknarinnar. Mat sjúklings á verkjastyrk var helsta breytan sem notuð var til að meta verkun lyfsins. Sjúklingar mátu styrk verkja á 11 stiga skala. Í hverju gegnumbrotsverkjakasti var verkjastyrkur metinn áður en meðferð var gefin og á nokkrum tímasetningum eftir meðferð.</w:t>
      </w:r>
    </w:p>
    <w:p w14:paraId="46FDDB7A" w14:textId="77777777" w:rsidR="00DA4A14" w:rsidRPr="00551975" w:rsidRDefault="00DA4A14">
      <w:pPr>
        <w:tabs>
          <w:tab w:val="left" w:pos="0"/>
        </w:tabs>
      </w:pPr>
    </w:p>
    <w:p w14:paraId="13D9A2A0" w14:textId="77777777" w:rsidR="00DA4A14" w:rsidRPr="00551975" w:rsidRDefault="00DA4A14">
      <w:pPr>
        <w:tabs>
          <w:tab w:val="left" w:pos="0"/>
        </w:tabs>
      </w:pPr>
      <w:r w:rsidRPr="00551975">
        <w:t>Hjá 67% sjúklinga tókst að finna skammt sem verkaði vel.</w:t>
      </w:r>
    </w:p>
    <w:p w14:paraId="1F409CA8" w14:textId="77777777" w:rsidR="00DA4A14" w:rsidRPr="00551975" w:rsidRDefault="00DA4A14">
      <w:pPr>
        <w:tabs>
          <w:tab w:val="left" w:pos="0"/>
        </w:tabs>
      </w:pPr>
    </w:p>
    <w:p w14:paraId="0CC6AC48" w14:textId="77777777" w:rsidR="00DA4A14" w:rsidRPr="00551975" w:rsidRDefault="00DA4A14">
      <w:pPr>
        <w:tabs>
          <w:tab w:val="left" w:pos="0"/>
        </w:tabs>
      </w:pPr>
      <w:r w:rsidRPr="00551975">
        <w:t>Í klínísku meginrannsókninni (rannsókn 1) var meginendapunkturinn meðaltal samanlagðra breytinga á verkjastyrkseinkunnum frá skammtagjöf og þar til 60 mínútur voru liðnar, tæmandi talið (SPID60, Summed Pain Intensity Difference at 60 minutes, inclusive), og niðurstaðan reyndist tölfræðilega marktæk miðað við lyfleysu (p&lt;0,0001).</w:t>
      </w:r>
    </w:p>
    <w:p w14:paraId="3CCBF211" w14:textId="77777777" w:rsidR="00BC3BB0" w:rsidRPr="00551975" w:rsidRDefault="00BC3BB0">
      <w:pPr>
        <w:tabs>
          <w:tab w:val="left" w:pos="0"/>
        </w:tabs>
      </w:pPr>
    </w:p>
    <w:p w14:paraId="77123A95" w14:textId="77777777" w:rsidR="00DA4A14" w:rsidRPr="00551975" w:rsidRDefault="000B0422">
      <w:r w:rsidRPr="00551975">
        <w:rPr>
          <w:noProof/>
          <w:lang w:eastAsia="is-IS"/>
        </w:rPr>
        <w:drawing>
          <wp:inline distT="0" distB="0" distL="0" distR="0" wp14:anchorId="1B4A1232" wp14:editId="03A8CF0D">
            <wp:extent cx="5581650" cy="42170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650" cy="4217035"/>
                    </a:xfrm>
                    <a:prstGeom prst="rect">
                      <a:avLst/>
                    </a:prstGeom>
                    <a:noFill/>
                    <a:ln>
                      <a:noFill/>
                    </a:ln>
                  </pic:spPr>
                </pic:pic>
              </a:graphicData>
            </a:graphic>
          </wp:inline>
        </w:drawing>
      </w:r>
    </w:p>
    <w:p w14:paraId="115E601E" w14:textId="77777777" w:rsidR="00DA4A14" w:rsidRPr="00551975" w:rsidRDefault="00DA4A14">
      <w:pPr>
        <w:tabs>
          <w:tab w:val="left" w:pos="0"/>
        </w:tabs>
      </w:pPr>
    </w:p>
    <w:p w14:paraId="6C9A0748" w14:textId="77777777" w:rsidR="00DA4A14" w:rsidRPr="00551975" w:rsidRDefault="000B0422">
      <w:pPr>
        <w:rPr>
          <w:szCs w:val="12"/>
        </w:rPr>
      </w:pPr>
      <w:r w:rsidRPr="00551975">
        <w:rPr>
          <w:noProof/>
          <w:lang w:eastAsia="is-IS"/>
        </w:rPr>
        <w:lastRenderedPageBreak/>
        <w:drawing>
          <wp:inline distT="0" distB="0" distL="0" distR="0" wp14:anchorId="7E1BD2C0" wp14:editId="0C711653">
            <wp:extent cx="5759450" cy="43465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4346575"/>
                    </a:xfrm>
                    <a:prstGeom prst="rect">
                      <a:avLst/>
                    </a:prstGeom>
                    <a:noFill/>
                    <a:ln>
                      <a:noFill/>
                    </a:ln>
                  </pic:spPr>
                </pic:pic>
              </a:graphicData>
            </a:graphic>
          </wp:inline>
        </w:drawing>
      </w:r>
    </w:p>
    <w:p w14:paraId="6C1651AF" w14:textId="77777777" w:rsidR="00DA4A14" w:rsidRPr="00551975" w:rsidRDefault="00DA4A14"/>
    <w:p w14:paraId="2F48A295" w14:textId="77777777" w:rsidR="00DA4A14" w:rsidRPr="00551975" w:rsidRDefault="00DA4A14">
      <w:pPr>
        <w:tabs>
          <w:tab w:val="left" w:pos="0"/>
        </w:tabs>
      </w:pPr>
      <w:r w:rsidRPr="00551975">
        <w:t>Í annarri meginrannsókninni (rannsókn 2) var meginendapunkturinn meðaltal samanlagðra breytinga á verkjastyrkseinkunnum frá skammtagjöf og þar til 30 mínútur voru liðnar (SPID30) og í því tilviki reyndist niðurstaðan einnig tölfræðilega marktæk miðað við lyfleysu (p&lt;0,0001).</w:t>
      </w:r>
    </w:p>
    <w:p w14:paraId="1091F949" w14:textId="77777777" w:rsidR="00DA4A14" w:rsidRPr="00551975" w:rsidRDefault="00DA4A14">
      <w:pPr>
        <w:tabs>
          <w:tab w:val="left" w:pos="0"/>
        </w:tabs>
      </w:pPr>
    </w:p>
    <w:p w14:paraId="4B15201D" w14:textId="77777777" w:rsidR="00DA4A14" w:rsidRPr="00551975" w:rsidRDefault="00DA4A14">
      <w:pPr>
        <w:tabs>
          <w:tab w:val="left" w:pos="0"/>
        </w:tabs>
      </w:pPr>
      <w:r w:rsidRPr="00551975">
        <w:t>Tölfræðilega marktækt meiri verkjastyrksmismunur sást við samanburð Effentora við lyfleysu strax á 10. mínútu í rannsókn 1 og strax á 15. mínútu (fyrsta tímasetning mælingar) í rannsókn 2. Þessi mismunur var áfram marktækur á öllum síðari tímasetningum í hvorri rannsókn fyrir sig.</w:t>
      </w:r>
    </w:p>
    <w:p w14:paraId="047DD407" w14:textId="77777777" w:rsidR="00DA4A14" w:rsidRPr="00551975" w:rsidRDefault="00DA4A14">
      <w:pPr>
        <w:rPr>
          <w:noProof/>
        </w:rPr>
      </w:pPr>
    </w:p>
    <w:p w14:paraId="6A3BBBB3" w14:textId="77777777" w:rsidR="00A76B78" w:rsidRPr="00551975" w:rsidRDefault="00A76B78" w:rsidP="009E4B61">
      <w:pPr>
        <w:ind w:left="567" w:hanging="567"/>
        <w:rPr>
          <w:noProof/>
          <w:szCs w:val="22"/>
        </w:rPr>
      </w:pPr>
      <w:r w:rsidRPr="00551975">
        <w:rPr>
          <w:b/>
          <w:noProof/>
          <w:szCs w:val="22"/>
        </w:rPr>
        <w:t>5.2</w:t>
      </w:r>
      <w:r w:rsidRPr="00551975">
        <w:rPr>
          <w:b/>
          <w:noProof/>
          <w:szCs w:val="22"/>
        </w:rPr>
        <w:tab/>
        <w:t>Lyfjahvörf</w:t>
      </w:r>
    </w:p>
    <w:p w14:paraId="109CB3D9" w14:textId="77777777" w:rsidR="00DA4A14" w:rsidRPr="00551975" w:rsidRDefault="00DA4A14"/>
    <w:p w14:paraId="66AC3BEF" w14:textId="77777777" w:rsidR="00DA4A14" w:rsidRPr="00551975" w:rsidRDefault="00DA4A14">
      <w:pPr>
        <w:rPr>
          <w:i/>
          <w:iCs/>
          <w:u w:val="single"/>
        </w:rPr>
      </w:pPr>
      <w:r w:rsidRPr="00551975">
        <w:rPr>
          <w:i/>
          <w:iCs/>
          <w:u w:val="single"/>
        </w:rPr>
        <w:t>Almennar upplýsingar</w:t>
      </w:r>
    </w:p>
    <w:p w14:paraId="78843130" w14:textId="77777777" w:rsidR="00DA4A14" w:rsidRPr="00551975" w:rsidRDefault="00DA4A14">
      <w:pPr>
        <w:widowControl w:val="0"/>
      </w:pPr>
      <w:r w:rsidRPr="00551975">
        <w:t>Fentanýl er afar fitusækið og getur frásogast mjög hratt gegnum munnslímhúð og hægar eftir hinni hefðbundnu meltingarfæraleið. Lyfið umbrotnar við fyrstu umferð um lifur og þarma og umbrotsefnin eiga ekki þátt í meðferðaráhrifum fentanýls.</w:t>
      </w:r>
    </w:p>
    <w:p w14:paraId="025FF7D3" w14:textId="77777777" w:rsidR="00DA4A14" w:rsidRPr="00551975" w:rsidRDefault="00DA4A14">
      <w:pPr>
        <w:widowControl w:val="0"/>
      </w:pPr>
    </w:p>
    <w:p w14:paraId="36B31705" w14:textId="77777777" w:rsidR="00DA4A14" w:rsidRPr="00551975" w:rsidRDefault="00DA4A14">
      <w:pPr>
        <w:tabs>
          <w:tab w:val="left" w:pos="0"/>
        </w:tabs>
      </w:pPr>
      <w:r w:rsidRPr="00551975">
        <w:t xml:space="preserve">Afhending virka efnisins á áfangastað byggist á því að Effentora freyðir í munninum og við það eykst frásog fentanýls gegnum munnslímhúðina, bæði að hraða og magni til. Tímabundnar breytingar á sýrustigi (pH) sem verða við froðumyndunina gætu stuðlað að því að lyfið leysist sem allra best upp (við lægra pH) og komist sem allra best gegnum himnur (við hærra pH). </w:t>
      </w:r>
    </w:p>
    <w:p w14:paraId="0F86EB98" w14:textId="77777777" w:rsidR="00DA4A14" w:rsidRPr="00551975" w:rsidRDefault="00DA4A14">
      <w:pPr>
        <w:widowControl w:val="0"/>
      </w:pPr>
    </w:p>
    <w:p w14:paraId="4608E95B" w14:textId="77777777" w:rsidR="00663B28" w:rsidRPr="00551975" w:rsidRDefault="00663B28" w:rsidP="00663B28">
      <w:r w:rsidRPr="00551975">
        <w:t>Dvalartími (sem skilgreindur er sem tíminn sem það tekur töfluna að leysast fullkomlega sundur eftir gjöf í munnhol) hefur ekki áhrif á almenna útsetningu fyrir fentanýli á fyrstu stigum. Samanburðarrannsókn á einni 400 míkróg Effentora töflu sem annaðhvort var gefin í munnhol (þ.e. milli kinnar og tannholds) eða undir tungu sýndi að aðferðirnar eru jafngildar.</w:t>
      </w:r>
    </w:p>
    <w:p w14:paraId="5EED184E" w14:textId="77777777" w:rsidR="00DA4A14" w:rsidRPr="00551975" w:rsidRDefault="00DA4A14"/>
    <w:p w14:paraId="48CA56C8" w14:textId="77777777" w:rsidR="00DA4A14" w:rsidRPr="00551975" w:rsidRDefault="00DA4A14">
      <w:r w:rsidRPr="00551975">
        <w:t>Áhrif skerðingar á nýrna- eða lifrarstarfsemi á lyfjahvörf Effentora hafa ekki verið rannsökuð.</w:t>
      </w:r>
    </w:p>
    <w:p w14:paraId="15700675" w14:textId="77777777" w:rsidR="00DA4A14" w:rsidRPr="00551975" w:rsidRDefault="00DA4A14"/>
    <w:p w14:paraId="05B47B24" w14:textId="77777777" w:rsidR="00DA4A14" w:rsidRPr="00551975" w:rsidRDefault="00DA4A14" w:rsidP="00705C44">
      <w:pPr>
        <w:keepNext/>
        <w:rPr>
          <w:i/>
          <w:iCs/>
          <w:u w:val="single"/>
        </w:rPr>
      </w:pPr>
      <w:r w:rsidRPr="00551975">
        <w:rPr>
          <w:i/>
          <w:iCs/>
          <w:u w:val="single"/>
        </w:rPr>
        <w:lastRenderedPageBreak/>
        <w:t>Frásog:</w:t>
      </w:r>
    </w:p>
    <w:p w14:paraId="77E4D63D" w14:textId="77777777" w:rsidR="00DA4A14" w:rsidRPr="00551975" w:rsidRDefault="00DA4A14">
      <w:r w:rsidRPr="00551975">
        <w:t>Eftir að Effentora er lagt við munnslímhúðina frásogast fentanýl hratt og vel með 65% nýtingu.  Frásogsmynstur Effentora byggist að mestu leyti á hröðu frásogi þess í upphafi gegnum munnslímhúðina og sú hámarksþéttni sem náðst hefur í plasma eftir tilraunagjöf í bláæð næst venjulega innan einnar klukkustundar eftir gjöf í munnhol. Um það bil 50% af heildarskammtinum sem gefinn er frásogast gegnum slímhúðina og verður aðgengilegur í líkamanum almennt. Seinni helmingnum af heildarskammtinum er kyngt og hann frásogast í kjölfarið hægt og rólega í meltingarveginum. Um það bil 30% af því magni sem kyngt er (50% af heildarskammtinum) sleppa undan brotthvarfi við fyrstu umferð um lifur og þarma og verða aðgengileg í líkamanum almennt.</w:t>
      </w:r>
    </w:p>
    <w:p w14:paraId="20FBCAEA" w14:textId="77777777" w:rsidR="00DA4A14" w:rsidRPr="00551975" w:rsidRDefault="00DA4A14"/>
    <w:p w14:paraId="76A42415" w14:textId="77777777" w:rsidR="00DA4A14" w:rsidRPr="00551975" w:rsidRDefault="00DA4A14">
      <w:r w:rsidRPr="00551975">
        <w:t>Helstu lyfjahvarfabreytur eru sýndar í eftirfarandi töflu.</w:t>
      </w:r>
    </w:p>
    <w:p w14:paraId="120938DC" w14:textId="77777777" w:rsidR="00DA4A14" w:rsidRPr="00551975" w:rsidRDefault="00DA4A14"/>
    <w:p w14:paraId="06D713E3" w14:textId="77777777" w:rsidR="00DA4A14" w:rsidRPr="00551975" w:rsidRDefault="00DA4A14">
      <w:pPr>
        <w:rPr>
          <w:i/>
          <w:iCs/>
          <w:u w:val="single"/>
        </w:rPr>
      </w:pPr>
      <w:r w:rsidRPr="00551975">
        <w:rPr>
          <w:i/>
          <w:iCs/>
          <w:u w:val="single"/>
        </w:rPr>
        <w:t>Lyfjahvarfabreytur* hjá fullorðnum sjúklingum sem fá Effentora</w:t>
      </w:r>
    </w:p>
    <w:p w14:paraId="04229547" w14:textId="77777777" w:rsidR="00DA4A14" w:rsidRPr="00551975" w:rsidRDefault="00DA4A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DA4A14" w:rsidRPr="00551975" w14:paraId="061E81DB" w14:textId="77777777">
        <w:trPr>
          <w:trHeight w:val="623"/>
          <w:jc w:val="center"/>
        </w:trPr>
        <w:tc>
          <w:tcPr>
            <w:tcW w:w="3259" w:type="dxa"/>
          </w:tcPr>
          <w:p w14:paraId="3DC585E8" w14:textId="77777777" w:rsidR="00DA4A14" w:rsidRPr="00551975" w:rsidRDefault="00DA4A14">
            <w:pPr>
              <w:rPr>
                <w:b/>
                <w:bCs/>
              </w:rPr>
            </w:pPr>
            <w:r w:rsidRPr="00551975">
              <w:rPr>
                <w:b/>
                <w:bCs/>
              </w:rPr>
              <w:t>Lyfjahvarfabreyta (meðaltal)</w:t>
            </w:r>
          </w:p>
        </w:tc>
        <w:tc>
          <w:tcPr>
            <w:tcW w:w="3192" w:type="dxa"/>
          </w:tcPr>
          <w:p w14:paraId="5DAEE933" w14:textId="77777777" w:rsidR="00DA4A14" w:rsidRPr="00551975" w:rsidRDefault="00DA4A14">
            <w:pPr>
              <w:rPr>
                <w:b/>
              </w:rPr>
            </w:pPr>
            <w:r w:rsidRPr="00551975">
              <w:t>Effentora</w:t>
            </w:r>
            <w:r w:rsidRPr="00551975">
              <w:rPr>
                <w:b/>
              </w:rPr>
              <w:t xml:space="preserve"> 400 míkrógrömm</w:t>
            </w:r>
          </w:p>
          <w:p w14:paraId="1A353427" w14:textId="77777777" w:rsidR="00DA4A14" w:rsidRPr="00551975" w:rsidRDefault="00DA4A14">
            <w:pPr>
              <w:ind w:right="72"/>
            </w:pPr>
          </w:p>
        </w:tc>
      </w:tr>
      <w:tr w:rsidR="00DA4A14" w:rsidRPr="00551975" w14:paraId="61BDFF06" w14:textId="77777777">
        <w:trPr>
          <w:jc w:val="center"/>
        </w:trPr>
        <w:tc>
          <w:tcPr>
            <w:tcW w:w="3259" w:type="dxa"/>
          </w:tcPr>
          <w:p w14:paraId="5B685F30" w14:textId="77777777" w:rsidR="00DA4A14" w:rsidRPr="00551975" w:rsidRDefault="00DA4A14">
            <w:pPr>
              <w:rPr>
                <w:b/>
                <w:bCs/>
              </w:rPr>
            </w:pPr>
            <w:r w:rsidRPr="00551975">
              <w:rPr>
                <w:b/>
                <w:bCs/>
              </w:rPr>
              <w:t>Nýting</w:t>
            </w:r>
          </w:p>
          <w:p w14:paraId="4E1889DB" w14:textId="77777777" w:rsidR="00DA4A14" w:rsidRPr="00551975" w:rsidRDefault="00DA4A14">
            <w:pPr>
              <w:rPr>
                <w:b/>
                <w:bCs/>
              </w:rPr>
            </w:pPr>
          </w:p>
        </w:tc>
        <w:tc>
          <w:tcPr>
            <w:tcW w:w="3192" w:type="dxa"/>
          </w:tcPr>
          <w:p w14:paraId="1E6D7319" w14:textId="77777777" w:rsidR="00DA4A14" w:rsidRPr="00551975" w:rsidRDefault="00DA4A14">
            <w:pPr>
              <w:rPr>
                <w:b/>
                <w:highlight w:val="yellow"/>
              </w:rPr>
            </w:pPr>
            <w:r w:rsidRPr="00551975">
              <w:rPr>
                <w:b/>
              </w:rPr>
              <w:t xml:space="preserve">65% </w:t>
            </w:r>
            <w:r w:rsidRPr="00551975">
              <w:t>(</w:t>
            </w:r>
            <w:r w:rsidRPr="00551975">
              <w:rPr>
                <w:b/>
              </w:rPr>
              <w:t>±</w:t>
            </w:r>
            <w:r w:rsidRPr="00551975">
              <w:t>20%)</w:t>
            </w:r>
          </w:p>
          <w:p w14:paraId="67E54612" w14:textId="77777777" w:rsidR="00DA4A14" w:rsidRPr="00551975" w:rsidRDefault="00DA4A14">
            <w:pPr>
              <w:ind w:right="72"/>
              <w:rPr>
                <w:highlight w:val="yellow"/>
              </w:rPr>
            </w:pPr>
          </w:p>
        </w:tc>
      </w:tr>
      <w:tr w:rsidR="00DA4A14" w:rsidRPr="00551975" w14:paraId="0BBEE7C5" w14:textId="77777777">
        <w:trPr>
          <w:jc w:val="center"/>
        </w:trPr>
        <w:tc>
          <w:tcPr>
            <w:tcW w:w="3259" w:type="dxa"/>
          </w:tcPr>
          <w:p w14:paraId="50ED64E4" w14:textId="77777777" w:rsidR="00DA4A14" w:rsidRPr="00551975" w:rsidRDefault="00DA4A14">
            <w:pPr>
              <w:rPr>
                <w:b/>
                <w:bCs/>
              </w:rPr>
            </w:pPr>
            <w:r w:rsidRPr="00551975">
              <w:rPr>
                <w:b/>
                <w:bCs/>
              </w:rPr>
              <w:t>Hlutfall sem frásogast um slímhúð</w:t>
            </w:r>
          </w:p>
        </w:tc>
        <w:tc>
          <w:tcPr>
            <w:tcW w:w="3192" w:type="dxa"/>
          </w:tcPr>
          <w:p w14:paraId="3E446541" w14:textId="77777777" w:rsidR="00DA4A14" w:rsidRPr="00551975" w:rsidRDefault="00DA4A14">
            <w:pPr>
              <w:rPr>
                <w:b/>
              </w:rPr>
            </w:pPr>
            <w:r w:rsidRPr="00551975">
              <w:rPr>
                <w:b/>
              </w:rPr>
              <w:t xml:space="preserve">48% </w:t>
            </w:r>
            <w:r w:rsidRPr="00551975">
              <w:t>(</w:t>
            </w:r>
            <w:r w:rsidRPr="00551975">
              <w:rPr>
                <w:b/>
              </w:rPr>
              <w:t>±</w:t>
            </w:r>
            <w:r w:rsidRPr="00551975">
              <w:t>31,8%)</w:t>
            </w:r>
          </w:p>
          <w:p w14:paraId="60ED5411" w14:textId="77777777" w:rsidR="00DA4A14" w:rsidRPr="00551975" w:rsidRDefault="00DA4A14">
            <w:pPr>
              <w:rPr>
                <w:b/>
              </w:rPr>
            </w:pPr>
          </w:p>
        </w:tc>
      </w:tr>
      <w:tr w:rsidR="00DA4A14" w:rsidRPr="00551975" w14:paraId="07B1B385" w14:textId="77777777">
        <w:trPr>
          <w:jc w:val="center"/>
        </w:trPr>
        <w:tc>
          <w:tcPr>
            <w:tcW w:w="3259" w:type="dxa"/>
          </w:tcPr>
          <w:p w14:paraId="35CE3101" w14:textId="77777777" w:rsidR="00DA4A14" w:rsidRPr="00551975" w:rsidRDefault="00DA4A14">
            <w:pPr>
              <w:rPr>
                <w:b/>
                <w:bCs/>
              </w:rPr>
            </w:pPr>
            <w:r w:rsidRPr="00551975">
              <w:rPr>
                <w:b/>
                <w:bCs/>
              </w:rPr>
              <w:t>T</w:t>
            </w:r>
            <w:r w:rsidRPr="00551975">
              <w:rPr>
                <w:b/>
                <w:bCs/>
                <w:vertAlign w:val="subscript"/>
              </w:rPr>
              <w:t>max</w:t>
            </w:r>
            <w:r w:rsidRPr="00551975">
              <w:rPr>
                <w:b/>
                <w:bCs/>
              </w:rPr>
              <w:t xml:space="preserve"> (á mínútu) **</w:t>
            </w:r>
          </w:p>
          <w:p w14:paraId="423AD54B" w14:textId="77777777" w:rsidR="00DA4A14" w:rsidRPr="00551975" w:rsidRDefault="00DA4A14">
            <w:pPr>
              <w:rPr>
                <w:b/>
                <w:bCs/>
              </w:rPr>
            </w:pPr>
          </w:p>
        </w:tc>
        <w:tc>
          <w:tcPr>
            <w:tcW w:w="3192" w:type="dxa"/>
          </w:tcPr>
          <w:p w14:paraId="66158798" w14:textId="77777777" w:rsidR="00DA4A14" w:rsidRPr="00551975" w:rsidRDefault="00DA4A14">
            <w:pPr>
              <w:rPr>
                <w:b/>
              </w:rPr>
            </w:pPr>
            <w:r w:rsidRPr="00551975">
              <w:rPr>
                <w:b/>
              </w:rPr>
              <w:t xml:space="preserve">46,8 </w:t>
            </w:r>
            <w:r w:rsidRPr="00551975">
              <w:t>(20-240)</w:t>
            </w:r>
          </w:p>
          <w:p w14:paraId="62FFBAE4" w14:textId="77777777" w:rsidR="00DA4A14" w:rsidRPr="00551975" w:rsidRDefault="00DA4A14">
            <w:pPr>
              <w:rPr>
                <w:b/>
              </w:rPr>
            </w:pPr>
          </w:p>
        </w:tc>
      </w:tr>
      <w:tr w:rsidR="00DA4A14" w:rsidRPr="00551975" w14:paraId="1C6EA44C" w14:textId="77777777">
        <w:trPr>
          <w:jc w:val="center"/>
        </w:trPr>
        <w:tc>
          <w:tcPr>
            <w:tcW w:w="3259" w:type="dxa"/>
          </w:tcPr>
          <w:p w14:paraId="47409E01" w14:textId="77777777" w:rsidR="00DA4A14" w:rsidRPr="00551975" w:rsidRDefault="00DA4A14">
            <w:pPr>
              <w:rPr>
                <w:b/>
                <w:bCs/>
              </w:rPr>
            </w:pPr>
            <w:r w:rsidRPr="00551975">
              <w:rPr>
                <w:b/>
                <w:bCs/>
              </w:rPr>
              <w:t>C</w:t>
            </w:r>
            <w:r w:rsidRPr="00551975">
              <w:rPr>
                <w:b/>
                <w:bCs/>
                <w:vertAlign w:val="subscript"/>
              </w:rPr>
              <w:t xml:space="preserve">max </w:t>
            </w:r>
            <w:r w:rsidRPr="00551975">
              <w:rPr>
                <w:b/>
                <w:bCs/>
              </w:rPr>
              <w:t>(ng/ml)</w:t>
            </w:r>
          </w:p>
          <w:p w14:paraId="14FA580B" w14:textId="77777777" w:rsidR="00DA4A14" w:rsidRPr="00551975" w:rsidRDefault="00DA4A14">
            <w:pPr>
              <w:rPr>
                <w:b/>
                <w:bCs/>
              </w:rPr>
            </w:pPr>
          </w:p>
        </w:tc>
        <w:tc>
          <w:tcPr>
            <w:tcW w:w="3192" w:type="dxa"/>
          </w:tcPr>
          <w:p w14:paraId="63106301" w14:textId="77777777" w:rsidR="00DA4A14" w:rsidRPr="00551975" w:rsidRDefault="00DA4A14">
            <w:pPr>
              <w:rPr>
                <w:b/>
              </w:rPr>
            </w:pPr>
            <w:r w:rsidRPr="00551975">
              <w:rPr>
                <w:b/>
              </w:rPr>
              <w:t xml:space="preserve">1,02 </w:t>
            </w:r>
            <w:r w:rsidRPr="00551975">
              <w:t>(± 0,42)</w:t>
            </w:r>
          </w:p>
          <w:p w14:paraId="06B3025F" w14:textId="77777777" w:rsidR="00DA4A14" w:rsidRPr="00551975" w:rsidRDefault="00DA4A14">
            <w:pPr>
              <w:rPr>
                <w:b/>
              </w:rPr>
            </w:pPr>
          </w:p>
        </w:tc>
      </w:tr>
      <w:tr w:rsidR="00DA4A14" w:rsidRPr="00551975" w14:paraId="3D3F4357" w14:textId="77777777">
        <w:trPr>
          <w:jc w:val="center"/>
        </w:trPr>
        <w:tc>
          <w:tcPr>
            <w:tcW w:w="3259" w:type="dxa"/>
          </w:tcPr>
          <w:p w14:paraId="5BA1AA69" w14:textId="77777777" w:rsidR="00DA4A14" w:rsidRPr="00551975" w:rsidRDefault="00DA4A14">
            <w:pPr>
              <w:rPr>
                <w:b/>
                <w:bCs/>
              </w:rPr>
            </w:pPr>
            <w:r w:rsidRPr="00551975">
              <w:rPr>
                <w:b/>
                <w:bCs/>
              </w:rPr>
              <w:t>AUC</w:t>
            </w:r>
            <w:r w:rsidRPr="00551975">
              <w:rPr>
                <w:b/>
                <w:bCs/>
                <w:vertAlign w:val="subscript"/>
              </w:rPr>
              <w:t>0-tmax</w:t>
            </w:r>
            <w:r w:rsidRPr="00551975">
              <w:rPr>
                <w:b/>
                <w:bCs/>
              </w:rPr>
              <w:t xml:space="preserve"> (ng.klst/ml)</w:t>
            </w:r>
          </w:p>
          <w:p w14:paraId="64135DD3" w14:textId="77777777" w:rsidR="00DA4A14" w:rsidRPr="00551975" w:rsidRDefault="00DA4A14">
            <w:pPr>
              <w:rPr>
                <w:b/>
                <w:bCs/>
              </w:rPr>
            </w:pPr>
          </w:p>
        </w:tc>
        <w:tc>
          <w:tcPr>
            <w:tcW w:w="3192" w:type="dxa"/>
          </w:tcPr>
          <w:p w14:paraId="56036621" w14:textId="77777777" w:rsidR="00DA4A14" w:rsidRPr="00551975" w:rsidRDefault="00DA4A14">
            <w:pPr>
              <w:rPr>
                <w:b/>
              </w:rPr>
            </w:pPr>
            <w:r w:rsidRPr="00551975">
              <w:rPr>
                <w:b/>
              </w:rPr>
              <w:t xml:space="preserve">0,40 </w:t>
            </w:r>
            <w:r w:rsidRPr="00551975">
              <w:t>(± 0,18)</w:t>
            </w:r>
          </w:p>
          <w:p w14:paraId="5B71F134" w14:textId="77777777" w:rsidR="00DA4A14" w:rsidRPr="00551975" w:rsidRDefault="00DA4A14">
            <w:pPr>
              <w:rPr>
                <w:b/>
              </w:rPr>
            </w:pPr>
          </w:p>
        </w:tc>
      </w:tr>
      <w:tr w:rsidR="00DA4A14" w:rsidRPr="00551975" w14:paraId="375BBE24" w14:textId="77777777">
        <w:trPr>
          <w:jc w:val="center"/>
        </w:trPr>
        <w:tc>
          <w:tcPr>
            <w:tcW w:w="3259" w:type="dxa"/>
          </w:tcPr>
          <w:p w14:paraId="3F072637" w14:textId="77777777" w:rsidR="00DA4A14" w:rsidRPr="00551975" w:rsidRDefault="00DA4A14">
            <w:pPr>
              <w:rPr>
                <w:b/>
                <w:bCs/>
                <w:vertAlign w:val="subscript"/>
              </w:rPr>
            </w:pPr>
            <w:r w:rsidRPr="00551975">
              <w:rPr>
                <w:b/>
                <w:bCs/>
              </w:rPr>
              <w:t>AUC</w:t>
            </w:r>
            <w:r w:rsidRPr="00551975">
              <w:rPr>
                <w:b/>
                <w:bCs/>
                <w:vertAlign w:val="subscript"/>
              </w:rPr>
              <w:t xml:space="preserve">0-inf </w:t>
            </w:r>
            <w:r w:rsidRPr="00551975">
              <w:rPr>
                <w:b/>
                <w:bCs/>
              </w:rPr>
              <w:t>(ng.klst/ml)</w:t>
            </w:r>
          </w:p>
          <w:p w14:paraId="1051DC02" w14:textId="77777777" w:rsidR="00DA4A14" w:rsidRPr="00551975" w:rsidRDefault="00DA4A14">
            <w:pPr>
              <w:rPr>
                <w:b/>
                <w:bCs/>
              </w:rPr>
            </w:pPr>
          </w:p>
        </w:tc>
        <w:tc>
          <w:tcPr>
            <w:tcW w:w="3192" w:type="dxa"/>
          </w:tcPr>
          <w:p w14:paraId="2F71EBE7" w14:textId="77777777" w:rsidR="00DA4A14" w:rsidRPr="00551975" w:rsidRDefault="00DA4A14">
            <w:pPr>
              <w:rPr>
                <w:b/>
              </w:rPr>
            </w:pPr>
            <w:r w:rsidRPr="00551975">
              <w:rPr>
                <w:b/>
              </w:rPr>
              <w:t xml:space="preserve">6,48 </w:t>
            </w:r>
            <w:r w:rsidRPr="00551975">
              <w:t>(± 2,98)</w:t>
            </w:r>
          </w:p>
          <w:p w14:paraId="4073D914" w14:textId="77777777" w:rsidR="00DA4A14" w:rsidRPr="00551975" w:rsidRDefault="00DA4A14">
            <w:pPr>
              <w:rPr>
                <w:b/>
              </w:rPr>
            </w:pPr>
          </w:p>
        </w:tc>
      </w:tr>
    </w:tbl>
    <w:p w14:paraId="559A37CE" w14:textId="77777777" w:rsidR="00DA4A14" w:rsidRPr="00551975" w:rsidRDefault="00DA4A14">
      <w:r w:rsidRPr="00551975">
        <w:t>*    Byggt á sýnum úr bláæðablóði (plasma). Þéttni fentanýl</w:t>
      </w:r>
      <w:r w:rsidR="00F23A3C" w:rsidRPr="00551975">
        <w:t>s</w:t>
      </w:r>
      <w:r w:rsidRPr="00551975">
        <w:t xml:space="preserve"> mældist hærri í sermi en í plasma: AUC í sermi var u.þ.b. 20% hærra en í plasma og C</w:t>
      </w:r>
      <w:r w:rsidRPr="00551975">
        <w:rPr>
          <w:vertAlign w:val="subscript"/>
        </w:rPr>
        <w:t>max</w:t>
      </w:r>
      <w:r w:rsidRPr="00551975">
        <w:t xml:space="preserve"> í sermi u.þ.b. 30% hærra en í plasma. Ástæðan fyrir þessum mismun er ekki þekkt.</w:t>
      </w:r>
    </w:p>
    <w:p w14:paraId="185BB3AD" w14:textId="77777777" w:rsidR="00DA4A14" w:rsidRPr="00551975" w:rsidRDefault="00DA4A14">
      <w:r w:rsidRPr="00551975">
        <w:t>**  Upplýsingar um T</w:t>
      </w:r>
      <w:r w:rsidRPr="00551975">
        <w:rPr>
          <w:vertAlign w:val="subscript"/>
        </w:rPr>
        <w:t>max</w:t>
      </w:r>
      <w:r w:rsidRPr="00551975">
        <w:t xml:space="preserve"> eru birtar sem miðgildi (mælisviðs).</w:t>
      </w:r>
    </w:p>
    <w:p w14:paraId="1108C586" w14:textId="77777777" w:rsidR="00DA4A14" w:rsidRPr="00551975" w:rsidRDefault="00DA4A14">
      <w:pPr>
        <w:rPr>
          <w:i/>
          <w:iCs/>
          <w:u w:val="single"/>
        </w:rPr>
      </w:pPr>
    </w:p>
    <w:p w14:paraId="188E58B5" w14:textId="77777777" w:rsidR="00DA4A14" w:rsidRPr="00551975" w:rsidRDefault="00DA4A14">
      <w:r w:rsidRPr="00551975">
        <w:t>Í lyfjahvarfarannsóknum, þar sem borin var saman nýting (absolute bioavailability) og hlutfallslegt aðgengi (relative bioavailability) Effentora og fentanýl sítrats sem gefið var gegnum slímhúð í munni (OTFC – Oral Transmucosal Fentanyl Citrate), reyndist hraði og magn frásogs þegar fentanýl var gefið í Effentora valda milli 30% til 50% meiri útsetningu en OTFC. Ef verið er að skipta úr öðru fentanýl sítrat lyfi til inntöku er þörf á að títra skammtinn af Effentora sjálfstætt þar sem umtalsverður munur er á aðgengi mismunandi lyfja. Hjá slíkum sjúklingum má hins vegar taka til athugunar að nota stærri upphafsskammt en 100 míkrógrömm.</w:t>
      </w:r>
    </w:p>
    <w:p w14:paraId="27EDE5FB" w14:textId="77777777" w:rsidR="00DA4A14" w:rsidRPr="00551975" w:rsidRDefault="00DA4A14"/>
    <w:p w14:paraId="6C9C99EF" w14:textId="77777777" w:rsidR="00DA4A14" w:rsidRPr="00551975" w:rsidRDefault="00DA4A14"/>
    <w:bookmarkStart w:id="22" w:name="_MON_1249814262"/>
    <w:bookmarkStart w:id="23" w:name="_MON_1249814881"/>
    <w:bookmarkStart w:id="24" w:name="_MON_1249897157"/>
    <w:bookmarkStart w:id="25" w:name="_MON_1249970349"/>
    <w:bookmarkStart w:id="26" w:name="_MON_1251285504"/>
    <w:bookmarkStart w:id="27" w:name="_MON_1251285713"/>
    <w:bookmarkStart w:id="28" w:name="_MON_1251286035"/>
    <w:bookmarkStart w:id="29" w:name="_MON_1251286085"/>
    <w:bookmarkStart w:id="30" w:name="_MON_1251286163"/>
    <w:bookmarkStart w:id="31" w:name="_MON_1251286184"/>
    <w:bookmarkStart w:id="32" w:name="_MON_1251286904"/>
    <w:bookmarkStart w:id="33" w:name="_MON_1251286980"/>
    <w:bookmarkStart w:id="34" w:name="_MON_1251543300"/>
    <w:bookmarkStart w:id="35" w:name="_MON_1251543331"/>
    <w:bookmarkStart w:id="36" w:name="_MON_1251543385"/>
    <w:bookmarkStart w:id="37" w:name="_MON_1251543590"/>
    <w:bookmarkStart w:id="38" w:name="_MON_1251543952"/>
    <w:bookmarkStart w:id="39" w:name="_MON_1254303841"/>
    <w:bookmarkStart w:id="40" w:name="_MON_1256035601"/>
    <w:bookmarkStart w:id="41" w:name="_MON_1256035654"/>
    <w:bookmarkStart w:id="42" w:name="_MON_1256035714"/>
    <w:bookmarkStart w:id="43" w:name="_MON_1249813982"/>
    <w:bookmarkStart w:id="44" w:name="_MON_1249814005"/>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Start w:id="45" w:name="_MON_1249814214"/>
    <w:bookmarkEnd w:id="45"/>
    <w:p w14:paraId="4ECA582A" w14:textId="77777777" w:rsidR="00DA4A14" w:rsidRPr="00551975" w:rsidRDefault="000660AB">
      <w:r w:rsidRPr="00551975">
        <w:object w:dxaOrig="9069" w:dyaOrig="6914" w14:anchorId="69722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44.25pt" o:ole="">
            <v:imagedata r:id="rId14" o:title=""/>
          </v:shape>
          <o:OLEObject Type="Embed" ProgID="Word.Document.8" ShapeID="_x0000_i1025" DrawAspect="Content" ObjectID="_1823943669" r:id="rId15">
            <o:FieldCodes>\s</o:FieldCodes>
          </o:OLEObject>
        </w:object>
      </w:r>
    </w:p>
    <w:p w14:paraId="43A5244A" w14:textId="77777777" w:rsidR="00DA4A14" w:rsidRPr="00551975" w:rsidRDefault="00DA4A14"/>
    <w:p w14:paraId="316E0D57" w14:textId="77777777" w:rsidR="00DA4A14" w:rsidRPr="00551975" w:rsidRDefault="00DA4A14">
      <w:r w:rsidRPr="00551975">
        <w:t>Fram kom munur á útsetningu fyrir Effentora í klínískri rannsókn þar sem þátt tóku sjúklingar með 1. stigs slímhúðarbólgu: C</w:t>
      </w:r>
      <w:r w:rsidRPr="00551975">
        <w:rPr>
          <w:vertAlign w:val="subscript"/>
        </w:rPr>
        <w:t>max</w:t>
      </w:r>
      <w:r w:rsidRPr="00551975">
        <w:t xml:space="preserve"> var 1% hærra og AUC</w:t>
      </w:r>
      <w:r w:rsidRPr="00551975">
        <w:rPr>
          <w:vertAlign w:val="subscript"/>
        </w:rPr>
        <w:t>0-8</w:t>
      </w:r>
      <w:r w:rsidRPr="00551975">
        <w:t xml:space="preserve"> var 25% hærra hjá sjúklingum með slímhúðarbólgu samanborið við sjúklinga sem ekki voru með slímhúðarbólgu. Mismunurinn sem fram kom var ekki klínískt marktækur.</w:t>
      </w:r>
    </w:p>
    <w:p w14:paraId="66029001" w14:textId="77777777" w:rsidR="00DA4A14" w:rsidRPr="00551975" w:rsidRDefault="00DA4A14">
      <w:pPr>
        <w:tabs>
          <w:tab w:val="left" w:pos="1845"/>
        </w:tabs>
      </w:pPr>
    </w:p>
    <w:p w14:paraId="0B5B688F" w14:textId="77777777" w:rsidR="00DA4A14" w:rsidRPr="00551975" w:rsidRDefault="00DA4A14">
      <w:pPr>
        <w:rPr>
          <w:i/>
          <w:iCs/>
          <w:u w:val="single"/>
        </w:rPr>
      </w:pPr>
      <w:r w:rsidRPr="00551975">
        <w:rPr>
          <w:i/>
          <w:iCs/>
          <w:u w:val="single"/>
        </w:rPr>
        <w:t>Dreifing</w:t>
      </w:r>
    </w:p>
    <w:p w14:paraId="4CC6E288" w14:textId="77777777" w:rsidR="00DA4A14" w:rsidRPr="00551975" w:rsidRDefault="00DA4A14">
      <w:r w:rsidRPr="00551975">
        <w:t>Fentanýl er afar fitusækið og dreifist vel út fyrir æðakerfið, þannig að sýnilegt dreifingarrúmmál er stórt. Eftir að Effentora er gefið í munnhol verður í upphafi hröð dreifing á fentanýli þannig að lyfið verður samsvarandi í plasma og vefjum með miklu gegnflæði (heili, hjarta og lungu). Í kjölfarið endurdreifist fentanýl milli djúpvefjahólfsins (vöðva og fitu) og plasma.</w:t>
      </w:r>
    </w:p>
    <w:p w14:paraId="04ED582C" w14:textId="77777777" w:rsidR="00DA4A14" w:rsidRPr="00551975" w:rsidRDefault="00DA4A14"/>
    <w:p w14:paraId="205C3E84" w14:textId="77777777" w:rsidR="00DA4A14" w:rsidRPr="00551975" w:rsidRDefault="00DA4A14">
      <w:r w:rsidRPr="00551975">
        <w:t>Próteinbinding fentanýls í plasma er 80% til 85%. Meginbindipróteinið er alfa-1-sýru-glýkóprótein, en bæði albúmín og lípóprótein koma að einhverju leyti við sögu. Hlutfallið af óbundnu fentanýli eykst við blóðsýringu.</w:t>
      </w:r>
    </w:p>
    <w:p w14:paraId="0DD72014" w14:textId="77777777" w:rsidR="00DA4A14" w:rsidRPr="00551975" w:rsidRDefault="00DA4A14"/>
    <w:p w14:paraId="10F655BE" w14:textId="77777777" w:rsidR="00DA4A14" w:rsidRPr="00551975" w:rsidRDefault="00DA4A14" w:rsidP="00F45250">
      <w:pPr>
        <w:rPr>
          <w:i/>
          <w:u w:val="single"/>
        </w:rPr>
      </w:pPr>
      <w:r w:rsidRPr="00551975">
        <w:rPr>
          <w:i/>
          <w:u w:val="single"/>
        </w:rPr>
        <w:t>Umbrot</w:t>
      </w:r>
    </w:p>
    <w:p w14:paraId="55440F85" w14:textId="77777777" w:rsidR="00DA4A14" w:rsidRPr="00551975" w:rsidRDefault="00DA4A14" w:rsidP="00F45250">
      <w:r w:rsidRPr="00551975">
        <w:t>Umbrotsferlum eftir gjöf Effentora í munnhol hefur ekki verið lýst í klínískum rannsóknum. Fentanýl umbrotnar í lifur og þarmaslímhúð í norfentanýl fyrir tilstilli CYP3A4-ísóensíms. Norfentanýl hefur ekki reynst lyfjafræðilega virkt í dýrarannsóknum. Meira en 90% af skammtinum sem gefinn er af fentanýli hverfur brott með umbrotum í N-afaklýleruð og hýdroxýleruð umbrotsefni sem eru óvirk.</w:t>
      </w:r>
    </w:p>
    <w:p w14:paraId="2F1455AE" w14:textId="77777777" w:rsidR="00DA4A14" w:rsidRPr="00551975" w:rsidRDefault="00DA4A14"/>
    <w:p w14:paraId="3A27D16C" w14:textId="77777777" w:rsidR="00DA4A14" w:rsidRPr="00551975" w:rsidRDefault="00DA4A14" w:rsidP="00705C44">
      <w:pPr>
        <w:keepNext/>
        <w:rPr>
          <w:i/>
          <w:iCs/>
          <w:u w:val="single"/>
        </w:rPr>
      </w:pPr>
      <w:r w:rsidRPr="00551975">
        <w:rPr>
          <w:i/>
          <w:iCs/>
          <w:u w:val="single"/>
        </w:rPr>
        <w:t>Brotthvarf</w:t>
      </w:r>
    </w:p>
    <w:p w14:paraId="2499F494" w14:textId="77777777" w:rsidR="00DA4A14" w:rsidRPr="00551975" w:rsidRDefault="00DA4A14">
      <w:r w:rsidRPr="00551975">
        <w:t>Eftir að fentanýl er gefið í bláæð skiljast innan við 7% af gefnum skammti óbreytt út í þvagi og einungis u.þ.b. 1% skilst óbreytt út í saur. Umbrotsefnin skiljast mestmegnis út í þvagi og útskilnaður í saur er ekki eins mikilvægur.</w:t>
      </w:r>
    </w:p>
    <w:p w14:paraId="41488B29" w14:textId="77777777" w:rsidR="00DA4A14" w:rsidRPr="00551975" w:rsidRDefault="00DA4A14"/>
    <w:p w14:paraId="170F82FB" w14:textId="77777777" w:rsidR="00DA4A14" w:rsidRPr="00551975" w:rsidRDefault="00DA4A14">
      <w:r w:rsidRPr="00551975">
        <w:lastRenderedPageBreak/>
        <w:t>Eftir gjöf Effentora stafar lokabrotthvarfsfasi fentanýls af endurdreifingu milli plasma og djúpvefjahólfsins. Þessi brotthvarfsfasi gengur hægt fyrir sig og því er miðgildi lokahelmingunartíma brotthvarfs t</w:t>
      </w:r>
      <w:r w:rsidRPr="00551975">
        <w:rPr>
          <w:vertAlign w:val="subscript"/>
        </w:rPr>
        <w:t>1/2</w:t>
      </w:r>
      <w:r w:rsidRPr="00551975">
        <w:t xml:space="preserve"> um 22 klst. eftir að lyfið er gefið sem freyðandi lyfjablanda í munnhol og um 18 klst. eftir gjöf í bláæð. Heildarúthreinsun fentanýls úr plasma eftir gjöf í bláæð er u.þ.b. 42 l/klst.</w:t>
      </w:r>
    </w:p>
    <w:p w14:paraId="49209DEA" w14:textId="77777777" w:rsidR="00DA4A14" w:rsidRPr="00551975" w:rsidRDefault="00DA4A14"/>
    <w:p w14:paraId="035705D5" w14:textId="77777777" w:rsidR="00DA4A14" w:rsidRPr="00551975" w:rsidRDefault="008C245C">
      <w:pPr>
        <w:rPr>
          <w:i/>
          <w:iCs/>
          <w:u w:val="single"/>
        </w:rPr>
      </w:pPr>
      <w:r w:rsidRPr="00551975">
        <w:rPr>
          <w:i/>
          <w:iCs/>
          <w:u w:val="single"/>
        </w:rPr>
        <w:t>Línulegt/ólínulegt samband</w:t>
      </w:r>
    </w:p>
    <w:p w14:paraId="3C877E77" w14:textId="77777777" w:rsidR="00DA4A14" w:rsidRPr="00551975" w:rsidRDefault="00DA4A14">
      <w:r w:rsidRPr="00551975">
        <w:t>Sýnt hefur verið fram á hlutfallslegt samband milli skammta á bilinu 100 míkrógrömm til 1</w:t>
      </w:r>
      <w:r w:rsidR="001B2FA4" w:rsidRPr="00551975">
        <w:t>.</w:t>
      </w:r>
      <w:r w:rsidRPr="00551975">
        <w:t>000 míkrógrömm.</w:t>
      </w:r>
    </w:p>
    <w:p w14:paraId="350B7D03" w14:textId="77777777" w:rsidR="00DA4A14" w:rsidRPr="00551975" w:rsidRDefault="00DA4A14">
      <w:pPr>
        <w:rPr>
          <w:noProof/>
        </w:rPr>
      </w:pPr>
    </w:p>
    <w:p w14:paraId="14C7B781" w14:textId="77777777" w:rsidR="00A76B78" w:rsidRPr="00551975" w:rsidRDefault="00A76B78" w:rsidP="009E4B61">
      <w:pPr>
        <w:ind w:left="567" w:hanging="567"/>
        <w:rPr>
          <w:noProof/>
          <w:szCs w:val="22"/>
        </w:rPr>
      </w:pPr>
      <w:r w:rsidRPr="00551975">
        <w:rPr>
          <w:b/>
          <w:noProof/>
          <w:szCs w:val="22"/>
        </w:rPr>
        <w:t>5.3</w:t>
      </w:r>
      <w:r w:rsidRPr="00551975">
        <w:rPr>
          <w:b/>
          <w:noProof/>
          <w:szCs w:val="22"/>
        </w:rPr>
        <w:tab/>
        <w:t>Forklínískar upplýsingar</w:t>
      </w:r>
    </w:p>
    <w:p w14:paraId="4CD79A6B" w14:textId="77777777" w:rsidR="00DA4A14" w:rsidRPr="00551975" w:rsidRDefault="00DA4A14">
      <w:pPr>
        <w:rPr>
          <w:noProof/>
        </w:rPr>
      </w:pPr>
    </w:p>
    <w:p w14:paraId="064BCA73" w14:textId="77777777" w:rsidR="00663B28" w:rsidRPr="00551975" w:rsidRDefault="00FC6BD4" w:rsidP="00663B28">
      <w:r w:rsidRPr="00551975">
        <w:t>Forklínískar</w:t>
      </w:r>
      <w:r w:rsidR="00663B28" w:rsidRPr="00551975">
        <w:t xml:space="preserve"> upplýsingar benda ekki til neinnar sérstakrar hættu fyrir menn, </w:t>
      </w:r>
      <w:r w:rsidRPr="00551975">
        <w:t>á grundvelli</w:t>
      </w:r>
      <w:r w:rsidR="00663B28" w:rsidRPr="00551975">
        <w:t xml:space="preserve"> hefðbund</w:t>
      </w:r>
      <w:r w:rsidRPr="00551975">
        <w:t>inna</w:t>
      </w:r>
      <w:r w:rsidR="00663B28" w:rsidRPr="00551975">
        <w:t xml:space="preserve"> rannsókn</w:t>
      </w:r>
      <w:r w:rsidRPr="00551975">
        <w:t>a</w:t>
      </w:r>
      <w:r w:rsidR="00663B28" w:rsidRPr="00551975">
        <w:t xml:space="preserve"> á lyfjafræðilegu öryggi, eiturverkunum eftir endurtekna skammta, eiturverkunum á erfðaefni og krabbameinsvaldandi áhrifum. </w:t>
      </w:r>
    </w:p>
    <w:p w14:paraId="24A24D82" w14:textId="77777777" w:rsidR="00663B28" w:rsidRPr="00551975" w:rsidRDefault="00663B28" w:rsidP="00663B28"/>
    <w:p w14:paraId="018442C1" w14:textId="77777777" w:rsidR="00663B28" w:rsidRPr="00551975" w:rsidRDefault="00663B28" w:rsidP="00663B28">
      <w:r w:rsidRPr="00551975">
        <w:t xml:space="preserve">Rannsóknir á eituráhrifum á fósturvísa- og fósturþroska sem gerðar voru hjá rottum og kanínum leiddu ekki í ljós neinar vanskapanir eða þroskafrávik af völdum efnasambandsins þegar það var gefið meðan á líffæramyndun stóð. </w:t>
      </w:r>
    </w:p>
    <w:p w14:paraId="4A01A760" w14:textId="77777777" w:rsidR="00663B28" w:rsidRPr="00551975" w:rsidRDefault="00663B28" w:rsidP="00663B28"/>
    <w:p w14:paraId="3C7EEFBC" w14:textId="77777777" w:rsidR="00950DC4" w:rsidRPr="00551975" w:rsidRDefault="00950DC4" w:rsidP="00663B28">
      <w:r w:rsidRPr="00551975">
        <w:t xml:space="preserve">Í rannsóknum á frjósemi og þroska fósturs á fyrstu stigum meðgöngu hjá rottum, komu fram áhrif á karldýr </w:t>
      </w:r>
      <w:r w:rsidR="00EC7FD9" w:rsidRPr="00551975">
        <w:t xml:space="preserve">við </w:t>
      </w:r>
      <w:r w:rsidRPr="00551975">
        <w:t>há</w:t>
      </w:r>
      <w:r w:rsidR="00EC7FD9" w:rsidRPr="00551975">
        <w:t>a</w:t>
      </w:r>
      <w:r w:rsidRPr="00551975">
        <w:t xml:space="preserve"> sk</w:t>
      </w:r>
      <w:r w:rsidR="00EC7FD9" w:rsidRPr="00551975">
        <w:t>a</w:t>
      </w:r>
      <w:r w:rsidRPr="00551975">
        <w:t>mmt</w:t>
      </w:r>
      <w:r w:rsidR="00EC7FD9" w:rsidRPr="00551975">
        <w:t>a</w:t>
      </w:r>
      <w:r w:rsidRPr="00551975">
        <w:t xml:space="preserve"> lyfsins (300 míkróg/kg/dag</w:t>
      </w:r>
      <w:r w:rsidR="00BE2A21" w:rsidRPr="00551975">
        <w:t>,</w:t>
      </w:r>
      <w:r w:rsidR="007432AF" w:rsidRPr="00551975">
        <w:t xml:space="preserve"> </w:t>
      </w:r>
      <w:r w:rsidR="005E54BC" w:rsidRPr="00551975">
        <w:t>undir húð</w:t>
      </w:r>
      <w:r w:rsidRPr="00551975">
        <w:t xml:space="preserve">) og er það </w:t>
      </w:r>
      <w:r w:rsidR="00941AAF" w:rsidRPr="00551975">
        <w:t>talið stafa af</w:t>
      </w:r>
      <w:r w:rsidRPr="00551975">
        <w:t xml:space="preserve"> sefandi áhrif</w:t>
      </w:r>
      <w:r w:rsidR="00941AAF" w:rsidRPr="00551975">
        <w:t>um</w:t>
      </w:r>
      <w:r w:rsidRPr="00551975">
        <w:t xml:space="preserve"> fentanýls í dýratilraunum.</w:t>
      </w:r>
    </w:p>
    <w:p w14:paraId="6CBFC6C7" w14:textId="77777777" w:rsidR="00663B28" w:rsidRPr="00551975" w:rsidRDefault="0049064E" w:rsidP="00663B28">
      <w:r w:rsidRPr="00551975">
        <w:t>Í rannsókn</w:t>
      </w:r>
      <w:r w:rsidR="0052282B" w:rsidRPr="00551975">
        <w:t xml:space="preserve">um á </w:t>
      </w:r>
      <w:r w:rsidR="00C2403A" w:rsidRPr="00551975">
        <w:t>þroska fyrir og eftir fæðingu hjá rottum minnkaði hlutfall lifunar hjá afkvæmum marktækt við skammta sem valda alvarlegum eiturverkunum á móður. Frekari niðurstöður</w:t>
      </w:r>
      <w:r w:rsidR="005E54BC" w:rsidRPr="00551975">
        <w:t xml:space="preserve"> hjá rottuungum (F1)</w:t>
      </w:r>
      <w:r w:rsidR="00C2403A" w:rsidRPr="00551975">
        <w:t xml:space="preserve"> við skammta sem valda eiturverkunum hjá móður voru seinkun á líkamlegum þroska, skynvirkni, viðbrögðum og hegðun. Þessi áhrif gátu annaðhvort verið óbein áhrif vegna breytingar á umönnun móður og/eða minnkandi brjóstagjafartíðni eða bein áhrif fentanýls á ungana.</w:t>
      </w:r>
    </w:p>
    <w:p w14:paraId="1439A513" w14:textId="77777777" w:rsidR="00663B28" w:rsidRPr="00551975" w:rsidRDefault="00663B28" w:rsidP="00663B28"/>
    <w:p w14:paraId="027E8939" w14:textId="77777777" w:rsidR="00663B28" w:rsidRPr="00551975" w:rsidRDefault="00663B28" w:rsidP="00663B28">
      <w:r w:rsidRPr="00551975">
        <w:t xml:space="preserve">Í rannsóknum á krabbameinsvaldandi áhrifum </w:t>
      </w:r>
      <w:r w:rsidR="00C43954" w:rsidRPr="00551975">
        <w:t xml:space="preserve">með fentanýl </w:t>
      </w:r>
      <w:r w:rsidRPr="00551975">
        <w:t xml:space="preserve">(26 vikna húð- eða kvikmæling (bioassay) hjá Tg.AC erfðabreyttum músum; tveggja ára rannsókn við gjöf undir húð á krabbameinsvaldandi áhrifum hjá rottum) </w:t>
      </w:r>
      <w:r w:rsidR="00941AAF" w:rsidRPr="00551975">
        <w:t xml:space="preserve">kom </w:t>
      </w:r>
      <w:r w:rsidRPr="00551975">
        <w:t>ekkert</w:t>
      </w:r>
      <w:r w:rsidR="00941AAF" w:rsidRPr="00551975">
        <w:t xml:space="preserve"> fram</w:t>
      </w:r>
      <w:r w:rsidRPr="00551975">
        <w:t xml:space="preserve"> sem benti til hugsanlegra æxlisvaldandi áhrifa.</w:t>
      </w:r>
      <w:r w:rsidR="0000511F" w:rsidRPr="00551975">
        <w:t xml:space="preserve"> </w:t>
      </w:r>
      <w:r w:rsidR="0000511F" w:rsidRPr="00551975">
        <w:rPr>
          <w:iCs/>
        </w:rPr>
        <w:t xml:space="preserve">Mat á myndum af heila úr </w:t>
      </w:r>
      <w:r w:rsidR="0000511F" w:rsidRPr="00551975">
        <w:t>rannsókn á krabbameinsvaldandi áhrifum</w:t>
      </w:r>
      <w:r w:rsidR="0000511F" w:rsidRPr="00551975">
        <w:rPr>
          <w:iCs/>
        </w:rPr>
        <w:t xml:space="preserve"> hjá rottum </w:t>
      </w:r>
      <w:r w:rsidR="0072192A" w:rsidRPr="00551975">
        <w:rPr>
          <w:iCs/>
        </w:rPr>
        <w:t>leiddi í ljós meinsemdir í heila hjá dýrum sem fengu stóra skammta af fentanýl sítrati</w:t>
      </w:r>
      <w:r w:rsidR="0000511F" w:rsidRPr="00551975">
        <w:rPr>
          <w:iCs/>
        </w:rPr>
        <w:t xml:space="preserve">. </w:t>
      </w:r>
      <w:r w:rsidR="00A5022B" w:rsidRPr="00551975">
        <w:rPr>
          <w:iCs/>
        </w:rPr>
        <w:t>Þýðing þessara niðurstaðna fyrir menn er ekki þekkt</w:t>
      </w:r>
      <w:r w:rsidR="0000511F" w:rsidRPr="00551975">
        <w:rPr>
          <w:iCs/>
        </w:rPr>
        <w:t>.</w:t>
      </w:r>
    </w:p>
    <w:p w14:paraId="4B62EF7A" w14:textId="77777777" w:rsidR="00663B28" w:rsidRPr="00551975" w:rsidRDefault="00663B28" w:rsidP="00663B28"/>
    <w:p w14:paraId="2D89F5C3" w14:textId="77777777" w:rsidR="00DA4A14" w:rsidRPr="00551975" w:rsidRDefault="00DA4A14">
      <w:pPr>
        <w:rPr>
          <w:noProof/>
        </w:rPr>
      </w:pPr>
    </w:p>
    <w:p w14:paraId="20A60D89" w14:textId="77777777" w:rsidR="00A76B78" w:rsidRPr="00551975" w:rsidRDefault="00A76B78" w:rsidP="009E4B61">
      <w:pPr>
        <w:ind w:left="567" w:hanging="567"/>
        <w:rPr>
          <w:caps/>
          <w:noProof/>
          <w:szCs w:val="22"/>
        </w:rPr>
      </w:pPr>
      <w:r w:rsidRPr="00551975">
        <w:rPr>
          <w:b/>
          <w:caps/>
          <w:noProof/>
          <w:szCs w:val="22"/>
        </w:rPr>
        <w:t>6.</w:t>
      </w:r>
      <w:r w:rsidRPr="00551975">
        <w:rPr>
          <w:b/>
          <w:caps/>
          <w:noProof/>
          <w:szCs w:val="22"/>
        </w:rPr>
        <w:tab/>
        <w:t>Lyfjagerðarfræðilegar upplýsingar</w:t>
      </w:r>
    </w:p>
    <w:p w14:paraId="1D62167D" w14:textId="77777777" w:rsidR="00DA4A14" w:rsidRPr="00551975" w:rsidRDefault="00DA4A14">
      <w:pPr>
        <w:rPr>
          <w:noProof/>
        </w:rPr>
      </w:pPr>
    </w:p>
    <w:p w14:paraId="57058B75" w14:textId="77777777" w:rsidR="00A76B78" w:rsidRPr="00551975" w:rsidRDefault="00A76B78" w:rsidP="009E4B61">
      <w:pPr>
        <w:ind w:left="567" w:hanging="567"/>
        <w:rPr>
          <w:noProof/>
          <w:szCs w:val="22"/>
        </w:rPr>
      </w:pPr>
      <w:r w:rsidRPr="00551975">
        <w:rPr>
          <w:b/>
          <w:noProof/>
          <w:szCs w:val="22"/>
        </w:rPr>
        <w:t>6.1</w:t>
      </w:r>
      <w:r w:rsidRPr="00551975">
        <w:rPr>
          <w:b/>
          <w:noProof/>
          <w:szCs w:val="22"/>
        </w:rPr>
        <w:tab/>
        <w:t>Hjálparefni</w:t>
      </w:r>
    </w:p>
    <w:p w14:paraId="0AC3DD60" w14:textId="77777777" w:rsidR="00DA4A14" w:rsidRPr="00551975" w:rsidRDefault="00DA4A14">
      <w:pPr>
        <w:rPr>
          <w:noProof/>
        </w:rPr>
      </w:pPr>
    </w:p>
    <w:p w14:paraId="1710657F" w14:textId="77777777" w:rsidR="00DA4A14" w:rsidRPr="00551975" w:rsidRDefault="00DA4A14">
      <w:r w:rsidRPr="00551975">
        <w:t>Mannitól</w:t>
      </w:r>
    </w:p>
    <w:p w14:paraId="6B1286C3" w14:textId="77777777" w:rsidR="00DA4A14" w:rsidRPr="00551975" w:rsidRDefault="00DA4A14">
      <w:r w:rsidRPr="00551975">
        <w:t>Natríumsterkjuglýkólat (A-gerð)</w:t>
      </w:r>
    </w:p>
    <w:p w14:paraId="40C8C793" w14:textId="77777777" w:rsidR="00DA4A14" w:rsidRPr="00551975" w:rsidRDefault="00DA4A14">
      <w:r w:rsidRPr="00551975">
        <w:t>Natríumhýdrógenkarbónat</w:t>
      </w:r>
    </w:p>
    <w:p w14:paraId="719D190F" w14:textId="06C5EAC0" w:rsidR="00DA4A14" w:rsidRPr="00551975" w:rsidRDefault="00123D9C">
      <w:r w:rsidRPr="00551975">
        <w:t>N</w:t>
      </w:r>
      <w:r w:rsidR="00DA4A14" w:rsidRPr="00551975">
        <w:t>atríumkarbónat</w:t>
      </w:r>
    </w:p>
    <w:p w14:paraId="32D7394E" w14:textId="264BD15B" w:rsidR="00DA4A14" w:rsidRPr="00551975" w:rsidRDefault="00123D9C">
      <w:r w:rsidRPr="00551975">
        <w:t>S</w:t>
      </w:r>
      <w:r w:rsidR="00DA4A14" w:rsidRPr="00551975">
        <w:t>ítrussýra</w:t>
      </w:r>
    </w:p>
    <w:p w14:paraId="05BE2BB3" w14:textId="77777777" w:rsidR="00DA4A14" w:rsidRPr="00551975" w:rsidRDefault="00DA4A14">
      <w:r w:rsidRPr="00551975">
        <w:t>Magnesíumsterat</w:t>
      </w:r>
    </w:p>
    <w:p w14:paraId="6B9F14A4" w14:textId="77777777" w:rsidR="00DA4A14" w:rsidRPr="00551975" w:rsidRDefault="00DA4A14">
      <w:pPr>
        <w:rPr>
          <w:noProof/>
        </w:rPr>
      </w:pPr>
    </w:p>
    <w:p w14:paraId="50E7D4A2" w14:textId="77777777" w:rsidR="00A76B78" w:rsidRPr="00551975" w:rsidRDefault="00A76B78" w:rsidP="009E4B61">
      <w:pPr>
        <w:ind w:left="567" w:hanging="567"/>
        <w:rPr>
          <w:noProof/>
          <w:szCs w:val="22"/>
        </w:rPr>
      </w:pPr>
      <w:r w:rsidRPr="00551975">
        <w:rPr>
          <w:b/>
          <w:noProof/>
          <w:szCs w:val="22"/>
        </w:rPr>
        <w:t>6.2</w:t>
      </w:r>
      <w:r w:rsidRPr="00551975">
        <w:rPr>
          <w:b/>
          <w:noProof/>
          <w:szCs w:val="22"/>
        </w:rPr>
        <w:tab/>
        <w:t>Ósamrýmanleiki</w:t>
      </w:r>
    </w:p>
    <w:p w14:paraId="68D52AD5" w14:textId="77777777" w:rsidR="00DA4A14" w:rsidRPr="00551975" w:rsidRDefault="00DA4A14">
      <w:pPr>
        <w:rPr>
          <w:noProof/>
        </w:rPr>
      </w:pPr>
    </w:p>
    <w:p w14:paraId="54D9215E" w14:textId="77777777" w:rsidR="00DA4A14" w:rsidRPr="00551975" w:rsidRDefault="00DA4A14">
      <w:pPr>
        <w:rPr>
          <w:noProof/>
        </w:rPr>
      </w:pPr>
      <w:r w:rsidRPr="00551975">
        <w:t>Á ekki við.</w:t>
      </w:r>
    </w:p>
    <w:p w14:paraId="28E1F3E2" w14:textId="77777777" w:rsidR="00DA4A14" w:rsidRPr="00551975" w:rsidRDefault="00DA4A14">
      <w:pPr>
        <w:rPr>
          <w:noProof/>
        </w:rPr>
      </w:pPr>
    </w:p>
    <w:p w14:paraId="7F55EBAE" w14:textId="77777777" w:rsidR="00A76B78" w:rsidRPr="00551975" w:rsidRDefault="00A76B78" w:rsidP="009E4B61">
      <w:pPr>
        <w:keepNext/>
        <w:ind w:left="567" w:hanging="567"/>
        <w:rPr>
          <w:noProof/>
          <w:szCs w:val="22"/>
        </w:rPr>
      </w:pPr>
      <w:r w:rsidRPr="00551975">
        <w:rPr>
          <w:b/>
          <w:noProof/>
          <w:szCs w:val="22"/>
        </w:rPr>
        <w:t>6.3</w:t>
      </w:r>
      <w:r w:rsidRPr="00551975">
        <w:rPr>
          <w:b/>
          <w:noProof/>
          <w:szCs w:val="22"/>
        </w:rPr>
        <w:tab/>
        <w:t>Geymsluþol</w:t>
      </w:r>
    </w:p>
    <w:p w14:paraId="1E3F7676" w14:textId="77777777" w:rsidR="00DA4A14" w:rsidRPr="00551975" w:rsidRDefault="00DA4A14" w:rsidP="009E4B61">
      <w:pPr>
        <w:keepNext/>
        <w:rPr>
          <w:noProof/>
        </w:rPr>
      </w:pPr>
    </w:p>
    <w:p w14:paraId="03B05746" w14:textId="77777777" w:rsidR="00DA4A14" w:rsidRPr="00551975" w:rsidRDefault="00C77C08">
      <w:pPr>
        <w:rPr>
          <w:noProof/>
        </w:rPr>
      </w:pPr>
      <w:r w:rsidRPr="00551975">
        <w:t>3</w:t>
      </w:r>
      <w:r w:rsidR="00DA4A14" w:rsidRPr="00551975">
        <w:t> ár</w:t>
      </w:r>
    </w:p>
    <w:p w14:paraId="1F10DA12" w14:textId="77777777" w:rsidR="00DA4A14" w:rsidRPr="00551975" w:rsidRDefault="00DA4A14">
      <w:pPr>
        <w:rPr>
          <w:noProof/>
        </w:rPr>
      </w:pPr>
    </w:p>
    <w:p w14:paraId="648A9C82" w14:textId="77777777" w:rsidR="00A76B78" w:rsidRPr="00551975" w:rsidRDefault="00A76B78" w:rsidP="009E4B61">
      <w:pPr>
        <w:ind w:left="567" w:hanging="567"/>
        <w:rPr>
          <w:noProof/>
          <w:szCs w:val="22"/>
        </w:rPr>
      </w:pPr>
      <w:r w:rsidRPr="00551975">
        <w:rPr>
          <w:b/>
          <w:noProof/>
          <w:szCs w:val="22"/>
        </w:rPr>
        <w:lastRenderedPageBreak/>
        <w:t>6.4</w:t>
      </w:r>
      <w:r w:rsidRPr="00551975">
        <w:rPr>
          <w:b/>
          <w:noProof/>
          <w:szCs w:val="22"/>
        </w:rPr>
        <w:tab/>
        <w:t>Sérstakar varúðarreglur við geymslu</w:t>
      </w:r>
    </w:p>
    <w:p w14:paraId="34A31B5E" w14:textId="77777777" w:rsidR="00DA4A14" w:rsidRPr="00551975" w:rsidRDefault="00DA4A14">
      <w:pPr>
        <w:rPr>
          <w:noProof/>
        </w:rPr>
      </w:pPr>
    </w:p>
    <w:p w14:paraId="705DAD74" w14:textId="77777777" w:rsidR="00DA4A14" w:rsidRPr="00551975" w:rsidRDefault="00DA4A14">
      <w:pPr>
        <w:rPr>
          <w:noProof/>
        </w:rPr>
      </w:pPr>
      <w:r w:rsidRPr="00551975">
        <w:t>Geymið í upprunalegum umbúðum til varnar gegn raka.</w:t>
      </w:r>
    </w:p>
    <w:p w14:paraId="54D41FD8" w14:textId="77777777" w:rsidR="00DA4A14" w:rsidRPr="00551975" w:rsidRDefault="00DA4A14">
      <w:pPr>
        <w:rPr>
          <w:noProof/>
        </w:rPr>
      </w:pPr>
    </w:p>
    <w:p w14:paraId="68D6801A" w14:textId="77777777" w:rsidR="00CA44E5" w:rsidRPr="00551975" w:rsidRDefault="00CA44E5" w:rsidP="009E4B61">
      <w:pPr>
        <w:ind w:left="567" w:hanging="567"/>
      </w:pPr>
      <w:r w:rsidRPr="00551975">
        <w:rPr>
          <w:b/>
          <w:noProof/>
          <w:szCs w:val="22"/>
        </w:rPr>
        <w:t>6.5</w:t>
      </w:r>
      <w:r w:rsidRPr="00551975">
        <w:rPr>
          <w:b/>
          <w:noProof/>
          <w:szCs w:val="22"/>
        </w:rPr>
        <w:tab/>
        <w:t>Gerð íláts og innihald</w:t>
      </w:r>
      <w:r w:rsidRPr="00551975" w:rsidDel="00CA44E5">
        <w:t xml:space="preserve"> </w:t>
      </w:r>
    </w:p>
    <w:p w14:paraId="07FD4F19" w14:textId="77777777" w:rsidR="00DA4A14" w:rsidRPr="00551975" w:rsidRDefault="00DA4A14">
      <w:pPr>
        <w:rPr>
          <w:noProof/>
        </w:rPr>
      </w:pPr>
    </w:p>
    <w:p w14:paraId="1BD029E8" w14:textId="77777777" w:rsidR="00DA4A14" w:rsidRPr="00551975" w:rsidRDefault="00DA4A14">
      <w:r w:rsidRPr="00551975">
        <w:t>Lagskipt álþynnupakkning úr PVC/álþynnu/pólýamíði/PVC með pappírs-/pólýesterlokun.</w:t>
      </w:r>
    </w:p>
    <w:p w14:paraId="1BE4691F" w14:textId="77777777" w:rsidR="00DA4A14" w:rsidRPr="00551975" w:rsidRDefault="00DA4A14"/>
    <w:p w14:paraId="24A19AD0" w14:textId="77777777" w:rsidR="00DA4A14" w:rsidRPr="00551975" w:rsidRDefault="00DA4A14">
      <w:pPr>
        <w:rPr>
          <w:noProof/>
        </w:rPr>
      </w:pPr>
      <w:r w:rsidRPr="00551975">
        <w:t>Þynnupakkningarnar eru afgreiddar í öskjum með 4 eða 28 töflum. Ekki er víst að allar pakkningastærðir séu markaðssettar.</w:t>
      </w:r>
    </w:p>
    <w:p w14:paraId="66BCDB27" w14:textId="77777777" w:rsidR="00DA4A14" w:rsidRPr="00551975" w:rsidRDefault="00DA4A14">
      <w:pPr>
        <w:rPr>
          <w:noProof/>
        </w:rPr>
      </w:pPr>
    </w:p>
    <w:p w14:paraId="76304CD8" w14:textId="77777777" w:rsidR="00456CE8" w:rsidRPr="00551975" w:rsidRDefault="00456CE8" w:rsidP="009E4B61">
      <w:pPr>
        <w:ind w:left="567" w:hanging="567"/>
        <w:rPr>
          <w:b/>
          <w:bCs/>
          <w:noProof/>
          <w:szCs w:val="22"/>
        </w:rPr>
      </w:pPr>
      <w:r w:rsidRPr="00551975">
        <w:rPr>
          <w:b/>
          <w:noProof/>
          <w:szCs w:val="22"/>
        </w:rPr>
        <w:t>6.6</w:t>
      </w:r>
      <w:r w:rsidRPr="00551975">
        <w:rPr>
          <w:b/>
          <w:noProof/>
          <w:szCs w:val="22"/>
        </w:rPr>
        <w:tab/>
      </w:r>
      <w:r w:rsidRPr="00551975">
        <w:rPr>
          <w:b/>
          <w:bCs/>
          <w:noProof/>
          <w:szCs w:val="22"/>
        </w:rPr>
        <w:t xml:space="preserve">Sérstakar varúðarráðstafanir við förgun </w:t>
      </w:r>
    </w:p>
    <w:p w14:paraId="3600E6F7" w14:textId="77777777" w:rsidR="00DA4A14" w:rsidRPr="00551975" w:rsidRDefault="00DA4A14" w:rsidP="00F45250"/>
    <w:p w14:paraId="5BA96C2B" w14:textId="77777777" w:rsidR="00DA4A14" w:rsidRPr="00551975" w:rsidRDefault="00DA4A14">
      <w:pPr>
        <w:tabs>
          <w:tab w:val="num" w:pos="1843"/>
        </w:tabs>
      </w:pPr>
      <w:r w:rsidRPr="00551975">
        <w:t>Nauðsynlegt er að ráðleggja sjúklingum og umönnunaraðilum að farga öllum töflum sem enn eru eftir í óopnuðum þynnupakkningum sem læknirinn hefur ávísað um leið og þeirra er ekki lengur þörf.</w:t>
      </w:r>
    </w:p>
    <w:p w14:paraId="0DA790AE" w14:textId="77777777" w:rsidR="00DA4A14" w:rsidRPr="00551975" w:rsidRDefault="00DA4A14">
      <w:pPr>
        <w:tabs>
          <w:tab w:val="num" w:pos="1843"/>
        </w:tabs>
      </w:pPr>
    </w:p>
    <w:p w14:paraId="70661BA1" w14:textId="77777777" w:rsidR="00DA4A14" w:rsidRPr="00551975" w:rsidRDefault="00DA4A14">
      <w:r w:rsidRPr="00551975">
        <w:t>Farga skal öllum</w:t>
      </w:r>
      <w:r w:rsidR="008C245C" w:rsidRPr="00551975">
        <w:t xml:space="preserve"> ónotuðum lyfjum eða</w:t>
      </w:r>
      <w:r w:rsidRPr="00551975">
        <w:t xml:space="preserve"> lyfjaleifum</w:t>
      </w:r>
      <w:r w:rsidR="008C245C" w:rsidRPr="00551975">
        <w:t xml:space="preserve"> sem ekki þarf að nota</w:t>
      </w:r>
      <w:r w:rsidRPr="00551975">
        <w:t xml:space="preserve"> og/eða úrgangi í samræmi við gildandi reglur.</w:t>
      </w:r>
    </w:p>
    <w:p w14:paraId="183EE714" w14:textId="77777777" w:rsidR="00DA4A14" w:rsidRPr="00551975" w:rsidRDefault="00DA4A14">
      <w:pPr>
        <w:rPr>
          <w:noProof/>
        </w:rPr>
      </w:pPr>
    </w:p>
    <w:p w14:paraId="403399D8" w14:textId="77777777" w:rsidR="00DA4A14" w:rsidRPr="00551975" w:rsidRDefault="00DA4A14">
      <w:pPr>
        <w:rPr>
          <w:noProof/>
        </w:rPr>
      </w:pPr>
    </w:p>
    <w:p w14:paraId="16A1DA6C" w14:textId="77777777" w:rsidR="00DA4A14" w:rsidRPr="00551975" w:rsidRDefault="00236DA9" w:rsidP="009E4B61">
      <w:pPr>
        <w:pStyle w:val="Heading1"/>
        <w:numPr>
          <w:ilvl w:val="0"/>
          <w:numId w:val="0"/>
        </w:numPr>
        <w:ind w:left="567" w:hanging="567"/>
        <w:rPr>
          <w:noProof/>
        </w:rPr>
      </w:pPr>
      <w:r w:rsidRPr="00551975">
        <w:rPr>
          <w:b w:val="0"/>
          <w:noProof/>
        </w:rPr>
        <w:t>7.</w:t>
      </w:r>
      <w:r w:rsidRPr="00551975">
        <w:rPr>
          <w:b w:val="0"/>
          <w:noProof/>
        </w:rPr>
        <w:tab/>
      </w:r>
      <w:r w:rsidR="00DA4A14" w:rsidRPr="00551975">
        <w:t>MARKAÐSLEYFISHAFI</w:t>
      </w:r>
    </w:p>
    <w:p w14:paraId="5A452ABD" w14:textId="77777777" w:rsidR="00DA4A14" w:rsidRPr="00551975" w:rsidRDefault="00DA4A14">
      <w:pPr>
        <w:rPr>
          <w:noProof/>
        </w:rPr>
      </w:pPr>
    </w:p>
    <w:p w14:paraId="2A8575C5" w14:textId="77777777" w:rsidR="009B6A28" w:rsidRPr="00551975" w:rsidRDefault="009B6A28" w:rsidP="009B6A28">
      <w:pPr>
        <w:pStyle w:val="Default"/>
        <w:rPr>
          <w:sz w:val="22"/>
          <w:szCs w:val="22"/>
          <w:lang w:val="is-IS"/>
        </w:rPr>
      </w:pPr>
      <w:r w:rsidRPr="00551975">
        <w:rPr>
          <w:sz w:val="22"/>
          <w:szCs w:val="22"/>
          <w:lang w:val="is-IS"/>
        </w:rPr>
        <w:t>TEVA B.V.</w:t>
      </w:r>
    </w:p>
    <w:p w14:paraId="5D03C9A0" w14:textId="77777777" w:rsidR="009B6A28" w:rsidRPr="00551975" w:rsidRDefault="009B6A28" w:rsidP="009B6A28">
      <w:pPr>
        <w:pStyle w:val="Default"/>
        <w:ind w:left="560" w:hanging="560"/>
        <w:rPr>
          <w:sz w:val="22"/>
          <w:szCs w:val="22"/>
          <w:lang w:val="is-IS"/>
        </w:rPr>
      </w:pPr>
      <w:r w:rsidRPr="00551975">
        <w:rPr>
          <w:sz w:val="22"/>
          <w:szCs w:val="22"/>
          <w:lang w:val="is-IS"/>
        </w:rPr>
        <w:t>Swensweg 5</w:t>
      </w:r>
    </w:p>
    <w:p w14:paraId="755AEEC4" w14:textId="77777777" w:rsidR="00AB0557" w:rsidRPr="00551975" w:rsidRDefault="009B6A28" w:rsidP="00AB0557">
      <w:pPr>
        <w:pStyle w:val="Default"/>
        <w:rPr>
          <w:sz w:val="22"/>
          <w:szCs w:val="22"/>
          <w:lang w:val="is-IS"/>
        </w:rPr>
      </w:pPr>
      <w:r w:rsidRPr="00551975">
        <w:rPr>
          <w:sz w:val="22"/>
          <w:szCs w:val="22"/>
          <w:lang w:val="is-IS"/>
        </w:rPr>
        <w:t>2031 GA Haarlem</w:t>
      </w:r>
    </w:p>
    <w:p w14:paraId="3C86C7C5" w14:textId="77777777" w:rsidR="00AB0557" w:rsidRPr="00551975" w:rsidRDefault="00AB0557" w:rsidP="00AB0557">
      <w:pPr>
        <w:pStyle w:val="Default"/>
        <w:rPr>
          <w:sz w:val="22"/>
          <w:szCs w:val="22"/>
          <w:lang w:val="is-IS"/>
        </w:rPr>
      </w:pPr>
      <w:r w:rsidRPr="00551975">
        <w:rPr>
          <w:sz w:val="22"/>
          <w:szCs w:val="22"/>
          <w:lang w:val="is-IS"/>
        </w:rPr>
        <w:t xml:space="preserve">Holland </w:t>
      </w:r>
    </w:p>
    <w:p w14:paraId="19AAA011" w14:textId="77777777" w:rsidR="00DA4A14" w:rsidRPr="00551975" w:rsidRDefault="00DA4A14">
      <w:pPr>
        <w:rPr>
          <w:noProof/>
        </w:rPr>
      </w:pPr>
    </w:p>
    <w:p w14:paraId="41CB7B4D" w14:textId="77777777" w:rsidR="00DA4A14" w:rsidRPr="00551975" w:rsidRDefault="00DA4A14"/>
    <w:p w14:paraId="36460B9F" w14:textId="77777777" w:rsidR="00236DA9" w:rsidRPr="00551975" w:rsidRDefault="00236DA9" w:rsidP="009E4B61">
      <w:pPr>
        <w:pStyle w:val="Heading1"/>
        <w:numPr>
          <w:ilvl w:val="0"/>
          <w:numId w:val="0"/>
        </w:numPr>
        <w:ind w:left="567" w:hanging="567"/>
        <w:rPr>
          <w:noProof/>
        </w:rPr>
      </w:pPr>
      <w:r w:rsidRPr="00551975">
        <w:t>8.</w:t>
      </w:r>
      <w:r w:rsidRPr="00551975">
        <w:tab/>
        <w:t>MARKAÐSLEYFISNÚMER</w:t>
      </w:r>
    </w:p>
    <w:p w14:paraId="383893A7" w14:textId="77777777" w:rsidR="00236DA9" w:rsidRPr="00551975" w:rsidRDefault="00236DA9" w:rsidP="00236DA9"/>
    <w:p w14:paraId="6D852CAE" w14:textId="77777777" w:rsidR="00236DA9" w:rsidRPr="00551975" w:rsidRDefault="00236DA9" w:rsidP="0091799F">
      <w:pPr>
        <w:widowControl w:val="0"/>
        <w:rPr>
          <w:u w:val="single"/>
        </w:rPr>
      </w:pPr>
      <w:r w:rsidRPr="00551975">
        <w:rPr>
          <w:u w:val="single"/>
        </w:rPr>
        <w:t>Effentora 100 míkrógramma kinntöflur</w:t>
      </w:r>
    </w:p>
    <w:p w14:paraId="29100633" w14:textId="77777777" w:rsidR="00236DA9" w:rsidRPr="00551975" w:rsidRDefault="00236DA9" w:rsidP="00236DA9">
      <w:pPr>
        <w:rPr>
          <w:szCs w:val="22"/>
        </w:rPr>
      </w:pPr>
      <w:r w:rsidRPr="00551975">
        <w:rPr>
          <w:szCs w:val="22"/>
        </w:rPr>
        <w:t>EU/1/08/441/001-002</w:t>
      </w:r>
    </w:p>
    <w:p w14:paraId="66CA9716" w14:textId="77777777" w:rsidR="00236DA9" w:rsidRPr="00551975" w:rsidRDefault="00236DA9" w:rsidP="00236DA9">
      <w:pPr>
        <w:rPr>
          <w:szCs w:val="22"/>
        </w:rPr>
      </w:pPr>
    </w:p>
    <w:p w14:paraId="0513088E" w14:textId="77777777" w:rsidR="00236DA9" w:rsidRPr="00551975" w:rsidRDefault="00236DA9" w:rsidP="00236DA9">
      <w:pPr>
        <w:widowControl w:val="0"/>
        <w:rPr>
          <w:u w:val="single"/>
        </w:rPr>
      </w:pPr>
      <w:r w:rsidRPr="00551975">
        <w:rPr>
          <w:u w:val="single"/>
        </w:rPr>
        <w:t>Effentora 200 míkrógramma kinntöflur</w:t>
      </w:r>
    </w:p>
    <w:p w14:paraId="463BCFBB" w14:textId="77777777" w:rsidR="00236DA9" w:rsidRPr="00551975" w:rsidRDefault="00236DA9" w:rsidP="00236DA9">
      <w:r w:rsidRPr="00551975">
        <w:t>EU/1/08/441/003-004</w:t>
      </w:r>
    </w:p>
    <w:p w14:paraId="7F9D0FD9" w14:textId="77777777" w:rsidR="00236DA9" w:rsidRPr="00551975" w:rsidRDefault="00236DA9" w:rsidP="00236DA9">
      <w:pPr>
        <w:widowControl w:val="0"/>
        <w:rPr>
          <w:u w:val="single"/>
        </w:rPr>
      </w:pPr>
    </w:p>
    <w:p w14:paraId="4775ECA5" w14:textId="77777777" w:rsidR="00236DA9" w:rsidRPr="00551975" w:rsidRDefault="00236DA9" w:rsidP="00236DA9">
      <w:pPr>
        <w:widowControl w:val="0"/>
        <w:rPr>
          <w:u w:val="single"/>
        </w:rPr>
      </w:pPr>
      <w:r w:rsidRPr="00551975">
        <w:rPr>
          <w:u w:val="single"/>
        </w:rPr>
        <w:t>Effentora 400 míkrógramma kinntöflur</w:t>
      </w:r>
    </w:p>
    <w:p w14:paraId="120456AD" w14:textId="77777777" w:rsidR="00236DA9" w:rsidRPr="00551975" w:rsidRDefault="00236DA9" w:rsidP="00236DA9">
      <w:r w:rsidRPr="00551975">
        <w:t>EU/1/08/441/005-006</w:t>
      </w:r>
    </w:p>
    <w:p w14:paraId="4B7DF16E" w14:textId="77777777" w:rsidR="00236DA9" w:rsidRPr="00551975" w:rsidRDefault="00236DA9" w:rsidP="00236DA9">
      <w:pPr>
        <w:widowControl w:val="0"/>
        <w:rPr>
          <w:u w:val="single"/>
        </w:rPr>
      </w:pPr>
    </w:p>
    <w:p w14:paraId="39A3E6D9" w14:textId="77777777" w:rsidR="00236DA9" w:rsidRPr="00551975" w:rsidRDefault="00236DA9" w:rsidP="00236DA9">
      <w:pPr>
        <w:widowControl w:val="0"/>
        <w:rPr>
          <w:u w:val="single"/>
        </w:rPr>
      </w:pPr>
      <w:r w:rsidRPr="00551975">
        <w:rPr>
          <w:u w:val="single"/>
        </w:rPr>
        <w:t>Effentora 600 míkrógramma kinntöflur</w:t>
      </w:r>
    </w:p>
    <w:p w14:paraId="5FDBDD29" w14:textId="77777777" w:rsidR="00236DA9" w:rsidRPr="00551975" w:rsidRDefault="00236DA9" w:rsidP="00236DA9">
      <w:r w:rsidRPr="00551975">
        <w:t>EU/1/08/441/007-008</w:t>
      </w:r>
    </w:p>
    <w:p w14:paraId="10C04EEE" w14:textId="77777777" w:rsidR="00236DA9" w:rsidRPr="00551975" w:rsidRDefault="00236DA9" w:rsidP="00236DA9">
      <w:pPr>
        <w:widowControl w:val="0"/>
        <w:rPr>
          <w:u w:val="single"/>
        </w:rPr>
      </w:pPr>
    </w:p>
    <w:p w14:paraId="3CA0BC8E" w14:textId="77777777" w:rsidR="00236DA9" w:rsidRPr="00551975" w:rsidRDefault="00236DA9" w:rsidP="00236DA9">
      <w:pPr>
        <w:widowControl w:val="0"/>
        <w:rPr>
          <w:u w:val="single"/>
        </w:rPr>
      </w:pPr>
      <w:r w:rsidRPr="00551975">
        <w:rPr>
          <w:u w:val="single"/>
        </w:rPr>
        <w:t>Effentora 800 míkrógramma kinntöflur</w:t>
      </w:r>
    </w:p>
    <w:p w14:paraId="7D6E60FC" w14:textId="77777777" w:rsidR="00AE1ABC" w:rsidRPr="00551975" w:rsidRDefault="00236DA9" w:rsidP="00AE1ABC">
      <w:r w:rsidRPr="00551975">
        <w:t>EU/1/08/441/009-010</w:t>
      </w:r>
    </w:p>
    <w:p w14:paraId="0E8B95BE" w14:textId="77777777" w:rsidR="00DA4A14" w:rsidRPr="00551975" w:rsidRDefault="00DA4A14"/>
    <w:p w14:paraId="1BFC469C" w14:textId="77777777" w:rsidR="00DA4A14" w:rsidRPr="00551975" w:rsidRDefault="00DA4A14"/>
    <w:p w14:paraId="382D8512" w14:textId="77777777" w:rsidR="0040255B" w:rsidRPr="00551975" w:rsidRDefault="0040255B" w:rsidP="009E4B61">
      <w:pPr>
        <w:ind w:left="567" w:hanging="567"/>
        <w:rPr>
          <w:szCs w:val="22"/>
        </w:rPr>
      </w:pPr>
      <w:r w:rsidRPr="00551975">
        <w:rPr>
          <w:b/>
          <w:noProof/>
          <w:szCs w:val="22"/>
        </w:rPr>
        <w:t>9.</w:t>
      </w:r>
      <w:r w:rsidRPr="00551975">
        <w:rPr>
          <w:b/>
          <w:noProof/>
          <w:szCs w:val="22"/>
        </w:rPr>
        <w:tab/>
        <w:t>DAGSETNING FYRSTU ÚTGÁFU MARKAÐSLEYFIS / ENDURNÝJUNAR MARKAÐSLEYFIS</w:t>
      </w:r>
    </w:p>
    <w:p w14:paraId="4556D86F" w14:textId="77777777" w:rsidR="00DA4A14" w:rsidRPr="00551975" w:rsidRDefault="00DA4A14">
      <w:pPr>
        <w:rPr>
          <w:noProof/>
        </w:rPr>
      </w:pPr>
    </w:p>
    <w:p w14:paraId="2FB9EC72" w14:textId="77777777" w:rsidR="00DA4A14" w:rsidRPr="00551975" w:rsidRDefault="00463D93">
      <w:pPr>
        <w:rPr>
          <w:noProof/>
        </w:rPr>
      </w:pPr>
      <w:r w:rsidRPr="00551975">
        <w:rPr>
          <w:noProof/>
        </w:rPr>
        <w:t xml:space="preserve">Dagsetning fyrstu útgáfu markaðsleyfis: </w:t>
      </w:r>
      <w:r w:rsidR="00A700A6" w:rsidRPr="00551975">
        <w:rPr>
          <w:noProof/>
        </w:rPr>
        <w:t>4. apríl 2008</w:t>
      </w:r>
    </w:p>
    <w:p w14:paraId="0AB0AE41" w14:textId="77777777" w:rsidR="00F45250" w:rsidRPr="00551975" w:rsidRDefault="00A700A6">
      <w:pPr>
        <w:rPr>
          <w:noProof/>
        </w:rPr>
      </w:pPr>
      <w:r w:rsidRPr="00551975">
        <w:rPr>
          <w:bCs/>
          <w:noProof/>
          <w:szCs w:val="22"/>
        </w:rPr>
        <w:t>Nýjasta dagsetning endurnýjunar markaðsleyfis: 20. febrúar 2013</w:t>
      </w:r>
    </w:p>
    <w:p w14:paraId="3719A91D" w14:textId="77777777" w:rsidR="00F45250" w:rsidRPr="00551975" w:rsidRDefault="00F45250">
      <w:pPr>
        <w:rPr>
          <w:noProof/>
        </w:rPr>
      </w:pPr>
    </w:p>
    <w:p w14:paraId="6E798B88" w14:textId="77777777" w:rsidR="0040255B" w:rsidRPr="00551975" w:rsidRDefault="0040255B" w:rsidP="00ED0A58">
      <w:pPr>
        <w:keepNext/>
        <w:ind w:left="567" w:hanging="567"/>
        <w:rPr>
          <w:szCs w:val="22"/>
        </w:rPr>
      </w:pPr>
      <w:r w:rsidRPr="00551975">
        <w:rPr>
          <w:b/>
          <w:noProof/>
          <w:szCs w:val="22"/>
        </w:rPr>
        <w:lastRenderedPageBreak/>
        <w:t>10.</w:t>
      </w:r>
      <w:r w:rsidRPr="00551975">
        <w:rPr>
          <w:b/>
          <w:noProof/>
          <w:szCs w:val="22"/>
        </w:rPr>
        <w:tab/>
        <w:t>DAGSETNING ENDURSKOÐUNAR TEXTANS</w:t>
      </w:r>
    </w:p>
    <w:p w14:paraId="47EAE3FB" w14:textId="77777777" w:rsidR="00DA4A14" w:rsidRPr="00551975" w:rsidRDefault="00DA4A14" w:rsidP="00ED0A58">
      <w:pPr>
        <w:keepNext/>
        <w:rPr>
          <w:noProof/>
        </w:rPr>
      </w:pPr>
    </w:p>
    <w:p w14:paraId="1938EC87" w14:textId="642474C4" w:rsidR="00DA4A14" w:rsidRPr="00551975" w:rsidRDefault="00463D93" w:rsidP="00ED0A58">
      <w:pPr>
        <w:keepNext/>
      </w:pPr>
      <w:r w:rsidRPr="00551975">
        <w:t xml:space="preserve">Ítarlegar upplýsingar um lyfið eru birtar á vef Lyfjastofnunar Evrópu </w:t>
      </w:r>
      <w:hyperlink r:id="rId16" w:history="1">
        <w:r w:rsidR="000D1680" w:rsidRPr="00551975">
          <w:rPr>
            <w:color w:val="0000FF"/>
            <w:szCs w:val="20"/>
            <w:u w:val="single"/>
            <w:lang w:eastAsia="en-US"/>
          </w:rPr>
          <w:t>https://www.ema.europa.eu</w:t>
        </w:r>
      </w:hyperlink>
      <w:r w:rsidR="000D1680" w:rsidRPr="00551975">
        <w:rPr>
          <w:szCs w:val="20"/>
          <w:lang w:eastAsia="de-DE"/>
        </w:rPr>
        <w:t>.</w:t>
      </w:r>
    </w:p>
    <w:p w14:paraId="37D6B070" w14:textId="77777777" w:rsidR="008C245C" w:rsidRPr="00551975" w:rsidRDefault="008C245C" w:rsidP="00ED0A58">
      <w:pPr>
        <w:keepNext/>
      </w:pPr>
    </w:p>
    <w:p w14:paraId="423B97C6" w14:textId="68F90A9D" w:rsidR="00DA4A14" w:rsidRPr="00551975" w:rsidRDefault="00DA4A14" w:rsidP="00705C44">
      <w:r w:rsidRPr="00551975">
        <w:t xml:space="preserve">Upplýsingar á íslensku eru </w:t>
      </w:r>
      <w:r w:rsidRPr="00551975">
        <w:rPr>
          <w:bCs/>
          <w:noProof/>
        </w:rPr>
        <w:t xml:space="preserve">á </w:t>
      </w:r>
      <w:hyperlink r:id="rId17" w:history="1">
        <w:r w:rsidR="000D1680" w:rsidRPr="00551975">
          <w:rPr>
            <w:rStyle w:val="Hyperlink"/>
            <w:bCs/>
            <w:noProof/>
          </w:rPr>
          <w:t>http://www.serlyfjaskra.is</w:t>
        </w:r>
      </w:hyperlink>
      <w:r w:rsidRPr="00551975">
        <w:rPr>
          <w:bCs/>
          <w:noProof/>
        </w:rPr>
        <w:t>.</w:t>
      </w:r>
    </w:p>
    <w:p w14:paraId="033A4DAB" w14:textId="77777777" w:rsidR="00DA4A14" w:rsidRPr="00551975" w:rsidRDefault="00DA4A14" w:rsidP="00705C44">
      <w:pPr>
        <w:rPr>
          <w:b/>
          <w:bCs/>
          <w:noProof/>
        </w:rPr>
      </w:pPr>
    </w:p>
    <w:p w14:paraId="6EC23837" w14:textId="77777777" w:rsidR="00DA4A14" w:rsidRPr="00551975" w:rsidRDefault="00DA4A14" w:rsidP="00705C44">
      <w:pPr>
        <w:rPr>
          <w:noProof/>
        </w:rPr>
      </w:pPr>
    </w:p>
    <w:p w14:paraId="2BF37E6F" w14:textId="77777777" w:rsidR="00DA4A14" w:rsidRPr="00551975" w:rsidRDefault="00DA4A14" w:rsidP="00AE1ABC">
      <w:pPr>
        <w:rPr>
          <w:noProof/>
        </w:rPr>
      </w:pPr>
      <w:r w:rsidRPr="00551975">
        <w:rPr>
          <w:noProof/>
        </w:rPr>
        <w:br w:type="page"/>
      </w:r>
    </w:p>
    <w:p w14:paraId="37463AD2" w14:textId="77777777" w:rsidR="00DA4A14" w:rsidRPr="00551975" w:rsidRDefault="00DA4A14">
      <w:pPr>
        <w:jc w:val="center"/>
        <w:rPr>
          <w:noProof/>
        </w:rPr>
      </w:pPr>
    </w:p>
    <w:p w14:paraId="1C4B639B" w14:textId="77777777" w:rsidR="00DA4A14" w:rsidRPr="00551975" w:rsidRDefault="00DA4A14">
      <w:pPr>
        <w:jc w:val="center"/>
        <w:rPr>
          <w:noProof/>
        </w:rPr>
      </w:pPr>
    </w:p>
    <w:p w14:paraId="1338F892" w14:textId="77777777" w:rsidR="00DA4A14" w:rsidRPr="00551975" w:rsidRDefault="00DA4A14">
      <w:pPr>
        <w:jc w:val="center"/>
        <w:rPr>
          <w:noProof/>
        </w:rPr>
      </w:pPr>
    </w:p>
    <w:p w14:paraId="0BA4A28E" w14:textId="77777777" w:rsidR="00DA4A14" w:rsidRPr="00551975" w:rsidRDefault="00DA4A14">
      <w:pPr>
        <w:jc w:val="center"/>
        <w:rPr>
          <w:noProof/>
        </w:rPr>
      </w:pPr>
    </w:p>
    <w:p w14:paraId="45FCC6D3" w14:textId="77777777" w:rsidR="00DA4A14" w:rsidRPr="00551975" w:rsidRDefault="00DA4A14">
      <w:pPr>
        <w:jc w:val="center"/>
        <w:rPr>
          <w:noProof/>
        </w:rPr>
      </w:pPr>
    </w:p>
    <w:p w14:paraId="0D64710F" w14:textId="77777777" w:rsidR="00DA4A14" w:rsidRPr="00551975" w:rsidRDefault="00DA4A14">
      <w:pPr>
        <w:jc w:val="center"/>
        <w:rPr>
          <w:noProof/>
        </w:rPr>
      </w:pPr>
    </w:p>
    <w:p w14:paraId="61520F35" w14:textId="77777777" w:rsidR="00DA4A14" w:rsidRPr="00551975" w:rsidRDefault="00DA4A14">
      <w:pPr>
        <w:jc w:val="center"/>
        <w:rPr>
          <w:noProof/>
        </w:rPr>
      </w:pPr>
    </w:p>
    <w:p w14:paraId="241E5E64" w14:textId="77777777" w:rsidR="00DA4A14" w:rsidRPr="00551975" w:rsidRDefault="00DA4A14">
      <w:pPr>
        <w:jc w:val="center"/>
        <w:rPr>
          <w:noProof/>
        </w:rPr>
      </w:pPr>
    </w:p>
    <w:p w14:paraId="3C17D8A7" w14:textId="77777777" w:rsidR="00DA4A14" w:rsidRPr="00551975" w:rsidRDefault="00DA4A14">
      <w:pPr>
        <w:jc w:val="center"/>
        <w:rPr>
          <w:noProof/>
        </w:rPr>
      </w:pPr>
    </w:p>
    <w:p w14:paraId="79DF4C97" w14:textId="77777777" w:rsidR="00DA4A14" w:rsidRPr="00551975" w:rsidRDefault="00DA4A14">
      <w:pPr>
        <w:jc w:val="center"/>
        <w:rPr>
          <w:noProof/>
        </w:rPr>
      </w:pPr>
    </w:p>
    <w:p w14:paraId="068A3977" w14:textId="77777777" w:rsidR="00DA4A14" w:rsidRPr="00551975" w:rsidRDefault="00DA4A14">
      <w:pPr>
        <w:jc w:val="center"/>
        <w:rPr>
          <w:noProof/>
        </w:rPr>
      </w:pPr>
    </w:p>
    <w:p w14:paraId="7FCB4066" w14:textId="77777777" w:rsidR="00DA4A14" w:rsidRPr="00551975" w:rsidRDefault="00DA4A14">
      <w:pPr>
        <w:jc w:val="center"/>
        <w:rPr>
          <w:noProof/>
        </w:rPr>
      </w:pPr>
    </w:p>
    <w:p w14:paraId="337295C5" w14:textId="77777777" w:rsidR="00DA4A14" w:rsidRPr="00551975" w:rsidRDefault="00DA4A14">
      <w:pPr>
        <w:jc w:val="center"/>
        <w:rPr>
          <w:noProof/>
        </w:rPr>
      </w:pPr>
    </w:p>
    <w:p w14:paraId="4DE88533" w14:textId="77777777" w:rsidR="00DA4A14" w:rsidRPr="00551975" w:rsidRDefault="00DA4A14">
      <w:pPr>
        <w:jc w:val="center"/>
        <w:rPr>
          <w:noProof/>
        </w:rPr>
      </w:pPr>
    </w:p>
    <w:p w14:paraId="6C4ADF2D" w14:textId="77777777" w:rsidR="00DA4A14" w:rsidRPr="00551975" w:rsidRDefault="00DA4A14">
      <w:pPr>
        <w:jc w:val="center"/>
        <w:rPr>
          <w:noProof/>
        </w:rPr>
      </w:pPr>
    </w:p>
    <w:p w14:paraId="0F609F89" w14:textId="77777777" w:rsidR="00DA4A14" w:rsidRPr="00551975" w:rsidRDefault="00DA4A14">
      <w:pPr>
        <w:jc w:val="center"/>
        <w:rPr>
          <w:noProof/>
        </w:rPr>
      </w:pPr>
    </w:p>
    <w:p w14:paraId="08D50AB0" w14:textId="77777777" w:rsidR="00DA4A14" w:rsidRPr="00551975" w:rsidRDefault="00DA4A14">
      <w:pPr>
        <w:jc w:val="center"/>
        <w:rPr>
          <w:noProof/>
        </w:rPr>
      </w:pPr>
    </w:p>
    <w:p w14:paraId="7007B316" w14:textId="77777777" w:rsidR="00DA4A14" w:rsidRPr="00551975" w:rsidRDefault="00DA4A14">
      <w:pPr>
        <w:jc w:val="center"/>
        <w:rPr>
          <w:noProof/>
        </w:rPr>
      </w:pPr>
    </w:p>
    <w:p w14:paraId="726E5930" w14:textId="77777777" w:rsidR="00DA4A14" w:rsidRPr="00551975" w:rsidRDefault="00DA4A14">
      <w:pPr>
        <w:jc w:val="center"/>
        <w:rPr>
          <w:noProof/>
        </w:rPr>
      </w:pPr>
    </w:p>
    <w:p w14:paraId="0E606C91" w14:textId="77777777" w:rsidR="00DA4A14" w:rsidRPr="00551975" w:rsidRDefault="00DA4A14">
      <w:pPr>
        <w:jc w:val="center"/>
        <w:rPr>
          <w:noProof/>
        </w:rPr>
      </w:pPr>
    </w:p>
    <w:p w14:paraId="2431C055" w14:textId="77777777" w:rsidR="00DA4A14" w:rsidRPr="00551975" w:rsidRDefault="00DA4A14">
      <w:pPr>
        <w:jc w:val="center"/>
        <w:rPr>
          <w:noProof/>
        </w:rPr>
      </w:pPr>
    </w:p>
    <w:p w14:paraId="23AC4590" w14:textId="77777777" w:rsidR="00DA4A14" w:rsidRPr="00551975" w:rsidRDefault="00DA4A14">
      <w:pPr>
        <w:jc w:val="center"/>
        <w:rPr>
          <w:noProof/>
        </w:rPr>
      </w:pPr>
    </w:p>
    <w:p w14:paraId="22F56022" w14:textId="77777777" w:rsidR="00DA4A14" w:rsidRPr="00551975" w:rsidRDefault="00DA4A14">
      <w:pPr>
        <w:jc w:val="center"/>
        <w:rPr>
          <w:noProof/>
        </w:rPr>
      </w:pPr>
      <w:r w:rsidRPr="00551975">
        <w:rPr>
          <w:b/>
          <w:bCs/>
        </w:rPr>
        <w:t>VIÐAUKI II</w:t>
      </w:r>
    </w:p>
    <w:p w14:paraId="3A75C262" w14:textId="77777777" w:rsidR="00DA4A14" w:rsidRPr="00551975" w:rsidRDefault="00DA4A14" w:rsidP="004A24EC">
      <w:pPr>
        <w:rPr>
          <w:noProof/>
        </w:rPr>
      </w:pPr>
    </w:p>
    <w:p w14:paraId="52AEEEC2" w14:textId="77777777" w:rsidR="00DA4A14" w:rsidRPr="00551975" w:rsidRDefault="00DA4A14">
      <w:pPr>
        <w:ind w:left="1701" w:right="1416" w:hanging="708"/>
        <w:rPr>
          <w:noProof/>
        </w:rPr>
      </w:pPr>
      <w:r w:rsidRPr="00551975">
        <w:rPr>
          <w:b/>
          <w:bCs/>
        </w:rPr>
        <w:t>A.</w:t>
      </w:r>
      <w:r w:rsidRPr="00551975">
        <w:rPr>
          <w:b/>
          <w:bCs/>
          <w:noProof/>
        </w:rPr>
        <w:tab/>
      </w:r>
      <w:r w:rsidRPr="00551975">
        <w:rPr>
          <w:b/>
          <w:bCs/>
        </w:rPr>
        <w:t>FRAMLEIÐENDUR SEM ERU ÁBYRGIR FYRIR LOKASAMÞYKKT</w:t>
      </w:r>
    </w:p>
    <w:p w14:paraId="1C0A7B6B" w14:textId="77777777" w:rsidR="00DA4A14" w:rsidRPr="00551975" w:rsidRDefault="00DA4A14" w:rsidP="004A24EC">
      <w:pPr>
        <w:rPr>
          <w:noProof/>
        </w:rPr>
      </w:pPr>
    </w:p>
    <w:p w14:paraId="592D83C6" w14:textId="1C698ACD" w:rsidR="00DA4A14" w:rsidRPr="00551975" w:rsidRDefault="00DA4A14" w:rsidP="001E377E">
      <w:pPr>
        <w:ind w:left="1698" w:right="567" w:hanging="705"/>
        <w:rPr>
          <w:b/>
          <w:bCs/>
        </w:rPr>
      </w:pPr>
      <w:r w:rsidRPr="00551975">
        <w:rPr>
          <w:b/>
          <w:bCs/>
        </w:rPr>
        <w:t xml:space="preserve">B. </w:t>
      </w:r>
      <w:r w:rsidRPr="00551975">
        <w:rPr>
          <w:b/>
          <w:bCs/>
          <w:noProof/>
        </w:rPr>
        <w:tab/>
      </w:r>
      <w:r w:rsidRPr="00551975">
        <w:rPr>
          <w:b/>
          <w:bCs/>
        </w:rPr>
        <w:t xml:space="preserve">FORSENDUR </w:t>
      </w:r>
      <w:r w:rsidR="00E419F6" w:rsidRPr="00551975">
        <w:rPr>
          <w:b/>
          <w:bCs/>
        </w:rPr>
        <w:t>FYRIR, EÐA TAKMARKANIR Á, AFGREIÐSLU OG NOTKUN</w:t>
      </w:r>
    </w:p>
    <w:p w14:paraId="42251CD8" w14:textId="77777777" w:rsidR="00E419F6" w:rsidRPr="00551975" w:rsidRDefault="00E419F6">
      <w:pPr>
        <w:ind w:left="1134" w:right="1416" w:hanging="141"/>
        <w:rPr>
          <w:b/>
          <w:bCs/>
        </w:rPr>
      </w:pPr>
    </w:p>
    <w:p w14:paraId="24D0631C" w14:textId="77777777" w:rsidR="00E419F6" w:rsidRPr="00551975" w:rsidRDefault="00E419F6">
      <w:pPr>
        <w:ind w:left="1134" w:right="1416" w:hanging="141"/>
        <w:rPr>
          <w:b/>
          <w:noProof/>
        </w:rPr>
      </w:pPr>
      <w:r w:rsidRPr="00551975">
        <w:rPr>
          <w:b/>
          <w:noProof/>
        </w:rPr>
        <w:t>C.</w:t>
      </w:r>
      <w:r w:rsidRPr="00551975">
        <w:rPr>
          <w:b/>
          <w:noProof/>
        </w:rPr>
        <w:tab/>
        <w:t>AÐRAR FORSENDUR OG SKILYRÐI MARKAÐSLEYFIS</w:t>
      </w:r>
    </w:p>
    <w:p w14:paraId="6976FE70" w14:textId="77777777" w:rsidR="004C6BEF" w:rsidRPr="00551975" w:rsidRDefault="004C6BEF">
      <w:pPr>
        <w:ind w:left="1134" w:right="1416" w:hanging="141"/>
        <w:rPr>
          <w:b/>
          <w:noProof/>
        </w:rPr>
      </w:pPr>
    </w:p>
    <w:p w14:paraId="150C03A7" w14:textId="54389225" w:rsidR="004C6BEF" w:rsidRPr="00551975" w:rsidRDefault="004C6BEF">
      <w:pPr>
        <w:ind w:left="1134" w:right="1416" w:hanging="141"/>
        <w:rPr>
          <w:b/>
          <w:noProof/>
        </w:rPr>
      </w:pPr>
      <w:r w:rsidRPr="00551975">
        <w:rPr>
          <w:b/>
          <w:noProof/>
        </w:rPr>
        <w:t>D.</w:t>
      </w:r>
      <w:r w:rsidRPr="00551975">
        <w:rPr>
          <w:b/>
          <w:noProof/>
        </w:rPr>
        <w:tab/>
      </w:r>
      <w:r w:rsidR="009E37AD" w:rsidRPr="00551975">
        <w:rPr>
          <w:b/>
          <w:noProof/>
        </w:rPr>
        <w:t>FORSENDUR</w:t>
      </w:r>
      <w:r w:rsidRPr="00551975">
        <w:rPr>
          <w:b/>
          <w:noProof/>
        </w:rPr>
        <w:t xml:space="preserve"> EÐA TAKMARKANIR ER VARÐA ÖRYGGI </w:t>
      </w:r>
      <w:r w:rsidR="001E377E" w:rsidRPr="00551975">
        <w:rPr>
          <w:b/>
          <w:noProof/>
        </w:rPr>
        <w:tab/>
      </w:r>
      <w:r w:rsidRPr="00551975">
        <w:rPr>
          <w:b/>
          <w:noProof/>
        </w:rPr>
        <w:tab/>
        <w:t>OG VERKUN VIÐ NOTKUN LYFSINS</w:t>
      </w:r>
    </w:p>
    <w:p w14:paraId="08F4E5E7" w14:textId="77777777" w:rsidR="00DA4A14" w:rsidRPr="00551975" w:rsidRDefault="00DA4A14" w:rsidP="004A24EC">
      <w:pPr>
        <w:rPr>
          <w:noProof/>
        </w:rPr>
      </w:pPr>
    </w:p>
    <w:p w14:paraId="3624864A" w14:textId="77777777" w:rsidR="00DA4A14" w:rsidRPr="00551975" w:rsidRDefault="00DA4A14" w:rsidP="00AD2D14">
      <w:pPr>
        <w:pStyle w:val="TitleB"/>
      </w:pPr>
      <w:r w:rsidRPr="00551975">
        <w:rPr>
          <w:noProof/>
        </w:rPr>
        <w:br w:type="page"/>
      </w:r>
      <w:r w:rsidRPr="00551975">
        <w:lastRenderedPageBreak/>
        <w:t>A.</w:t>
      </w:r>
      <w:r w:rsidRPr="00551975">
        <w:tab/>
        <w:t>FRAMLEIÐENDUR SEM ERU ÁBYRGIR FYRIR LOKASAMÞYKKT</w:t>
      </w:r>
    </w:p>
    <w:p w14:paraId="3240A7A4" w14:textId="77777777" w:rsidR="00DA4A14" w:rsidRPr="00551975" w:rsidRDefault="00DA4A14">
      <w:pPr>
        <w:rPr>
          <w:noProof/>
        </w:rPr>
      </w:pPr>
    </w:p>
    <w:p w14:paraId="756C017C" w14:textId="77777777" w:rsidR="00DA4A14" w:rsidRPr="00551975" w:rsidRDefault="00DA4A14" w:rsidP="00EC0DCA">
      <w:pPr>
        <w:rPr>
          <w:noProof/>
          <w:u w:val="single"/>
        </w:rPr>
      </w:pPr>
      <w:r w:rsidRPr="00551975">
        <w:rPr>
          <w:u w:val="single"/>
        </w:rPr>
        <w:t>Heiti og heimilisfang</w:t>
      </w:r>
      <w:r w:rsidR="009E37AD" w:rsidRPr="00551975">
        <w:rPr>
          <w:u w:val="single"/>
        </w:rPr>
        <w:t xml:space="preserve"> </w:t>
      </w:r>
      <w:r w:rsidRPr="00551975">
        <w:rPr>
          <w:u w:val="single"/>
        </w:rPr>
        <w:t>framleiðenda sem eru ábyrgir fyrir lokasamþykkt</w:t>
      </w:r>
    </w:p>
    <w:p w14:paraId="773F2748" w14:textId="77777777" w:rsidR="00840DD8" w:rsidRPr="00551975" w:rsidRDefault="00840DD8" w:rsidP="00840DD8"/>
    <w:p w14:paraId="4CD2E7B9" w14:textId="77777777" w:rsidR="00840DD8" w:rsidRPr="00551975" w:rsidRDefault="00840DD8" w:rsidP="00840DD8">
      <w:r w:rsidRPr="00551975">
        <w:t>Merckle GmbH</w:t>
      </w:r>
    </w:p>
    <w:p w14:paraId="521073B5" w14:textId="77777777" w:rsidR="00840DD8" w:rsidRPr="00551975" w:rsidRDefault="00840DD8" w:rsidP="00840DD8">
      <w:r w:rsidRPr="00551975">
        <w:t>Ludwig-Merckle-Straße 3</w:t>
      </w:r>
    </w:p>
    <w:p w14:paraId="5C33B5E0" w14:textId="77777777" w:rsidR="00840DD8" w:rsidRPr="00551975" w:rsidRDefault="00840DD8" w:rsidP="00840DD8">
      <w:r w:rsidRPr="00551975">
        <w:t>89143 Blaubeuren</w:t>
      </w:r>
    </w:p>
    <w:p w14:paraId="46D54B62" w14:textId="77777777" w:rsidR="00840DD8" w:rsidRPr="00551975" w:rsidRDefault="00840DD8" w:rsidP="00840DD8">
      <w:r w:rsidRPr="00551975">
        <w:t>Þýskaland</w:t>
      </w:r>
    </w:p>
    <w:p w14:paraId="4C01AB6E" w14:textId="77777777" w:rsidR="00DA4A14" w:rsidRPr="00551975" w:rsidRDefault="00DA4A14">
      <w:pPr>
        <w:rPr>
          <w:noProof/>
        </w:rPr>
      </w:pPr>
    </w:p>
    <w:p w14:paraId="771A80B6" w14:textId="77777777" w:rsidR="00DA4A14" w:rsidRPr="00551975" w:rsidRDefault="00DA4A14">
      <w:pPr>
        <w:rPr>
          <w:noProof/>
        </w:rPr>
      </w:pPr>
    </w:p>
    <w:p w14:paraId="05845F86" w14:textId="451DDABF" w:rsidR="00DA4A14" w:rsidRPr="00551975" w:rsidRDefault="00DA4A14" w:rsidP="004067D3">
      <w:pPr>
        <w:pStyle w:val="TitleB"/>
        <w:rPr>
          <w:noProof/>
        </w:rPr>
      </w:pPr>
      <w:r w:rsidRPr="00551975">
        <w:t xml:space="preserve">B. </w:t>
      </w:r>
      <w:r w:rsidRPr="00551975">
        <w:tab/>
        <w:t xml:space="preserve">FORSENDUR </w:t>
      </w:r>
      <w:r w:rsidR="00FB2604" w:rsidRPr="00551975">
        <w:t>FYRIR, EÐA TAKMARKANIR Á, AFGREIÐSLU OG NOTKUN</w:t>
      </w:r>
    </w:p>
    <w:p w14:paraId="42515BB7" w14:textId="77777777" w:rsidR="00DA4A14" w:rsidRPr="00551975" w:rsidRDefault="00DA4A14">
      <w:pPr>
        <w:rPr>
          <w:noProof/>
        </w:rPr>
      </w:pPr>
    </w:p>
    <w:p w14:paraId="4638529F" w14:textId="77777777" w:rsidR="00DA4A14" w:rsidRPr="00551975" w:rsidRDefault="009E37AD">
      <w:pPr>
        <w:numPr>
          <w:ilvl w:val="12"/>
          <w:numId w:val="0"/>
        </w:numPr>
        <w:rPr>
          <w:noProof/>
        </w:rPr>
      </w:pPr>
      <w:r w:rsidRPr="00551975">
        <w:t>Ávísun lyfsins er háð sérstökum skilyrðum og sérstökum takmörkunum</w:t>
      </w:r>
      <w:r w:rsidR="00FB2604" w:rsidRPr="00551975">
        <w:t xml:space="preserve"> (sjá viðauka</w:t>
      </w:r>
      <w:r w:rsidRPr="00551975">
        <w:t> </w:t>
      </w:r>
      <w:r w:rsidR="00FB2604" w:rsidRPr="00551975">
        <w:t>I: Samantekt á eiginleikum lyfs, kafla</w:t>
      </w:r>
      <w:r w:rsidRPr="00551975">
        <w:t> </w:t>
      </w:r>
      <w:r w:rsidR="00FB2604" w:rsidRPr="00551975">
        <w:t>4.2)</w:t>
      </w:r>
      <w:r w:rsidR="00DA4A14" w:rsidRPr="00551975">
        <w:t>.</w:t>
      </w:r>
    </w:p>
    <w:p w14:paraId="79C6811D" w14:textId="77777777" w:rsidR="00DA4A14" w:rsidRPr="00551975" w:rsidRDefault="00DA4A14" w:rsidP="001E7594"/>
    <w:p w14:paraId="4F543031" w14:textId="77777777" w:rsidR="009E37AD" w:rsidRPr="00551975" w:rsidRDefault="009E37AD" w:rsidP="001E7594"/>
    <w:p w14:paraId="6BC9AEFA" w14:textId="77777777" w:rsidR="00DA4A14" w:rsidRPr="00551975" w:rsidRDefault="00AE048C" w:rsidP="00705C44">
      <w:pPr>
        <w:pStyle w:val="TitleB"/>
      </w:pPr>
      <w:r w:rsidRPr="00551975">
        <w:t>C</w:t>
      </w:r>
      <w:r w:rsidR="00B976C0" w:rsidRPr="00551975">
        <w:t>.</w:t>
      </w:r>
      <w:r w:rsidRPr="00551975">
        <w:tab/>
        <w:t>AÐRAR FORSENDUR OG SKILYRÐI MARKAÐSLEYFIS</w:t>
      </w:r>
    </w:p>
    <w:p w14:paraId="334A8B3B" w14:textId="77777777" w:rsidR="00DA4A14" w:rsidRPr="00551975" w:rsidRDefault="00DA4A14" w:rsidP="00B34A70">
      <w:pPr>
        <w:keepNext/>
        <w:keepLines/>
      </w:pPr>
    </w:p>
    <w:p w14:paraId="4DCC2B2D" w14:textId="77777777" w:rsidR="00AE048C" w:rsidRPr="00551975" w:rsidRDefault="00AE048C" w:rsidP="0025257A">
      <w:pPr>
        <w:keepNext/>
        <w:keepLines/>
        <w:numPr>
          <w:ilvl w:val="0"/>
          <w:numId w:val="22"/>
        </w:numPr>
        <w:ind w:left="567" w:hanging="567"/>
        <w:rPr>
          <w:b/>
        </w:rPr>
      </w:pPr>
      <w:r w:rsidRPr="00551975">
        <w:rPr>
          <w:b/>
        </w:rPr>
        <w:t>Samantektir um öryggi lyfsins (PSUR)</w:t>
      </w:r>
    </w:p>
    <w:p w14:paraId="2CA147E6" w14:textId="77777777" w:rsidR="00AE048C" w:rsidRPr="00551975" w:rsidRDefault="00AE048C" w:rsidP="00B34A70">
      <w:pPr>
        <w:keepNext/>
        <w:keepLines/>
      </w:pPr>
    </w:p>
    <w:p w14:paraId="42500145" w14:textId="77777777" w:rsidR="00AE048C" w:rsidRPr="00551975" w:rsidRDefault="00F23A3C" w:rsidP="00B34A70">
      <w:pPr>
        <w:keepNext/>
        <w:keepLines/>
      </w:pPr>
      <w:r w:rsidRPr="00551975">
        <w:rPr>
          <w:szCs w:val="22"/>
        </w:rPr>
        <w:t xml:space="preserve">Skilyrði um hvernig leggja skal </w:t>
      </w:r>
      <w:r w:rsidR="009E37AD" w:rsidRPr="00551975">
        <w:t>fram samantektir um öryggi lyfsins koma fram í lista yfir viðmiðunardagsetningar Evrópusambandsins (EURD lista) sem gerð er krafa um í grein 107c(7) í tilskipun 2001/83</w:t>
      </w:r>
      <w:r w:rsidRPr="00551975">
        <w:t>/EB</w:t>
      </w:r>
      <w:r w:rsidR="009E37AD" w:rsidRPr="00551975">
        <w:t xml:space="preserve"> og </w:t>
      </w:r>
      <w:r w:rsidRPr="00551975">
        <w:rPr>
          <w:szCs w:val="22"/>
        </w:rPr>
        <w:t>öllum síðari uppfærslum sem birtar eru í evrópsku lyfjavefgáttinni</w:t>
      </w:r>
      <w:r w:rsidR="009E37AD" w:rsidRPr="00551975">
        <w:t>.</w:t>
      </w:r>
    </w:p>
    <w:p w14:paraId="124D8F2F" w14:textId="77777777" w:rsidR="00AE048C" w:rsidRPr="00551975" w:rsidRDefault="00AE048C" w:rsidP="00B34A70">
      <w:pPr>
        <w:keepNext/>
        <w:keepLines/>
      </w:pPr>
    </w:p>
    <w:p w14:paraId="447AACC1" w14:textId="77777777" w:rsidR="00DA4A14" w:rsidRPr="00551975" w:rsidRDefault="00DA4A14">
      <w:pPr>
        <w:rPr>
          <w:noProof/>
        </w:rPr>
      </w:pPr>
    </w:p>
    <w:p w14:paraId="3142482C" w14:textId="77777777" w:rsidR="004B6997" w:rsidRPr="00551975" w:rsidRDefault="00210644" w:rsidP="00705C44">
      <w:pPr>
        <w:pStyle w:val="TitleB"/>
      </w:pPr>
      <w:r w:rsidRPr="00551975">
        <w:t>D.</w:t>
      </w:r>
      <w:r w:rsidRPr="00551975">
        <w:tab/>
      </w:r>
      <w:r w:rsidR="009E37AD" w:rsidRPr="00551975">
        <w:t>FORSENDUR</w:t>
      </w:r>
      <w:r w:rsidRPr="00551975">
        <w:t xml:space="preserve"> EÐA TAKMARKANIR ER VARÐA ÖRYGGI OG VERKUN VIÐ NOTKUN LYFSINS</w:t>
      </w:r>
    </w:p>
    <w:p w14:paraId="56D79494" w14:textId="77777777" w:rsidR="004B6997" w:rsidRPr="00551975" w:rsidRDefault="004B6997">
      <w:pPr>
        <w:rPr>
          <w:b/>
          <w:bCs/>
          <w:noProof/>
        </w:rPr>
      </w:pPr>
    </w:p>
    <w:p w14:paraId="276BCE61" w14:textId="77777777" w:rsidR="004B6997" w:rsidRPr="00551975" w:rsidRDefault="004B6997" w:rsidP="0025257A">
      <w:pPr>
        <w:numPr>
          <w:ilvl w:val="0"/>
          <w:numId w:val="21"/>
        </w:numPr>
        <w:ind w:hanging="720"/>
        <w:rPr>
          <w:b/>
          <w:bCs/>
          <w:noProof/>
        </w:rPr>
      </w:pPr>
      <w:r w:rsidRPr="00551975">
        <w:rPr>
          <w:b/>
          <w:bCs/>
          <w:noProof/>
        </w:rPr>
        <w:t>Áætlun um áhættustjórnun</w:t>
      </w:r>
    </w:p>
    <w:p w14:paraId="6DD92631" w14:textId="77777777" w:rsidR="00EA04B1" w:rsidRPr="00551975" w:rsidRDefault="00EA04B1" w:rsidP="00EA04B1">
      <w:pPr>
        <w:rPr>
          <w:b/>
          <w:bCs/>
          <w:noProof/>
        </w:rPr>
      </w:pPr>
    </w:p>
    <w:p w14:paraId="3E9B2687" w14:textId="77777777" w:rsidR="004B6997" w:rsidRPr="00551975" w:rsidRDefault="004B41B4" w:rsidP="004B6997">
      <w:pPr>
        <w:rPr>
          <w:bCs/>
          <w:noProof/>
        </w:rPr>
      </w:pPr>
      <w:r w:rsidRPr="00551975">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121E547" w14:textId="77777777" w:rsidR="00AD5E9D" w:rsidRPr="00551975" w:rsidRDefault="00AD5E9D" w:rsidP="004B6997">
      <w:pPr>
        <w:rPr>
          <w:bCs/>
          <w:noProof/>
        </w:rPr>
      </w:pPr>
    </w:p>
    <w:p w14:paraId="6C65C5A2" w14:textId="77777777" w:rsidR="004B6997" w:rsidRPr="00551975" w:rsidRDefault="009E37AD" w:rsidP="004B6997">
      <w:pPr>
        <w:rPr>
          <w:bCs/>
          <w:noProof/>
        </w:rPr>
      </w:pPr>
      <w:r w:rsidRPr="00551975">
        <w:rPr>
          <w:bCs/>
          <w:noProof/>
        </w:rPr>
        <w:t>L</w:t>
      </w:r>
      <w:r w:rsidR="004B6997" w:rsidRPr="00551975">
        <w:rPr>
          <w:bCs/>
          <w:noProof/>
        </w:rPr>
        <w:t>eggja</w:t>
      </w:r>
      <w:r w:rsidRPr="00551975">
        <w:rPr>
          <w:bCs/>
          <w:noProof/>
        </w:rPr>
        <w:t xml:space="preserve"> skal</w:t>
      </w:r>
      <w:r w:rsidR="004B6997" w:rsidRPr="00551975">
        <w:rPr>
          <w:bCs/>
          <w:noProof/>
        </w:rPr>
        <w:t xml:space="preserve"> fram uppfærða áætlun um áhættustjórnun:</w:t>
      </w:r>
    </w:p>
    <w:p w14:paraId="175BC6D3" w14:textId="77777777" w:rsidR="004468AC" w:rsidRPr="00551975" w:rsidRDefault="004468AC" w:rsidP="004468AC">
      <w:pPr>
        <w:numPr>
          <w:ilvl w:val="12"/>
          <w:numId w:val="0"/>
        </w:numPr>
        <w:ind w:firstLine="567"/>
        <w:rPr>
          <w:noProof/>
          <w:szCs w:val="22"/>
        </w:rPr>
      </w:pPr>
      <w:r w:rsidRPr="00551975">
        <w:rPr>
          <w:noProof/>
          <w:szCs w:val="22"/>
        </w:rPr>
        <w:t>•</w:t>
      </w:r>
      <w:r w:rsidRPr="00551975">
        <w:rPr>
          <w:noProof/>
          <w:szCs w:val="22"/>
        </w:rPr>
        <w:tab/>
        <w:t>Að beiðni Lyfjastofnunar Evrópu.</w:t>
      </w:r>
    </w:p>
    <w:p w14:paraId="36E74094" w14:textId="77777777" w:rsidR="004468AC" w:rsidRPr="00551975" w:rsidRDefault="004468AC" w:rsidP="004468AC">
      <w:pPr>
        <w:numPr>
          <w:ilvl w:val="12"/>
          <w:numId w:val="0"/>
        </w:numPr>
        <w:ind w:left="1134" w:hanging="567"/>
        <w:rPr>
          <w:noProof/>
          <w:szCs w:val="22"/>
        </w:rPr>
      </w:pPr>
      <w:r w:rsidRPr="00551975">
        <w:rPr>
          <w:noProof/>
          <w:szCs w:val="22"/>
        </w:rPr>
        <w:t>•</w:t>
      </w:r>
      <w:r w:rsidRPr="00551975">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0A542E2" w14:textId="77777777" w:rsidR="009E37AD" w:rsidRPr="00551975" w:rsidRDefault="009E37AD" w:rsidP="009E37AD">
      <w:pPr>
        <w:numPr>
          <w:ilvl w:val="12"/>
          <w:numId w:val="0"/>
        </w:numPr>
        <w:rPr>
          <w:noProof/>
          <w:szCs w:val="22"/>
        </w:rPr>
      </w:pPr>
    </w:p>
    <w:p w14:paraId="3F03BF21" w14:textId="77777777" w:rsidR="009E37AD" w:rsidRPr="00551975" w:rsidRDefault="009E37AD" w:rsidP="009E37AD">
      <w:pPr>
        <w:numPr>
          <w:ilvl w:val="12"/>
          <w:numId w:val="0"/>
        </w:numPr>
        <w:rPr>
          <w:noProof/>
          <w:szCs w:val="22"/>
        </w:rPr>
      </w:pPr>
      <w:r w:rsidRPr="00551975">
        <w:rPr>
          <w:color w:val="000000"/>
        </w:rPr>
        <w:t>Ef skil á samantekt um öryggi lyfsins og uppfærsla á áætlun um áhættustjórnun er áætluð á svipuðum tíma má skila þeim saman.</w:t>
      </w:r>
    </w:p>
    <w:p w14:paraId="0DC82577" w14:textId="77777777" w:rsidR="00592D75" w:rsidRPr="00551975" w:rsidRDefault="00592D75" w:rsidP="004B6997">
      <w:pPr>
        <w:rPr>
          <w:bCs/>
          <w:noProof/>
        </w:rPr>
      </w:pPr>
    </w:p>
    <w:p w14:paraId="5251FCDA" w14:textId="77777777" w:rsidR="004022EC" w:rsidRPr="00551975" w:rsidRDefault="00592D75" w:rsidP="004B6997">
      <w:pPr>
        <w:rPr>
          <w:b/>
          <w:bCs/>
          <w:noProof/>
        </w:rPr>
      </w:pPr>
      <w:r w:rsidRPr="00551975">
        <w:rPr>
          <w:b/>
          <w:bCs/>
          <w:noProof/>
        </w:rPr>
        <w:t>•</w:t>
      </w:r>
      <w:r w:rsidRPr="00551975">
        <w:rPr>
          <w:b/>
          <w:bCs/>
          <w:noProof/>
        </w:rPr>
        <w:tab/>
      </w:r>
      <w:r w:rsidR="004468AC" w:rsidRPr="00551975">
        <w:rPr>
          <w:b/>
          <w:noProof/>
          <w:szCs w:val="22"/>
        </w:rPr>
        <w:t>Viðbótaraðgerðir til að lágmarka áhættu</w:t>
      </w:r>
    </w:p>
    <w:p w14:paraId="2E5E20FF" w14:textId="77777777" w:rsidR="004022EC" w:rsidRPr="00551975" w:rsidRDefault="004022EC" w:rsidP="004B6997">
      <w:pPr>
        <w:rPr>
          <w:b/>
          <w:bCs/>
          <w:noProof/>
        </w:rPr>
      </w:pPr>
    </w:p>
    <w:p w14:paraId="23AE9AAB" w14:textId="123E3513" w:rsidR="00F269C1" w:rsidRPr="00551975" w:rsidRDefault="00F269C1" w:rsidP="00CA1732">
      <w:pPr>
        <w:rPr>
          <w:bCs/>
          <w:noProof/>
        </w:rPr>
      </w:pPr>
      <w:r w:rsidRPr="00551975">
        <w:rPr>
          <w:bCs/>
          <w:noProof/>
        </w:rPr>
        <w:t>Fyrir markaðssetningu/notkun Effentora í</w:t>
      </w:r>
      <w:r w:rsidR="00C52C97" w:rsidRPr="00551975">
        <w:rPr>
          <w:bCs/>
          <w:noProof/>
        </w:rPr>
        <w:t xml:space="preserve"> hverju aðildar</w:t>
      </w:r>
      <w:r w:rsidRPr="00551975">
        <w:rPr>
          <w:bCs/>
          <w:noProof/>
        </w:rPr>
        <w:t>ríki þarf</w:t>
      </w:r>
      <w:r w:rsidR="00C52C97" w:rsidRPr="00551975">
        <w:rPr>
          <w:bCs/>
          <w:noProof/>
        </w:rPr>
        <w:t xml:space="preserve"> </w:t>
      </w:r>
      <w:r w:rsidR="00334457" w:rsidRPr="00551975">
        <w:rPr>
          <w:bCs/>
          <w:noProof/>
        </w:rPr>
        <w:t>m</w:t>
      </w:r>
      <w:r w:rsidR="00C52C97" w:rsidRPr="00551975">
        <w:rPr>
          <w:bCs/>
          <w:noProof/>
        </w:rPr>
        <w:t xml:space="preserve">arkaðsleyfishafi að </w:t>
      </w:r>
      <w:r w:rsidRPr="00551975">
        <w:rPr>
          <w:bCs/>
          <w:noProof/>
        </w:rPr>
        <w:t xml:space="preserve">komast að </w:t>
      </w:r>
      <w:r w:rsidR="00C52C97" w:rsidRPr="00551975">
        <w:rPr>
          <w:bCs/>
          <w:noProof/>
        </w:rPr>
        <w:t>sam</w:t>
      </w:r>
      <w:r w:rsidR="00334457" w:rsidRPr="00551975">
        <w:rPr>
          <w:bCs/>
          <w:noProof/>
        </w:rPr>
        <w:t>komula</w:t>
      </w:r>
      <w:r w:rsidR="00E827BC" w:rsidRPr="00551975">
        <w:rPr>
          <w:bCs/>
          <w:noProof/>
        </w:rPr>
        <w:t>g</w:t>
      </w:r>
      <w:r w:rsidR="00334457" w:rsidRPr="00551975">
        <w:rPr>
          <w:bCs/>
          <w:noProof/>
        </w:rPr>
        <w:t xml:space="preserve">i </w:t>
      </w:r>
      <w:r w:rsidRPr="00551975">
        <w:rPr>
          <w:bCs/>
          <w:noProof/>
        </w:rPr>
        <w:t>um innihald og uppsetningu</w:t>
      </w:r>
      <w:r w:rsidR="00C52C97" w:rsidRPr="00551975">
        <w:rPr>
          <w:bCs/>
          <w:noProof/>
        </w:rPr>
        <w:t xml:space="preserve"> fræðsluáætlun</w:t>
      </w:r>
      <w:r w:rsidRPr="00551975">
        <w:rPr>
          <w:bCs/>
          <w:noProof/>
        </w:rPr>
        <w:t>arinnar</w:t>
      </w:r>
      <w:r w:rsidR="0038311D" w:rsidRPr="00551975">
        <w:rPr>
          <w:bCs/>
          <w:noProof/>
        </w:rPr>
        <w:t>, þ.m.t. samskiptamiðla, dreifingaraðferðir og öll önnur atriði áætlunarinnar,</w:t>
      </w:r>
      <w:r w:rsidR="00C52C97" w:rsidRPr="00551975">
        <w:rPr>
          <w:bCs/>
          <w:noProof/>
        </w:rPr>
        <w:t xml:space="preserve"> við lögbært yfirvald í viðkomandi landi</w:t>
      </w:r>
      <w:r w:rsidR="00CA1732" w:rsidRPr="00551975">
        <w:rPr>
          <w:bCs/>
          <w:noProof/>
        </w:rPr>
        <w:t>.</w:t>
      </w:r>
    </w:p>
    <w:p w14:paraId="7BBC2DF3" w14:textId="77777777" w:rsidR="00FB2E9D" w:rsidRPr="00551975" w:rsidRDefault="00FB2E9D" w:rsidP="00CA1732">
      <w:pPr>
        <w:rPr>
          <w:bCs/>
          <w:noProof/>
        </w:rPr>
      </w:pPr>
    </w:p>
    <w:p w14:paraId="6C249C65" w14:textId="211D4C69" w:rsidR="00CA1732" w:rsidRPr="00551975" w:rsidRDefault="00C52C97" w:rsidP="00CA1732">
      <w:pPr>
        <w:rPr>
          <w:bCs/>
          <w:noProof/>
        </w:rPr>
      </w:pPr>
      <w:r w:rsidRPr="00551975">
        <w:rPr>
          <w:bCs/>
          <w:noProof/>
        </w:rPr>
        <w:t xml:space="preserve">Markaðsleyfishafi </w:t>
      </w:r>
      <w:r w:rsidR="00F269C1" w:rsidRPr="00551975">
        <w:rPr>
          <w:bCs/>
          <w:noProof/>
        </w:rPr>
        <w:t>skal</w:t>
      </w:r>
      <w:r w:rsidRPr="00551975">
        <w:rPr>
          <w:bCs/>
          <w:noProof/>
        </w:rPr>
        <w:t xml:space="preserve"> </w:t>
      </w:r>
      <w:r w:rsidR="00F269C1" w:rsidRPr="00551975">
        <w:rPr>
          <w:bCs/>
          <w:noProof/>
        </w:rPr>
        <w:t xml:space="preserve">sjá til þess að allir læknar, lyfjafræðingar og sjúklingar sem búist er við </w:t>
      </w:r>
      <w:r w:rsidR="00CE41E0" w:rsidRPr="00551975">
        <w:rPr>
          <w:bCs/>
          <w:noProof/>
        </w:rPr>
        <w:t>að muni ávísa</w:t>
      </w:r>
      <w:r w:rsidR="00F52DB4" w:rsidRPr="00551975">
        <w:rPr>
          <w:bCs/>
          <w:noProof/>
        </w:rPr>
        <w:t>/afgreiða/nota</w:t>
      </w:r>
      <w:r w:rsidR="00CE41E0" w:rsidRPr="00551975">
        <w:rPr>
          <w:bCs/>
          <w:noProof/>
        </w:rPr>
        <w:t xml:space="preserve"> </w:t>
      </w:r>
      <w:r w:rsidR="00CA1732" w:rsidRPr="00551975">
        <w:rPr>
          <w:bCs/>
          <w:noProof/>
        </w:rPr>
        <w:t>E</w:t>
      </w:r>
      <w:r w:rsidR="00F52DB4" w:rsidRPr="00551975">
        <w:rPr>
          <w:bCs/>
          <w:noProof/>
        </w:rPr>
        <w:t>ffentora</w:t>
      </w:r>
      <w:r w:rsidR="00CA1732" w:rsidRPr="00551975">
        <w:rPr>
          <w:bCs/>
          <w:noProof/>
        </w:rPr>
        <w:t xml:space="preserve"> </w:t>
      </w:r>
      <w:r w:rsidR="00CE41E0" w:rsidRPr="00551975">
        <w:rPr>
          <w:bCs/>
          <w:noProof/>
        </w:rPr>
        <w:t>fá</w:t>
      </w:r>
      <w:r w:rsidR="00F52DB4" w:rsidRPr="00551975">
        <w:rPr>
          <w:bCs/>
          <w:noProof/>
        </w:rPr>
        <w:t>i</w:t>
      </w:r>
      <w:r w:rsidR="00CE41E0" w:rsidRPr="00551975">
        <w:rPr>
          <w:bCs/>
          <w:noProof/>
        </w:rPr>
        <w:t xml:space="preserve"> í hendur </w:t>
      </w:r>
      <w:r w:rsidR="00F52DB4" w:rsidRPr="00551975">
        <w:rPr>
          <w:bCs/>
          <w:noProof/>
        </w:rPr>
        <w:t>fræðsluefni um rétta og örugga notkun lyfsins.</w:t>
      </w:r>
    </w:p>
    <w:p w14:paraId="64C53A22" w14:textId="77777777" w:rsidR="00A9733B" w:rsidRPr="00551975" w:rsidRDefault="00A9733B" w:rsidP="003F6F20">
      <w:pPr>
        <w:pStyle w:val="Default"/>
        <w:rPr>
          <w:b/>
          <w:bCs/>
          <w:i/>
          <w:sz w:val="22"/>
          <w:szCs w:val="22"/>
          <w:lang w:val="is-IS"/>
        </w:rPr>
      </w:pPr>
    </w:p>
    <w:p w14:paraId="3F1392BE" w14:textId="5552D541" w:rsidR="003F6F20" w:rsidRPr="00551975" w:rsidRDefault="003F6F20" w:rsidP="003F6F20">
      <w:pPr>
        <w:pStyle w:val="Default"/>
        <w:rPr>
          <w:b/>
          <w:bCs/>
          <w:i/>
          <w:sz w:val="22"/>
          <w:szCs w:val="22"/>
          <w:lang w:val="is-IS"/>
        </w:rPr>
      </w:pPr>
      <w:r w:rsidRPr="00551975">
        <w:rPr>
          <w:b/>
          <w:bCs/>
          <w:i/>
          <w:sz w:val="22"/>
          <w:szCs w:val="22"/>
          <w:lang w:val="is-IS"/>
        </w:rPr>
        <w:t>Fræðsluefni fyrir sjúklinga mun innihalda eftirfarandi:</w:t>
      </w:r>
    </w:p>
    <w:p w14:paraId="548D682F" w14:textId="48BC7FE6" w:rsidR="003F6F20" w:rsidRPr="00551975" w:rsidRDefault="003F6F20" w:rsidP="003F6F20">
      <w:pPr>
        <w:pStyle w:val="C-Bullet"/>
        <w:rPr>
          <w:sz w:val="22"/>
          <w:szCs w:val="22"/>
          <w:lang w:val="is-IS"/>
        </w:rPr>
      </w:pPr>
      <w:r w:rsidRPr="00551975">
        <w:rPr>
          <w:sz w:val="22"/>
          <w:szCs w:val="22"/>
          <w:lang w:val="is-IS"/>
        </w:rPr>
        <w:t>Upplýsingabækling fyrir sjúklinga</w:t>
      </w:r>
    </w:p>
    <w:p w14:paraId="7C8B7942" w14:textId="4B505C84" w:rsidR="00C2431D" w:rsidRPr="00551975" w:rsidRDefault="00C2431D" w:rsidP="003F6F20">
      <w:pPr>
        <w:pStyle w:val="C-Bullet"/>
        <w:rPr>
          <w:sz w:val="22"/>
          <w:szCs w:val="22"/>
          <w:lang w:val="is-IS"/>
        </w:rPr>
      </w:pPr>
      <w:r w:rsidRPr="00551975">
        <w:rPr>
          <w:sz w:val="22"/>
          <w:szCs w:val="22"/>
          <w:lang w:val="is-IS"/>
        </w:rPr>
        <w:lastRenderedPageBreak/>
        <w:t>Leiðbeiningar fyrir sjúkling/umönnunaraðila</w:t>
      </w:r>
    </w:p>
    <w:p w14:paraId="04136D2D" w14:textId="00CFFA25" w:rsidR="003F6F20" w:rsidRPr="00551975" w:rsidRDefault="003F6F20" w:rsidP="00FB2E9D">
      <w:pPr>
        <w:pStyle w:val="C-Bullet"/>
        <w:rPr>
          <w:b/>
          <w:i/>
          <w:u w:val="single"/>
          <w:lang w:val="is-IS"/>
        </w:rPr>
      </w:pPr>
      <w:r w:rsidRPr="00551975">
        <w:rPr>
          <w:sz w:val="22"/>
          <w:szCs w:val="22"/>
          <w:lang w:val="is-IS"/>
        </w:rPr>
        <w:t>E</w:t>
      </w:r>
      <w:r w:rsidR="00C2431D" w:rsidRPr="00551975">
        <w:rPr>
          <w:sz w:val="22"/>
          <w:szCs w:val="22"/>
          <w:lang w:val="is-IS"/>
        </w:rPr>
        <w:t>ndurbættar upplýsingar um stafrænan aðgang</w:t>
      </w:r>
    </w:p>
    <w:p w14:paraId="2ACF72B5" w14:textId="77777777" w:rsidR="00C2431D" w:rsidRPr="00551975" w:rsidRDefault="00C2431D" w:rsidP="00C2431D">
      <w:pPr>
        <w:pStyle w:val="C-Bullet"/>
        <w:numPr>
          <w:ilvl w:val="0"/>
          <w:numId w:val="0"/>
        </w:numPr>
        <w:rPr>
          <w:sz w:val="22"/>
          <w:szCs w:val="22"/>
          <w:lang w:val="is-IS"/>
        </w:rPr>
      </w:pPr>
    </w:p>
    <w:p w14:paraId="2B434642" w14:textId="4EEB0FF1" w:rsidR="00C2431D" w:rsidRPr="00551975" w:rsidRDefault="00C2431D" w:rsidP="00C2431D">
      <w:pPr>
        <w:pStyle w:val="C-Bullet"/>
        <w:numPr>
          <w:ilvl w:val="0"/>
          <w:numId w:val="0"/>
        </w:numPr>
        <w:rPr>
          <w:sz w:val="22"/>
          <w:szCs w:val="22"/>
          <w:u w:val="single"/>
          <w:lang w:val="is-IS"/>
        </w:rPr>
      </w:pPr>
      <w:r w:rsidRPr="00551975">
        <w:rPr>
          <w:sz w:val="22"/>
          <w:szCs w:val="22"/>
          <w:u w:val="single"/>
          <w:lang w:val="is-IS"/>
        </w:rPr>
        <w:t>Leiðbeiningar fyrir sjúkling/umönnunaraðila</w:t>
      </w:r>
    </w:p>
    <w:p w14:paraId="3179F54D" w14:textId="05F8F9D1" w:rsidR="003F6F20" w:rsidRPr="00551975" w:rsidRDefault="003F6F20" w:rsidP="003F6F20">
      <w:pPr>
        <w:pStyle w:val="C-Bullet"/>
        <w:rPr>
          <w:sz w:val="22"/>
          <w:szCs w:val="22"/>
          <w:lang w:val="is-IS"/>
        </w:rPr>
      </w:pPr>
      <w:r w:rsidRPr="00551975">
        <w:rPr>
          <w:sz w:val="22"/>
          <w:szCs w:val="22"/>
          <w:lang w:val="is-IS"/>
        </w:rPr>
        <w:t xml:space="preserve">EFFENTORA </w:t>
      </w:r>
      <w:r w:rsidR="00912448" w:rsidRPr="00551975">
        <w:rPr>
          <w:sz w:val="22"/>
          <w:szCs w:val="22"/>
          <w:lang w:val="is-IS"/>
        </w:rPr>
        <w:t xml:space="preserve">má einungis nota </w:t>
      </w:r>
      <w:r w:rsidR="004930BB" w:rsidRPr="00551975">
        <w:rPr>
          <w:sz w:val="22"/>
          <w:szCs w:val="22"/>
          <w:lang w:val="is-IS"/>
        </w:rPr>
        <w:t>ef sjúklingar/umönnunaraðilar hafa fengið viðeigandi upplýsingar um notkun lyfsins og öryggisráðstafanir</w:t>
      </w:r>
      <w:r w:rsidRPr="00551975">
        <w:rPr>
          <w:sz w:val="22"/>
          <w:szCs w:val="22"/>
          <w:lang w:val="is-IS"/>
        </w:rPr>
        <w:t>.</w:t>
      </w:r>
    </w:p>
    <w:p w14:paraId="2EC45022" w14:textId="56E6E855" w:rsidR="003F6F20" w:rsidRPr="00551975" w:rsidRDefault="00A54738" w:rsidP="003F6F20">
      <w:pPr>
        <w:pStyle w:val="C-Bullet"/>
        <w:rPr>
          <w:sz w:val="22"/>
          <w:szCs w:val="22"/>
          <w:lang w:val="is-IS"/>
        </w:rPr>
      </w:pPr>
      <w:r w:rsidRPr="00551975">
        <w:rPr>
          <w:sz w:val="22"/>
          <w:szCs w:val="22"/>
          <w:lang w:val="is-IS"/>
        </w:rPr>
        <w:t>Útskýring á ábendingunni</w:t>
      </w:r>
      <w:r w:rsidR="003F6F20" w:rsidRPr="00551975">
        <w:rPr>
          <w:sz w:val="22"/>
          <w:szCs w:val="22"/>
          <w:lang w:val="is-IS"/>
        </w:rPr>
        <w:t>.</w:t>
      </w:r>
    </w:p>
    <w:p w14:paraId="3C42F4EE" w14:textId="1C58A4F5" w:rsidR="003F6F20" w:rsidRPr="00551975" w:rsidRDefault="00A54738" w:rsidP="003F6F20">
      <w:pPr>
        <w:pStyle w:val="C-Bullet"/>
        <w:rPr>
          <w:sz w:val="22"/>
          <w:szCs w:val="22"/>
          <w:lang w:val="is-IS"/>
        </w:rPr>
      </w:pPr>
      <w:r w:rsidRPr="00551975">
        <w:rPr>
          <w:bCs/>
          <w:sz w:val="22"/>
          <w:szCs w:val="22"/>
          <w:lang w:val="is-IS"/>
        </w:rPr>
        <w:t>Útskýring á gegnumbrotsverkjum, skynjun sjúklinga á sársauka og meðferð við honum</w:t>
      </w:r>
      <w:r w:rsidR="003F6F20" w:rsidRPr="00551975">
        <w:rPr>
          <w:bCs/>
          <w:sz w:val="22"/>
          <w:szCs w:val="22"/>
          <w:lang w:val="is-IS"/>
        </w:rPr>
        <w:t>.</w:t>
      </w:r>
    </w:p>
    <w:p w14:paraId="580672E2" w14:textId="4862385E" w:rsidR="008F116E" w:rsidRPr="00551975" w:rsidRDefault="008F116E" w:rsidP="003F6F20">
      <w:pPr>
        <w:pStyle w:val="C-Bullet"/>
        <w:rPr>
          <w:sz w:val="22"/>
          <w:szCs w:val="22"/>
          <w:lang w:val="is-IS"/>
        </w:rPr>
      </w:pPr>
      <w:r w:rsidRPr="00551975">
        <w:rPr>
          <w:bCs/>
          <w:sz w:val="22"/>
          <w:szCs w:val="22"/>
          <w:lang w:val="is-IS"/>
        </w:rPr>
        <w:t xml:space="preserve">Útskýring á notkun sem ekki er í samræmi við markaðsleyfi lyfs (off label use), </w:t>
      </w:r>
      <w:r w:rsidR="00F72D97" w:rsidRPr="00551975">
        <w:rPr>
          <w:bCs/>
          <w:sz w:val="22"/>
          <w:szCs w:val="22"/>
          <w:lang w:val="is-IS"/>
        </w:rPr>
        <w:t>mis</w:t>
      </w:r>
      <w:r w:rsidRPr="00551975">
        <w:rPr>
          <w:bCs/>
          <w:sz w:val="22"/>
          <w:szCs w:val="22"/>
          <w:lang w:val="is-IS"/>
        </w:rPr>
        <w:t xml:space="preserve">notkun, </w:t>
      </w:r>
      <w:r w:rsidR="00F72D97" w:rsidRPr="00551975">
        <w:rPr>
          <w:bCs/>
          <w:sz w:val="22"/>
          <w:szCs w:val="22"/>
          <w:lang w:val="is-IS"/>
        </w:rPr>
        <w:t>of</w:t>
      </w:r>
      <w:r w:rsidRPr="00551975">
        <w:rPr>
          <w:bCs/>
          <w:sz w:val="22"/>
          <w:szCs w:val="22"/>
          <w:lang w:val="is-IS"/>
        </w:rPr>
        <w:t xml:space="preserve">notkun, </w:t>
      </w:r>
      <w:r w:rsidR="00B5329F" w:rsidRPr="00551975">
        <w:rPr>
          <w:bCs/>
          <w:sz w:val="22"/>
          <w:szCs w:val="22"/>
          <w:lang w:val="is-IS"/>
        </w:rPr>
        <w:t>mistökum við lyfjagjöf</w:t>
      </w:r>
      <w:r w:rsidRPr="00551975">
        <w:rPr>
          <w:bCs/>
          <w:sz w:val="22"/>
          <w:szCs w:val="22"/>
          <w:lang w:val="is-IS"/>
        </w:rPr>
        <w:t>, ofskömmtun, dauða og fíkn.</w:t>
      </w:r>
    </w:p>
    <w:p w14:paraId="1D33B133" w14:textId="3C55F343" w:rsidR="0027163C" w:rsidRPr="00551975" w:rsidRDefault="0027163C" w:rsidP="003F6F20">
      <w:pPr>
        <w:pStyle w:val="C-Bullet"/>
        <w:rPr>
          <w:sz w:val="22"/>
          <w:szCs w:val="22"/>
          <w:lang w:val="is-IS"/>
        </w:rPr>
      </w:pPr>
      <w:r w:rsidRPr="00551975">
        <w:rPr>
          <w:bCs/>
          <w:sz w:val="22"/>
          <w:szCs w:val="22"/>
          <w:lang w:val="is-IS"/>
        </w:rPr>
        <w:t xml:space="preserve">Skilgreining á sjúklingi í hættu á ofskömmtun, </w:t>
      </w:r>
      <w:r w:rsidR="007B596C" w:rsidRPr="00551975">
        <w:rPr>
          <w:bCs/>
          <w:sz w:val="22"/>
          <w:szCs w:val="22"/>
          <w:lang w:val="is-IS"/>
        </w:rPr>
        <w:t>of</w:t>
      </w:r>
      <w:r w:rsidRPr="00551975">
        <w:rPr>
          <w:bCs/>
          <w:sz w:val="22"/>
          <w:szCs w:val="22"/>
          <w:lang w:val="is-IS"/>
        </w:rPr>
        <w:t xml:space="preserve">notkun, </w:t>
      </w:r>
      <w:r w:rsidR="007B596C" w:rsidRPr="00551975">
        <w:rPr>
          <w:bCs/>
          <w:sz w:val="22"/>
          <w:szCs w:val="22"/>
          <w:lang w:val="is-IS"/>
        </w:rPr>
        <w:t>mis</w:t>
      </w:r>
      <w:r w:rsidRPr="00551975">
        <w:rPr>
          <w:bCs/>
          <w:sz w:val="22"/>
          <w:szCs w:val="22"/>
          <w:lang w:val="is-IS"/>
        </w:rPr>
        <w:t>notkun, ávanabindingu og fíkn til upplýsinga fyrir lækna</w:t>
      </w:r>
      <w:r w:rsidR="00FB3E9E" w:rsidRPr="00551975">
        <w:rPr>
          <w:bCs/>
          <w:sz w:val="22"/>
          <w:szCs w:val="22"/>
          <w:lang w:val="is-IS"/>
        </w:rPr>
        <w:t xml:space="preserve"> sem ávísa lyfinu</w:t>
      </w:r>
      <w:r w:rsidRPr="00551975">
        <w:rPr>
          <w:bCs/>
          <w:sz w:val="22"/>
          <w:szCs w:val="22"/>
          <w:lang w:val="is-IS"/>
        </w:rPr>
        <w:t>/lyfjafræðinga.</w:t>
      </w:r>
    </w:p>
    <w:p w14:paraId="0BC26BCD" w14:textId="7784CA68" w:rsidR="00AD1EBF" w:rsidRPr="00551975" w:rsidRDefault="00AD1EBF" w:rsidP="003F6F20">
      <w:pPr>
        <w:pStyle w:val="C-Bullet"/>
        <w:rPr>
          <w:sz w:val="22"/>
          <w:szCs w:val="22"/>
          <w:lang w:val="is-IS"/>
        </w:rPr>
      </w:pPr>
      <w:r w:rsidRPr="00551975">
        <w:rPr>
          <w:bCs/>
          <w:sz w:val="22"/>
          <w:szCs w:val="22"/>
          <w:lang w:val="is-IS"/>
        </w:rPr>
        <w:t>Ekki má nota EFFENTORA til meðferðar á neinum öðrum skammtímaverkjum eða verkjaástandi og/eða til meðferðar á fleiri en 4 gegnumbrotsverkjaköstum vegna krabbameins á dag (kafli</w:t>
      </w:r>
      <w:r w:rsidR="00FB2E9D" w:rsidRPr="00551975">
        <w:rPr>
          <w:bCs/>
          <w:sz w:val="22"/>
          <w:szCs w:val="22"/>
          <w:lang w:val="is-IS"/>
        </w:rPr>
        <w:t> </w:t>
      </w:r>
      <w:r w:rsidRPr="00551975">
        <w:rPr>
          <w:bCs/>
          <w:sz w:val="22"/>
          <w:szCs w:val="22"/>
          <w:lang w:val="is-IS"/>
        </w:rPr>
        <w:t>3 í fylgiseðlinum).</w:t>
      </w:r>
    </w:p>
    <w:p w14:paraId="6FC75E03" w14:textId="7B193E9E" w:rsidR="007333CB" w:rsidRPr="00551975" w:rsidRDefault="007333CB" w:rsidP="003F6F20">
      <w:pPr>
        <w:pStyle w:val="C-Bullet"/>
        <w:rPr>
          <w:sz w:val="22"/>
          <w:szCs w:val="22"/>
          <w:lang w:val="is-IS"/>
        </w:rPr>
      </w:pPr>
      <w:r w:rsidRPr="00551975">
        <w:rPr>
          <w:sz w:val="22"/>
          <w:szCs w:val="22"/>
          <w:lang w:val="is-IS"/>
        </w:rPr>
        <w:t>Samsetningar eru ekki</w:t>
      </w:r>
      <w:r w:rsidR="002A7304" w:rsidRPr="00551975">
        <w:rPr>
          <w:sz w:val="22"/>
          <w:szCs w:val="22"/>
          <w:lang w:val="is-IS"/>
        </w:rPr>
        <w:t xml:space="preserve"> útskiptanlegar</w:t>
      </w:r>
      <w:r w:rsidRPr="00551975">
        <w:rPr>
          <w:sz w:val="22"/>
          <w:szCs w:val="22"/>
          <w:lang w:val="is-IS"/>
        </w:rPr>
        <w:t>.</w:t>
      </w:r>
    </w:p>
    <w:p w14:paraId="3C9D95CD" w14:textId="4F872747" w:rsidR="003F6F20" w:rsidRPr="00551975" w:rsidRDefault="00A70896" w:rsidP="003F6F20">
      <w:pPr>
        <w:pStyle w:val="C-Bullet"/>
        <w:rPr>
          <w:sz w:val="22"/>
          <w:szCs w:val="22"/>
          <w:lang w:val="is-IS"/>
        </w:rPr>
      </w:pPr>
      <w:r w:rsidRPr="00551975">
        <w:rPr>
          <w:bCs/>
          <w:sz w:val="22"/>
          <w:szCs w:val="22"/>
          <w:lang w:val="is-IS"/>
        </w:rPr>
        <w:t xml:space="preserve">Nauðsyn </w:t>
      </w:r>
      <w:r w:rsidR="00AA49AE" w:rsidRPr="00551975">
        <w:rPr>
          <w:bCs/>
          <w:sz w:val="22"/>
          <w:szCs w:val="22"/>
          <w:lang w:val="is-IS"/>
        </w:rPr>
        <w:t xml:space="preserve">þess að </w:t>
      </w:r>
      <w:r w:rsidR="000F3E31" w:rsidRPr="00551975">
        <w:rPr>
          <w:bCs/>
          <w:sz w:val="22"/>
          <w:szCs w:val="22"/>
          <w:lang w:val="is-IS"/>
        </w:rPr>
        <w:t>vísa á</w:t>
      </w:r>
      <w:r w:rsidRPr="00551975">
        <w:rPr>
          <w:bCs/>
          <w:sz w:val="22"/>
          <w:szCs w:val="22"/>
          <w:lang w:val="is-IS"/>
        </w:rPr>
        <w:t xml:space="preserve"> lækn</w:t>
      </w:r>
      <w:r w:rsidR="00FB3E9E" w:rsidRPr="00551975">
        <w:rPr>
          <w:bCs/>
          <w:sz w:val="22"/>
          <w:szCs w:val="22"/>
          <w:lang w:val="is-IS"/>
        </w:rPr>
        <w:t>i sem ávísar lyfinu</w:t>
      </w:r>
      <w:r w:rsidRPr="00551975">
        <w:rPr>
          <w:bCs/>
          <w:sz w:val="22"/>
          <w:szCs w:val="22"/>
          <w:lang w:val="is-IS"/>
        </w:rPr>
        <w:t>/lyfjafræðing</w:t>
      </w:r>
      <w:r w:rsidR="00FB3E9E" w:rsidRPr="00551975">
        <w:rPr>
          <w:bCs/>
          <w:sz w:val="22"/>
          <w:szCs w:val="22"/>
          <w:lang w:val="is-IS"/>
        </w:rPr>
        <w:t>a</w:t>
      </w:r>
      <w:r w:rsidRPr="00551975">
        <w:rPr>
          <w:bCs/>
          <w:sz w:val="22"/>
          <w:szCs w:val="22"/>
          <w:lang w:val="is-IS"/>
        </w:rPr>
        <w:t xml:space="preserve"> ef einhverjar spurningar vakna.</w:t>
      </w:r>
    </w:p>
    <w:p w14:paraId="04889D96" w14:textId="7609C817" w:rsidR="003F6F20" w:rsidRPr="00551975" w:rsidRDefault="00FE5493" w:rsidP="003F6F20">
      <w:pPr>
        <w:pStyle w:val="C-Bullet"/>
        <w:rPr>
          <w:sz w:val="22"/>
          <w:szCs w:val="22"/>
          <w:lang w:val="is-IS"/>
        </w:rPr>
      </w:pPr>
      <w:r w:rsidRPr="00551975">
        <w:rPr>
          <w:sz w:val="22"/>
          <w:szCs w:val="22"/>
          <w:lang w:val="is-IS"/>
        </w:rPr>
        <w:t>Hvernig nota á</w:t>
      </w:r>
      <w:r w:rsidR="003F6F20" w:rsidRPr="00551975">
        <w:rPr>
          <w:sz w:val="22"/>
          <w:szCs w:val="22"/>
          <w:lang w:val="is-IS"/>
        </w:rPr>
        <w:t xml:space="preserve"> EFFENTORA</w:t>
      </w:r>
    </w:p>
    <w:p w14:paraId="08123B3E" w14:textId="77777777" w:rsidR="003F6F20" w:rsidRPr="00551975" w:rsidRDefault="003F6F20" w:rsidP="003F6F20">
      <w:pPr>
        <w:rPr>
          <w:szCs w:val="22"/>
        </w:rPr>
      </w:pPr>
    </w:p>
    <w:p w14:paraId="3E777265" w14:textId="13300212" w:rsidR="003F6F20" w:rsidRPr="00551975" w:rsidRDefault="00195544" w:rsidP="003F6F20">
      <w:pPr>
        <w:pStyle w:val="Default"/>
        <w:rPr>
          <w:b/>
          <w:i/>
          <w:sz w:val="22"/>
          <w:szCs w:val="22"/>
          <w:lang w:val="is-IS"/>
        </w:rPr>
      </w:pPr>
      <w:r w:rsidRPr="00551975">
        <w:rPr>
          <w:b/>
          <w:bCs/>
          <w:i/>
          <w:sz w:val="22"/>
          <w:szCs w:val="22"/>
          <w:lang w:val="is-IS"/>
        </w:rPr>
        <w:t>Fræðsluefni fyrir lækna mun innihalda eftirfarandi</w:t>
      </w:r>
      <w:r w:rsidR="003F6F20" w:rsidRPr="00551975">
        <w:rPr>
          <w:b/>
          <w:bCs/>
          <w:i/>
          <w:sz w:val="22"/>
          <w:szCs w:val="22"/>
          <w:lang w:val="is-IS"/>
        </w:rPr>
        <w:t>:</w:t>
      </w:r>
    </w:p>
    <w:p w14:paraId="6F7BEA40" w14:textId="77777777" w:rsidR="00195544" w:rsidRPr="00551975" w:rsidRDefault="00195544" w:rsidP="003F6F20">
      <w:pPr>
        <w:pStyle w:val="C-Bullet"/>
        <w:rPr>
          <w:sz w:val="22"/>
          <w:szCs w:val="22"/>
          <w:lang w:val="is-IS"/>
        </w:rPr>
      </w:pPr>
      <w:r w:rsidRPr="00551975">
        <w:rPr>
          <w:sz w:val="22"/>
          <w:szCs w:val="22"/>
          <w:lang w:val="is-IS"/>
        </w:rPr>
        <w:t>Samantekt á eiginleikum lyfs og fylgiseðil</w:t>
      </w:r>
    </w:p>
    <w:p w14:paraId="0F868103" w14:textId="77777777" w:rsidR="00195544" w:rsidRPr="00551975" w:rsidRDefault="00195544" w:rsidP="003F6F20">
      <w:pPr>
        <w:pStyle w:val="C-Bullet"/>
        <w:rPr>
          <w:sz w:val="22"/>
          <w:szCs w:val="22"/>
          <w:lang w:val="is-IS"/>
        </w:rPr>
      </w:pPr>
      <w:r w:rsidRPr="00551975">
        <w:rPr>
          <w:sz w:val="22"/>
          <w:szCs w:val="22"/>
          <w:lang w:val="is-IS"/>
        </w:rPr>
        <w:t>Leiðbeiningar fyrir lækna</w:t>
      </w:r>
    </w:p>
    <w:p w14:paraId="2020EB34" w14:textId="0286A138" w:rsidR="003F6F20" w:rsidRPr="00551975" w:rsidRDefault="00195544" w:rsidP="003F6F20">
      <w:pPr>
        <w:pStyle w:val="C-Bullet"/>
        <w:rPr>
          <w:sz w:val="22"/>
          <w:szCs w:val="22"/>
          <w:lang w:val="is-IS"/>
        </w:rPr>
      </w:pPr>
      <w:r w:rsidRPr="00551975">
        <w:rPr>
          <w:sz w:val="22"/>
          <w:szCs w:val="22"/>
          <w:lang w:val="is-IS"/>
        </w:rPr>
        <w:t>Gátlist</w:t>
      </w:r>
      <w:r w:rsidR="00487422" w:rsidRPr="00551975">
        <w:rPr>
          <w:sz w:val="22"/>
          <w:szCs w:val="22"/>
          <w:lang w:val="is-IS"/>
        </w:rPr>
        <w:t>a</w:t>
      </w:r>
      <w:r w:rsidRPr="00551975">
        <w:rPr>
          <w:sz w:val="22"/>
          <w:szCs w:val="22"/>
          <w:lang w:val="is-IS"/>
        </w:rPr>
        <w:t xml:space="preserve"> fyrir ávísun lyfsins</w:t>
      </w:r>
    </w:p>
    <w:p w14:paraId="34A24362" w14:textId="77777777" w:rsidR="00195544" w:rsidRPr="00551975" w:rsidRDefault="00195544" w:rsidP="00195544">
      <w:pPr>
        <w:pStyle w:val="C-Bullet"/>
        <w:rPr>
          <w:b/>
          <w:i/>
          <w:u w:val="single"/>
          <w:lang w:val="is-IS"/>
        </w:rPr>
      </w:pPr>
      <w:r w:rsidRPr="00551975">
        <w:rPr>
          <w:sz w:val="22"/>
          <w:szCs w:val="22"/>
          <w:lang w:val="is-IS"/>
        </w:rPr>
        <w:t>Endurbættar upplýsingar um stafrænan aðgang</w:t>
      </w:r>
    </w:p>
    <w:p w14:paraId="58BAAF44" w14:textId="77777777" w:rsidR="003F6F20" w:rsidRPr="00551975" w:rsidRDefault="003F6F20" w:rsidP="003F6F20">
      <w:pPr>
        <w:pStyle w:val="Default"/>
        <w:rPr>
          <w:i/>
          <w:sz w:val="22"/>
          <w:szCs w:val="22"/>
          <w:lang w:val="is-IS"/>
        </w:rPr>
      </w:pPr>
    </w:p>
    <w:p w14:paraId="0CE2B85F" w14:textId="327FFCBA" w:rsidR="003F6F20" w:rsidRPr="00551975" w:rsidRDefault="00802A4A" w:rsidP="003F6F20">
      <w:pPr>
        <w:pStyle w:val="Default"/>
        <w:rPr>
          <w:sz w:val="22"/>
          <w:szCs w:val="22"/>
          <w:u w:val="single"/>
          <w:lang w:val="is-IS"/>
        </w:rPr>
      </w:pPr>
      <w:r w:rsidRPr="00551975">
        <w:rPr>
          <w:sz w:val="22"/>
          <w:szCs w:val="22"/>
          <w:u w:val="single"/>
          <w:lang w:val="is-IS"/>
        </w:rPr>
        <w:t>Leiðbeiningar fyrir lækna</w:t>
      </w:r>
    </w:p>
    <w:p w14:paraId="70C7C0DE" w14:textId="19720588" w:rsidR="003F6F20" w:rsidRPr="00551975" w:rsidRDefault="00B24F79" w:rsidP="003F6F20">
      <w:pPr>
        <w:pStyle w:val="C-Bullet"/>
        <w:rPr>
          <w:sz w:val="22"/>
          <w:szCs w:val="22"/>
          <w:lang w:val="is-IS"/>
        </w:rPr>
      </w:pPr>
      <w:r w:rsidRPr="00551975">
        <w:rPr>
          <w:bCs/>
          <w:sz w:val="22"/>
          <w:szCs w:val="22"/>
          <w:u w:val="single"/>
          <w:lang w:val="is-IS"/>
        </w:rPr>
        <w:t>Læknir</w:t>
      </w:r>
      <w:r w:rsidRPr="00551975">
        <w:rPr>
          <w:bCs/>
          <w:sz w:val="22"/>
          <w:szCs w:val="22"/>
          <w:lang w:val="is-IS"/>
        </w:rPr>
        <w:t xml:space="preserve"> með reynslu í stjórnun ópíóíðameðferðar hjá krabbameinssjúklingum skal </w:t>
      </w:r>
      <w:r w:rsidRPr="00551975">
        <w:rPr>
          <w:bCs/>
          <w:sz w:val="22"/>
          <w:szCs w:val="22"/>
          <w:u w:val="single"/>
          <w:lang w:val="is-IS"/>
        </w:rPr>
        <w:t>hefja/hafa eftirlit</w:t>
      </w:r>
      <w:r w:rsidRPr="00551975">
        <w:rPr>
          <w:bCs/>
          <w:sz w:val="22"/>
          <w:szCs w:val="22"/>
          <w:lang w:val="is-IS"/>
        </w:rPr>
        <w:t xml:space="preserve"> með meðferðinni, einkum hvað varðar flutning frá sjúkrahúsi til heimilis.</w:t>
      </w:r>
    </w:p>
    <w:p w14:paraId="3A3EF2DE" w14:textId="3D1A0DFA" w:rsidR="003F6F20" w:rsidRPr="00551975" w:rsidRDefault="001E180A" w:rsidP="003F6F20">
      <w:pPr>
        <w:pStyle w:val="C-Bullet"/>
        <w:rPr>
          <w:sz w:val="22"/>
          <w:szCs w:val="22"/>
          <w:lang w:val="is-IS"/>
        </w:rPr>
      </w:pPr>
      <w:r w:rsidRPr="00551975">
        <w:rPr>
          <w:bCs/>
          <w:sz w:val="22"/>
          <w:szCs w:val="22"/>
          <w:lang w:val="is-IS"/>
        </w:rPr>
        <w:t>Útskýring á notkun sem ekki er í samræmi við markaðsleyfi lyfs (þ.e. ábending, aldur)</w:t>
      </w:r>
      <w:r w:rsidR="00667B98" w:rsidRPr="00551975">
        <w:rPr>
          <w:bCs/>
          <w:sz w:val="22"/>
          <w:szCs w:val="22"/>
          <w:lang w:val="is-IS"/>
        </w:rPr>
        <w:t xml:space="preserve"> og alvarlegri hættu á</w:t>
      </w:r>
      <w:r w:rsidRPr="00551975">
        <w:rPr>
          <w:bCs/>
          <w:sz w:val="22"/>
          <w:szCs w:val="22"/>
          <w:lang w:val="is-IS"/>
        </w:rPr>
        <w:t xml:space="preserve"> </w:t>
      </w:r>
      <w:r w:rsidR="007C0E1C" w:rsidRPr="00551975">
        <w:rPr>
          <w:bCs/>
          <w:sz w:val="22"/>
          <w:szCs w:val="22"/>
          <w:lang w:val="is-IS"/>
        </w:rPr>
        <w:t>mis</w:t>
      </w:r>
      <w:r w:rsidRPr="00551975">
        <w:rPr>
          <w:bCs/>
          <w:sz w:val="22"/>
          <w:szCs w:val="22"/>
          <w:lang w:val="is-IS"/>
        </w:rPr>
        <w:t xml:space="preserve">notkun, </w:t>
      </w:r>
      <w:r w:rsidR="007C0E1C" w:rsidRPr="00551975">
        <w:rPr>
          <w:bCs/>
          <w:sz w:val="22"/>
          <w:szCs w:val="22"/>
          <w:lang w:val="is-IS"/>
        </w:rPr>
        <w:t>of</w:t>
      </w:r>
      <w:r w:rsidRPr="00551975">
        <w:rPr>
          <w:bCs/>
          <w:sz w:val="22"/>
          <w:szCs w:val="22"/>
          <w:lang w:val="is-IS"/>
        </w:rPr>
        <w:t>notkun, mistökum við lyfjagjöf, ofskömmtun, dauða og fíkn</w:t>
      </w:r>
      <w:r w:rsidR="00667B98" w:rsidRPr="00551975">
        <w:rPr>
          <w:bCs/>
          <w:sz w:val="22"/>
          <w:szCs w:val="22"/>
          <w:lang w:val="is-IS"/>
        </w:rPr>
        <w:t>.</w:t>
      </w:r>
    </w:p>
    <w:p w14:paraId="1BF80FFC" w14:textId="0806875A" w:rsidR="003F6F20" w:rsidRPr="00551975" w:rsidRDefault="004B3918" w:rsidP="003F6F20">
      <w:pPr>
        <w:pStyle w:val="C-Bullet"/>
        <w:rPr>
          <w:sz w:val="22"/>
          <w:szCs w:val="22"/>
          <w:lang w:val="is-IS"/>
        </w:rPr>
      </w:pPr>
      <w:r w:rsidRPr="00551975">
        <w:rPr>
          <w:sz w:val="22"/>
          <w:szCs w:val="22"/>
          <w:lang w:val="is-IS"/>
        </w:rPr>
        <w:t xml:space="preserve">Þörf fyrir </w:t>
      </w:r>
      <w:r w:rsidRPr="00551975">
        <w:rPr>
          <w:sz w:val="22"/>
          <w:szCs w:val="22"/>
          <w:u w:val="single"/>
          <w:lang w:val="is-IS"/>
        </w:rPr>
        <w:t>samskipti við sjúklinga/umönnunaraðila:</w:t>
      </w:r>
    </w:p>
    <w:p w14:paraId="1689E827" w14:textId="339CF57D" w:rsidR="003F6F20" w:rsidRPr="00551975" w:rsidRDefault="004B3918" w:rsidP="003F6F20">
      <w:pPr>
        <w:pStyle w:val="C-BulletIndented2"/>
        <w:rPr>
          <w:sz w:val="22"/>
          <w:szCs w:val="22"/>
          <w:lang w:val="is-IS"/>
        </w:rPr>
      </w:pPr>
      <w:r w:rsidRPr="00551975">
        <w:rPr>
          <w:sz w:val="22"/>
          <w:szCs w:val="22"/>
          <w:lang w:val="is-IS"/>
        </w:rPr>
        <w:t xml:space="preserve">Stjórnun meðferðar og hætta á </w:t>
      </w:r>
      <w:r w:rsidR="00AA1EF4" w:rsidRPr="00551975">
        <w:rPr>
          <w:sz w:val="22"/>
          <w:szCs w:val="22"/>
          <w:lang w:val="is-IS"/>
        </w:rPr>
        <w:t>of</w:t>
      </w:r>
      <w:r w:rsidRPr="00551975">
        <w:rPr>
          <w:sz w:val="22"/>
          <w:szCs w:val="22"/>
          <w:lang w:val="is-IS"/>
        </w:rPr>
        <w:t>notkun og ávanabindingu</w:t>
      </w:r>
      <w:r w:rsidR="003F6F20" w:rsidRPr="00551975">
        <w:rPr>
          <w:sz w:val="22"/>
          <w:szCs w:val="22"/>
          <w:lang w:val="is-IS"/>
        </w:rPr>
        <w:t>.</w:t>
      </w:r>
    </w:p>
    <w:p w14:paraId="439BDD16" w14:textId="239BE21B" w:rsidR="003F6F20" w:rsidRPr="00551975" w:rsidRDefault="0033562E" w:rsidP="003F6F20">
      <w:pPr>
        <w:pStyle w:val="C-BulletIndented2"/>
        <w:rPr>
          <w:sz w:val="22"/>
          <w:szCs w:val="22"/>
          <w:lang w:val="is-IS"/>
        </w:rPr>
      </w:pPr>
      <w:r w:rsidRPr="00551975">
        <w:rPr>
          <w:sz w:val="22"/>
          <w:szCs w:val="22"/>
          <w:lang w:val="is-IS"/>
        </w:rPr>
        <w:t>Þörf á reglulegri endurskoðun af hálfu lækna sem ávísa lyfinu.</w:t>
      </w:r>
    </w:p>
    <w:p w14:paraId="4D7D6251" w14:textId="18220088" w:rsidR="003F6F20" w:rsidRPr="00551975" w:rsidRDefault="00500D53" w:rsidP="003F6F20">
      <w:pPr>
        <w:pStyle w:val="C-BulletIndented2"/>
        <w:rPr>
          <w:sz w:val="22"/>
          <w:szCs w:val="22"/>
          <w:lang w:val="is-IS"/>
        </w:rPr>
      </w:pPr>
      <w:r w:rsidRPr="00551975">
        <w:rPr>
          <w:sz w:val="22"/>
          <w:szCs w:val="22"/>
          <w:lang w:val="is-IS"/>
        </w:rPr>
        <w:t>Hvatning til að tilkynna um hvers kyns vandamál við stjórnun meðferðar</w:t>
      </w:r>
      <w:r w:rsidR="003F6F20" w:rsidRPr="00551975">
        <w:rPr>
          <w:sz w:val="22"/>
          <w:szCs w:val="22"/>
          <w:lang w:val="is-IS"/>
        </w:rPr>
        <w:t>.</w:t>
      </w:r>
    </w:p>
    <w:p w14:paraId="2D767D69" w14:textId="69610B9E" w:rsidR="00E01696" w:rsidRPr="00551975" w:rsidRDefault="00500D53" w:rsidP="00FB2E9D">
      <w:pPr>
        <w:pStyle w:val="C-Bullet"/>
        <w:rPr>
          <w:sz w:val="22"/>
          <w:szCs w:val="22"/>
          <w:lang w:val="is-IS"/>
        </w:rPr>
      </w:pPr>
      <w:r w:rsidRPr="00551975">
        <w:rPr>
          <w:bCs/>
          <w:sz w:val="22"/>
          <w:szCs w:val="22"/>
          <w:lang w:val="is-IS"/>
        </w:rPr>
        <w:lastRenderedPageBreak/>
        <w:t xml:space="preserve">Greining og eftirlit með </w:t>
      </w:r>
      <w:r w:rsidRPr="00551975">
        <w:rPr>
          <w:bCs/>
          <w:sz w:val="22"/>
          <w:szCs w:val="22"/>
          <w:u w:val="single"/>
          <w:lang w:val="is-IS"/>
        </w:rPr>
        <w:t>sjúklingum sem eru í hættu á ofnotkun og misnotkun</w:t>
      </w:r>
      <w:r w:rsidRPr="00551975">
        <w:rPr>
          <w:bCs/>
          <w:sz w:val="22"/>
          <w:szCs w:val="22"/>
          <w:lang w:val="is-IS"/>
        </w:rPr>
        <w:t xml:space="preserve"> fyrir og meðan á meðferð stendur til að bera kennsl á helstu einkenni ópíóíðafíknar (opioid use disorder, OUD): að</w:t>
      </w:r>
      <w:r w:rsidR="00E01696" w:rsidRPr="00551975">
        <w:rPr>
          <w:bCs/>
          <w:sz w:val="22"/>
          <w:szCs w:val="22"/>
          <w:lang w:val="is-IS"/>
        </w:rPr>
        <w:t xml:space="preserve"> </w:t>
      </w:r>
      <w:r w:rsidRPr="00551975">
        <w:rPr>
          <w:bCs/>
          <w:sz w:val="22"/>
          <w:szCs w:val="22"/>
          <w:lang w:val="is-IS"/>
        </w:rPr>
        <w:t xml:space="preserve">greina </w:t>
      </w:r>
      <w:r w:rsidR="00E01696" w:rsidRPr="00551975">
        <w:rPr>
          <w:bCs/>
          <w:sz w:val="22"/>
          <w:szCs w:val="22"/>
          <w:lang w:val="is-IS"/>
        </w:rPr>
        <w:t xml:space="preserve">á milli </w:t>
      </w:r>
      <w:r w:rsidRPr="00551975">
        <w:rPr>
          <w:bCs/>
          <w:sz w:val="22"/>
          <w:szCs w:val="22"/>
          <w:lang w:val="is-IS"/>
        </w:rPr>
        <w:t>einkenn</w:t>
      </w:r>
      <w:r w:rsidR="00E01696" w:rsidRPr="00551975">
        <w:rPr>
          <w:bCs/>
          <w:sz w:val="22"/>
          <w:szCs w:val="22"/>
          <w:lang w:val="is-IS"/>
        </w:rPr>
        <w:t>a</w:t>
      </w:r>
      <w:r w:rsidRPr="00551975">
        <w:rPr>
          <w:bCs/>
          <w:sz w:val="22"/>
          <w:szCs w:val="22"/>
          <w:lang w:val="is-IS"/>
        </w:rPr>
        <w:t xml:space="preserve"> ópíóíðatengdra aukaverkana og ópíóíða</w:t>
      </w:r>
      <w:r w:rsidR="00E01696" w:rsidRPr="00551975">
        <w:rPr>
          <w:bCs/>
          <w:sz w:val="22"/>
          <w:szCs w:val="22"/>
          <w:lang w:val="is-IS"/>
        </w:rPr>
        <w:t>fíknar</w:t>
      </w:r>
      <w:r w:rsidRPr="00551975">
        <w:rPr>
          <w:bCs/>
          <w:sz w:val="22"/>
          <w:szCs w:val="22"/>
          <w:lang w:val="is-IS"/>
        </w:rPr>
        <w:t>.</w:t>
      </w:r>
    </w:p>
    <w:p w14:paraId="321FBF5F" w14:textId="12C426FF" w:rsidR="003F6F20" w:rsidRPr="00551975" w:rsidRDefault="00A71134" w:rsidP="00FB2E9D">
      <w:pPr>
        <w:pStyle w:val="C-Bullet"/>
        <w:rPr>
          <w:sz w:val="22"/>
          <w:szCs w:val="22"/>
          <w:lang w:val="is-IS"/>
        </w:rPr>
      </w:pPr>
      <w:r w:rsidRPr="00551975">
        <w:rPr>
          <w:sz w:val="22"/>
          <w:szCs w:val="22"/>
          <w:lang w:val="is-IS"/>
        </w:rPr>
        <w:t xml:space="preserve">Mikilvægi þess að tilkynna um </w:t>
      </w:r>
      <w:r w:rsidRPr="00551975">
        <w:rPr>
          <w:bCs/>
          <w:sz w:val="22"/>
          <w:szCs w:val="22"/>
          <w:lang w:val="is-IS"/>
        </w:rPr>
        <w:t xml:space="preserve">notkun sem ekki er í samræmi við markaðsleyfi lyfs, </w:t>
      </w:r>
      <w:r w:rsidR="00E02FC0" w:rsidRPr="00551975">
        <w:rPr>
          <w:bCs/>
          <w:sz w:val="22"/>
          <w:szCs w:val="22"/>
          <w:lang w:val="is-IS"/>
        </w:rPr>
        <w:t>mis</w:t>
      </w:r>
      <w:r w:rsidRPr="00551975">
        <w:rPr>
          <w:bCs/>
          <w:sz w:val="22"/>
          <w:szCs w:val="22"/>
          <w:lang w:val="is-IS"/>
        </w:rPr>
        <w:t xml:space="preserve">notkun, </w:t>
      </w:r>
      <w:r w:rsidR="00E02FC0" w:rsidRPr="00551975">
        <w:rPr>
          <w:bCs/>
          <w:sz w:val="22"/>
          <w:szCs w:val="22"/>
          <w:lang w:val="is-IS"/>
        </w:rPr>
        <w:t>of</w:t>
      </w:r>
      <w:r w:rsidRPr="00551975">
        <w:rPr>
          <w:bCs/>
          <w:sz w:val="22"/>
          <w:szCs w:val="22"/>
          <w:lang w:val="is-IS"/>
        </w:rPr>
        <w:t xml:space="preserve">notkun, </w:t>
      </w:r>
      <w:r w:rsidR="00B14F3E" w:rsidRPr="00551975">
        <w:rPr>
          <w:bCs/>
          <w:sz w:val="22"/>
          <w:szCs w:val="22"/>
          <w:lang w:val="is-IS"/>
        </w:rPr>
        <w:t>fíkn og</w:t>
      </w:r>
      <w:r w:rsidRPr="00551975">
        <w:rPr>
          <w:bCs/>
          <w:sz w:val="22"/>
          <w:szCs w:val="22"/>
          <w:lang w:val="is-IS"/>
        </w:rPr>
        <w:t xml:space="preserve"> ofskömmtun.</w:t>
      </w:r>
    </w:p>
    <w:p w14:paraId="06FD7BE7" w14:textId="1F700804" w:rsidR="003F6F20" w:rsidRPr="00551975" w:rsidRDefault="001A6CB7" w:rsidP="003F6F20">
      <w:pPr>
        <w:pStyle w:val="C-Bullet"/>
        <w:rPr>
          <w:sz w:val="22"/>
          <w:szCs w:val="22"/>
          <w:lang w:val="is-IS"/>
        </w:rPr>
      </w:pPr>
      <w:r w:rsidRPr="00551975">
        <w:rPr>
          <w:sz w:val="22"/>
          <w:szCs w:val="22"/>
          <w:lang w:val="is-IS"/>
        </w:rPr>
        <w:t>Þörf fyrir sérsniðna meðferð</w:t>
      </w:r>
      <w:r w:rsidR="00676BE0" w:rsidRPr="00551975">
        <w:rPr>
          <w:sz w:val="22"/>
          <w:szCs w:val="22"/>
          <w:lang w:val="is-IS"/>
        </w:rPr>
        <w:t xml:space="preserve"> </w:t>
      </w:r>
      <w:r w:rsidR="006B3EF8" w:rsidRPr="00551975">
        <w:rPr>
          <w:sz w:val="22"/>
          <w:szCs w:val="22"/>
          <w:lang w:val="is-IS"/>
        </w:rPr>
        <w:t>ef</w:t>
      </w:r>
      <w:r w:rsidRPr="00551975">
        <w:rPr>
          <w:sz w:val="22"/>
          <w:szCs w:val="22"/>
          <w:lang w:val="is-IS"/>
        </w:rPr>
        <w:t xml:space="preserve"> ópíóíðafíkn</w:t>
      </w:r>
      <w:r w:rsidR="006B3EF8" w:rsidRPr="00551975">
        <w:rPr>
          <w:sz w:val="22"/>
          <w:szCs w:val="22"/>
          <w:lang w:val="is-IS"/>
        </w:rPr>
        <w:t xml:space="preserve"> greinist</w:t>
      </w:r>
      <w:r w:rsidRPr="00551975">
        <w:rPr>
          <w:sz w:val="22"/>
          <w:szCs w:val="22"/>
          <w:lang w:val="is-IS"/>
        </w:rPr>
        <w:t>.</w:t>
      </w:r>
    </w:p>
    <w:p w14:paraId="4586FEF8" w14:textId="77777777" w:rsidR="003F6F20" w:rsidRPr="00551975" w:rsidRDefault="003F6F20" w:rsidP="003F6F20">
      <w:pPr>
        <w:pStyle w:val="Default"/>
        <w:rPr>
          <w:sz w:val="22"/>
          <w:szCs w:val="22"/>
          <w:lang w:val="is-IS"/>
        </w:rPr>
      </w:pPr>
    </w:p>
    <w:p w14:paraId="66F056D2" w14:textId="1E7831A7" w:rsidR="003F6F20" w:rsidRPr="00551975" w:rsidRDefault="00983E2C" w:rsidP="003F6F20">
      <w:pPr>
        <w:pStyle w:val="Default"/>
        <w:rPr>
          <w:sz w:val="22"/>
          <w:szCs w:val="22"/>
          <w:lang w:val="is-IS"/>
        </w:rPr>
      </w:pPr>
      <w:r w:rsidRPr="00551975">
        <w:rPr>
          <w:bCs/>
          <w:sz w:val="22"/>
          <w:szCs w:val="22"/>
          <w:lang w:val="is-IS"/>
        </w:rPr>
        <w:t>Læknar sem ávísa EFFE</w:t>
      </w:r>
      <w:r w:rsidR="002D05E9" w:rsidRPr="00551975">
        <w:rPr>
          <w:bCs/>
          <w:sz w:val="22"/>
          <w:szCs w:val="22"/>
          <w:lang w:val="is-IS"/>
        </w:rPr>
        <w:t>N</w:t>
      </w:r>
      <w:r w:rsidRPr="00551975">
        <w:rPr>
          <w:bCs/>
          <w:sz w:val="22"/>
          <w:szCs w:val="22"/>
          <w:lang w:val="is-IS"/>
        </w:rPr>
        <w:t xml:space="preserve">TORA þurfa að velja sjúklinga á gagnrýninn hátt og veita þeim ráðgjöf </w:t>
      </w:r>
      <w:r w:rsidR="00875875" w:rsidRPr="00551975">
        <w:rPr>
          <w:bCs/>
          <w:sz w:val="22"/>
          <w:szCs w:val="22"/>
          <w:lang w:val="is-IS"/>
        </w:rPr>
        <w:t>varðandi</w:t>
      </w:r>
      <w:r w:rsidRPr="00551975">
        <w:rPr>
          <w:bCs/>
          <w:sz w:val="22"/>
          <w:szCs w:val="22"/>
          <w:lang w:val="is-IS"/>
        </w:rPr>
        <w:t>:</w:t>
      </w:r>
    </w:p>
    <w:p w14:paraId="2D3F9141" w14:textId="2B61F8AD" w:rsidR="003F6F20" w:rsidRPr="00551975" w:rsidRDefault="00983E2C" w:rsidP="003F6F20">
      <w:pPr>
        <w:pStyle w:val="C-Bullet"/>
        <w:rPr>
          <w:sz w:val="22"/>
          <w:szCs w:val="22"/>
          <w:lang w:val="is-IS"/>
        </w:rPr>
      </w:pPr>
      <w:r w:rsidRPr="00551975">
        <w:rPr>
          <w:bCs/>
          <w:sz w:val="22"/>
          <w:szCs w:val="22"/>
          <w:lang w:val="is-IS"/>
        </w:rPr>
        <w:t xml:space="preserve">Leiðbeiningar um notkun </w:t>
      </w:r>
      <w:r w:rsidR="003F6F20" w:rsidRPr="00551975">
        <w:rPr>
          <w:bCs/>
          <w:sz w:val="22"/>
          <w:szCs w:val="22"/>
          <w:lang w:val="is-IS"/>
        </w:rPr>
        <w:t>EFFENTORA</w:t>
      </w:r>
    </w:p>
    <w:p w14:paraId="4F0BAF52" w14:textId="099972A8" w:rsidR="00983E2C" w:rsidRPr="00551975" w:rsidRDefault="00983E2C" w:rsidP="003F6F20">
      <w:pPr>
        <w:pStyle w:val="C-Bullet"/>
        <w:rPr>
          <w:sz w:val="22"/>
          <w:szCs w:val="22"/>
          <w:lang w:val="is-IS"/>
        </w:rPr>
      </w:pPr>
      <w:r w:rsidRPr="00551975">
        <w:rPr>
          <w:bCs/>
          <w:sz w:val="22"/>
          <w:szCs w:val="22"/>
          <w:lang w:val="is-IS"/>
        </w:rPr>
        <w:t>Að þeir megi aldrei deila lyfju</w:t>
      </w:r>
      <w:r w:rsidR="00722E7C" w:rsidRPr="00551975">
        <w:rPr>
          <w:bCs/>
          <w:sz w:val="22"/>
          <w:szCs w:val="22"/>
          <w:lang w:val="is-IS"/>
        </w:rPr>
        <w:t>nu</w:t>
      </w:r>
      <w:r w:rsidRPr="00551975">
        <w:rPr>
          <w:bCs/>
          <w:sz w:val="22"/>
          <w:szCs w:val="22"/>
          <w:lang w:val="is-IS"/>
        </w:rPr>
        <w:t xml:space="preserve">m sínum eða </w:t>
      </w:r>
      <w:r w:rsidR="003D7854" w:rsidRPr="00551975">
        <w:rPr>
          <w:bCs/>
          <w:sz w:val="22"/>
          <w:szCs w:val="22"/>
          <w:lang w:val="is-IS"/>
        </w:rPr>
        <w:t>nota þau í öðrum tilgangi en ætlað var.</w:t>
      </w:r>
    </w:p>
    <w:p w14:paraId="503BC007" w14:textId="38F50B20" w:rsidR="00722E7C" w:rsidRPr="00551975" w:rsidRDefault="00722E7C" w:rsidP="00FB2E9D">
      <w:pPr>
        <w:pStyle w:val="C-Bullet"/>
        <w:rPr>
          <w:sz w:val="22"/>
          <w:szCs w:val="22"/>
          <w:lang w:val="is-IS"/>
        </w:rPr>
      </w:pPr>
      <w:r w:rsidRPr="00551975">
        <w:rPr>
          <w:bCs/>
          <w:sz w:val="22"/>
          <w:szCs w:val="22"/>
          <w:lang w:val="is-IS"/>
        </w:rPr>
        <w:t xml:space="preserve">Uppfærðar </w:t>
      </w:r>
      <w:r w:rsidR="00D9643D" w:rsidRPr="00551975">
        <w:rPr>
          <w:bCs/>
          <w:sz w:val="22"/>
          <w:szCs w:val="22"/>
          <w:lang w:val="is-IS"/>
        </w:rPr>
        <w:t>upplýsingar</w:t>
      </w:r>
      <w:r w:rsidR="007C60A1" w:rsidRPr="00551975">
        <w:rPr>
          <w:bCs/>
          <w:sz w:val="22"/>
          <w:szCs w:val="22"/>
          <w:lang w:val="is-IS"/>
        </w:rPr>
        <w:t xml:space="preserve"> á merkingum</w:t>
      </w:r>
      <w:r w:rsidRPr="00551975">
        <w:rPr>
          <w:bCs/>
          <w:sz w:val="22"/>
          <w:szCs w:val="22"/>
          <w:lang w:val="is-IS"/>
        </w:rPr>
        <w:t xml:space="preserve">, </w:t>
      </w:r>
      <w:r w:rsidR="00665199" w:rsidRPr="00551975">
        <w:rPr>
          <w:bCs/>
          <w:sz w:val="22"/>
          <w:szCs w:val="22"/>
          <w:lang w:val="is-IS"/>
        </w:rPr>
        <w:t>m.a. varðandi</w:t>
      </w:r>
      <w:r w:rsidRPr="00551975">
        <w:rPr>
          <w:bCs/>
          <w:sz w:val="22"/>
          <w:szCs w:val="22"/>
          <w:lang w:val="is-IS"/>
        </w:rPr>
        <w:t xml:space="preserve"> of</w:t>
      </w:r>
      <w:r w:rsidR="00580425" w:rsidRPr="00551975">
        <w:rPr>
          <w:bCs/>
          <w:sz w:val="22"/>
          <w:szCs w:val="22"/>
          <w:lang w:val="is-IS"/>
        </w:rPr>
        <w:t>ursársaukanæmi</w:t>
      </w:r>
      <w:r w:rsidRPr="00551975">
        <w:rPr>
          <w:bCs/>
          <w:sz w:val="22"/>
          <w:szCs w:val="22"/>
          <w:lang w:val="is-IS"/>
        </w:rPr>
        <w:t>, notkun á meðgöngu, milliverkanir</w:t>
      </w:r>
      <w:r w:rsidR="00580425" w:rsidRPr="00551975">
        <w:rPr>
          <w:bCs/>
          <w:sz w:val="22"/>
          <w:szCs w:val="22"/>
          <w:lang w:val="is-IS"/>
        </w:rPr>
        <w:t xml:space="preserve"> við lyf</w:t>
      </w:r>
      <w:r w:rsidRPr="00551975">
        <w:rPr>
          <w:bCs/>
          <w:sz w:val="22"/>
          <w:szCs w:val="22"/>
          <w:lang w:val="is-IS"/>
        </w:rPr>
        <w:t xml:space="preserve"> eins og ben</w:t>
      </w:r>
      <w:r w:rsidR="00580425" w:rsidRPr="00551975">
        <w:rPr>
          <w:bCs/>
          <w:sz w:val="22"/>
          <w:szCs w:val="22"/>
          <w:lang w:val="is-IS"/>
        </w:rPr>
        <w:t>s</w:t>
      </w:r>
      <w:r w:rsidRPr="00551975">
        <w:rPr>
          <w:bCs/>
          <w:sz w:val="22"/>
          <w:szCs w:val="22"/>
          <w:lang w:val="is-IS"/>
        </w:rPr>
        <w:t>ódía</w:t>
      </w:r>
      <w:r w:rsidR="00580425" w:rsidRPr="00551975">
        <w:rPr>
          <w:bCs/>
          <w:sz w:val="22"/>
          <w:szCs w:val="22"/>
          <w:lang w:val="is-IS"/>
        </w:rPr>
        <w:t>s</w:t>
      </w:r>
      <w:r w:rsidRPr="00551975">
        <w:rPr>
          <w:bCs/>
          <w:sz w:val="22"/>
          <w:szCs w:val="22"/>
          <w:lang w:val="is-IS"/>
        </w:rPr>
        <w:t xml:space="preserve">epín, </w:t>
      </w:r>
      <w:r w:rsidR="00580425" w:rsidRPr="00551975">
        <w:rPr>
          <w:bCs/>
          <w:sz w:val="22"/>
          <w:szCs w:val="22"/>
          <w:lang w:val="is-IS"/>
        </w:rPr>
        <w:t>meðferðartengda</w:t>
      </w:r>
      <w:r w:rsidRPr="00551975">
        <w:rPr>
          <w:bCs/>
          <w:sz w:val="22"/>
          <w:szCs w:val="22"/>
          <w:lang w:val="is-IS"/>
        </w:rPr>
        <w:t xml:space="preserve"> fíkn, fráhvarf og </w:t>
      </w:r>
      <w:r w:rsidR="00580425" w:rsidRPr="00551975">
        <w:rPr>
          <w:bCs/>
          <w:sz w:val="22"/>
          <w:szCs w:val="22"/>
          <w:lang w:val="is-IS"/>
        </w:rPr>
        <w:t>lyfjaávana</w:t>
      </w:r>
      <w:r w:rsidRPr="00551975">
        <w:rPr>
          <w:bCs/>
          <w:sz w:val="22"/>
          <w:szCs w:val="22"/>
          <w:lang w:val="is-IS"/>
        </w:rPr>
        <w:t>.</w:t>
      </w:r>
    </w:p>
    <w:p w14:paraId="69B08749" w14:textId="154B97B0" w:rsidR="003F6F20" w:rsidRPr="00551975" w:rsidRDefault="00722E7C" w:rsidP="00FB2E9D">
      <w:pPr>
        <w:pStyle w:val="C-Bullet"/>
        <w:rPr>
          <w:sz w:val="22"/>
          <w:szCs w:val="22"/>
          <w:lang w:val="is-IS"/>
        </w:rPr>
      </w:pPr>
      <w:r w:rsidRPr="00551975">
        <w:rPr>
          <w:sz w:val="22"/>
          <w:szCs w:val="22"/>
          <w:lang w:val="is-IS"/>
        </w:rPr>
        <w:t xml:space="preserve">Læknirinn sem ávísar lyfinu </w:t>
      </w:r>
      <w:r w:rsidR="00D9643D" w:rsidRPr="00551975">
        <w:rPr>
          <w:sz w:val="22"/>
          <w:szCs w:val="22"/>
          <w:lang w:val="is-IS"/>
        </w:rPr>
        <w:t xml:space="preserve">þarf að </w:t>
      </w:r>
      <w:r w:rsidRPr="00551975">
        <w:rPr>
          <w:sz w:val="22"/>
          <w:szCs w:val="22"/>
          <w:lang w:val="is-IS"/>
        </w:rPr>
        <w:t xml:space="preserve">nýta sér gátlista fyrir </w:t>
      </w:r>
      <w:r w:rsidR="00AE61BF" w:rsidRPr="00551975">
        <w:rPr>
          <w:sz w:val="22"/>
          <w:szCs w:val="22"/>
          <w:lang w:val="is-IS"/>
        </w:rPr>
        <w:t xml:space="preserve">lækna sem </w:t>
      </w:r>
      <w:r w:rsidRPr="00551975">
        <w:rPr>
          <w:sz w:val="22"/>
          <w:szCs w:val="22"/>
          <w:lang w:val="is-IS"/>
        </w:rPr>
        <w:t>ávís</w:t>
      </w:r>
      <w:r w:rsidR="00AE61BF" w:rsidRPr="00551975">
        <w:rPr>
          <w:sz w:val="22"/>
          <w:szCs w:val="22"/>
          <w:lang w:val="is-IS"/>
        </w:rPr>
        <w:t>a</w:t>
      </w:r>
      <w:r w:rsidRPr="00551975">
        <w:rPr>
          <w:sz w:val="22"/>
          <w:szCs w:val="22"/>
          <w:lang w:val="is-IS"/>
        </w:rPr>
        <w:t xml:space="preserve"> lyf</w:t>
      </w:r>
      <w:r w:rsidR="00AE61BF" w:rsidRPr="00551975">
        <w:rPr>
          <w:sz w:val="22"/>
          <w:szCs w:val="22"/>
          <w:lang w:val="is-IS"/>
        </w:rPr>
        <w:t>inu</w:t>
      </w:r>
      <w:r w:rsidR="003F6F20" w:rsidRPr="00551975">
        <w:rPr>
          <w:sz w:val="22"/>
          <w:szCs w:val="22"/>
          <w:lang w:val="is-IS"/>
        </w:rPr>
        <w:t>.</w:t>
      </w:r>
    </w:p>
    <w:p w14:paraId="3442DF40" w14:textId="77777777" w:rsidR="003F6F20" w:rsidRPr="00551975" w:rsidRDefault="003F6F20" w:rsidP="003F6F20">
      <w:pPr>
        <w:pStyle w:val="Default"/>
        <w:rPr>
          <w:sz w:val="22"/>
          <w:szCs w:val="22"/>
          <w:lang w:val="is-IS"/>
        </w:rPr>
      </w:pPr>
    </w:p>
    <w:p w14:paraId="3C1AED1E" w14:textId="77777777" w:rsidR="00D05929" w:rsidRPr="00551975" w:rsidRDefault="00D05929" w:rsidP="003F6F20">
      <w:pPr>
        <w:pStyle w:val="Default"/>
        <w:rPr>
          <w:sz w:val="22"/>
          <w:szCs w:val="22"/>
          <w:u w:val="single"/>
          <w:lang w:val="is-IS"/>
        </w:rPr>
      </w:pPr>
      <w:r w:rsidRPr="00551975">
        <w:rPr>
          <w:sz w:val="22"/>
          <w:szCs w:val="22"/>
          <w:u w:val="single"/>
          <w:lang w:val="is-IS"/>
        </w:rPr>
        <w:t>Gátlisti fyrir ávísun lyfsins</w:t>
      </w:r>
    </w:p>
    <w:p w14:paraId="0DC597AE" w14:textId="4C4CC151" w:rsidR="003F6F20" w:rsidRPr="00551975" w:rsidRDefault="00D05929" w:rsidP="003F6F20">
      <w:pPr>
        <w:pStyle w:val="Default"/>
        <w:rPr>
          <w:sz w:val="22"/>
          <w:szCs w:val="22"/>
          <w:lang w:val="is-IS"/>
        </w:rPr>
      </w:pPr>
      <w:r w:rsidRPr="00551975">
        <w:rPr>
          <w:sz w:val="22"/>
          <w:szCs w:val="22"/>
          <w:lang w:val="is-IS"/>
        </w:rPr>
        <w:t>Nauðsynlegar aðgerðir fyrir ávísun EFFE</w:t>
      </w:r>
      <w:r w:rsidR="002D05E9" w:rsidRPr="00551975">
        <w:rPr>
          <w:sz w:val="22"/>
          <w:szCs w:val="22"/>
          <w:lang w:val="is-IS"/>
        </w:rPr>
        <w:t>N</w:t>
      </w:r>
      <w:r w:rsidRPr="00551975">
        <w:rPr>
          <w:sz w:val="22"/>
          <w:szCs w:val="22"/>
          <w:lang w:val="is-IS"/>
        </w:rPr>
        <w:t xml:space="preserve">TORA. </w:t>
      </w:r>
      <w:r w:rsidR="00943C3F" w:rsidRPr="00551975">
        <w:rPr>
          <w:sz w:val="22"/>
          <w:szCs w:val="22"/>
          <w:lang w:val="is-IS"/>
        </w:rPr>
        <w:t>Ljúka þarf öllum</w:t>
      </w:r>
      <w:r w:rsidRPr="00551975">
        <w:rPr>
          <w:sz w:val="22"/>
          <w:szCs w:val="22"/>
          <w:lang w:val="is-IS"/>
        </w:rPr>
        <w:t xml:space="preserve"> eftirfarandi </w:t>
      </w:r>
      <w:r w:rsidR="00943C3F" w:rsidRPr="00551975">
        <w:rPr>
          <w:sz w:val="22"/>
          <w:szCs w:val="22"/>
          <w:lang w:val="is-IS"/>
        </w:rPr>
        <w:t xml:space="preserve">aðgerðum </w:t>
      </w:r>
      <w:r w:rsidR="00B67CB7" w:rsidRPr="00551975">
        <w:rPr>
          <w:sz w:val="22"/>
          <w:szCs w:val="22"/>
          <w:lang w:val="is-IS"/>
        </w:rPr>
        <w:t xml:space="preserve">fyrir ávísun </w:t>
      </w:r>
      <w:r w:rsidRPr="00551975">
        <w:rPr>
          <w:sz w:val="22"/>
          <w:szCs w:val="22"/>
          <w:lang w:val="is-IS"/>
        </w:rPr>
        <w:t>EFFE</w:t>
      </w:r>
      <w:r w:rsidR="002D05E9" w:rsidRPr="00551975">
        <w:rPr>
          <w:sz w:val="22"/>
          <w:szCs w:val="22"/>
          <w:lang w:val="is-IS"/>
        </w:rPr>
        <w:t>N</w:t>
      </w:r>
      <w:r w:rsidRPr="00551975">
        <w:rPr>
          <w:sz w:val="22"/>
          <w:szCs w:val="22"/>
          <w:lang w:val="is-IS"/>
        </w:rPr>
        <w:t>TOR</w:t>
      </w:r>
      <w:r w:rsidR="00B67CB7" w:rsidRPr="00551975">
        <w:rPr>
          <w:sz w:val="22"/>
          <w:szCs w:val="22"/>
          <w:lang w:val="is-IS"/>
        </w:rPr>
        <w:t>A</w:t>
      </w:r>
      <w:r w:rsidRPr="00551975">
        <w:rPr>
          <w:sz w:val="22"/>
          <w:szCs w:val="22"/>
          <w:lang w:val="is-IS"/>
        </w:rPr>
        <w:t>:</w:t>
      </w:r>
    </w:p>
    <w:p w14:paraId="4CFCE5FC" w14:textId="4B539931" w:rsidR="00A152B2" w:rsidRPr="00551975" w:rsidRDefault="00A152B2" w:rsidP="00FB2E9D">
      <w:pPr>
        <w:pStyle w:val="C-Bullet"/>
        <w:rPr>
          <w:sz w:val="22"/>
          <w:szCs w:val="22"/>
          <w:lang w:val="is-IS"/>
        </w:rPr>
      </w:pPr>
      <w:r w:rsidRPr="00551975">
        <w:rPr>
          <w:sz w:val="22"/>
          <w:szCs w:val="22"/>
          <w:lang w:val="is-IS"/>
        </w:rPr>
        <w:t>Tryggja að að allir þættir samþykktu ábendingarinnar hafi verið uppfylltir.</w:t>
      </w:r>
    </w:p>
    <w:p w14:paraId="132B8F85" w14:textId="37A11120" w:rsidR="003F6F20" w:rsidRPr="00551975" w:rsidRDefault="00A152B2" w:rsidP="00FB2E9D">
      <w:pPr>
        <w:pStyle w:val="C-Bullet"/>
        <w:rPr>
          <w:sz w:val="22"/>
          <w:szCs w:val="22"/>
          <w:lang w:val="is-IS"/>
        </w:rPr>
      </w:pPr>
      <w:r w:rsidRPr="00551975">
        <w:rPr>
          <w:sz w:val="22"/>
          <w:szCs w:val="22"/>
          <w:lang w:val="is-IS"/>
        </w:rPr>
        <w:t>Veit</w:t>
      </w:r>
      <w:r w:rsidR="00864E09" w:rsidRPr="00551975">
        <w:rPr>
          <w:sz w:val="22"/>
          <w:szCs w:val="22"/>
          <w:lang w:val="is-IS"/>
        </w:rPr>
        <w:t xml:space="preserve">a </w:t>
      </w:r>
      <w:r w:rsidRPr="00551975">
        <w:rPr>
          <w:sz w:val="22"/>
          <w:szCs w:val="22"/>
          <w:lang w:val="is-IS"/>
        </w:rPr>
        <w:t>sjúklingi og/eða umönnunaraðila leiðbeiningar um notkun EFFE</w:t>
      </w:r>
      <w:r w:rsidR="002D05E9" w:rsidRPr="00551975">
        <w:rPr>
          <w:sz w:val="22"/>
          <w:szCs w:val="22"/>
          <w:lang w:val="is-IS"/>
        </w:rPr>
        <w:t>N</w:t>
      </w:r>
      <w:r w:rsidRPr="00551975">
        <w:rPr>
          <w:sz w:val="22"/>
          <w:szCs w:val="22"/>
          <w:lang w:val="is-IS"/>
        </w:rPr>
        <w:t>TORA.</w:t>
      </w:r>
    </w:p>
    <w:p w14:paraId="31686BA8" w14:textId="391AC427" w:rsidR="00864E09" w:rsidRPr="00551975" w:rsidRDefault="00864E09" w:rsidP="00FB2E9D">
      <w:pPr>
        <w:pStyle w:val="C-Bullet"/>
        <w:rPr>
          <w:sz w:val="22"/>
          <w:szCs w:val="22"/>
          <w:lang w:val="is-IS"/>
        </w:rPr>
      </w:pPr>
      <w:r w:rsidRPr="00551975">
        <w:rPr>
          <w:bCs/>
          <w:sz w:val="22"/>
          <w:szCs w:val="22"/>
          <w:lang w:val="is-IS"/>
        </w:rPr>
        <w:t xml:space="preserve">Tryggja að sjúklingurinn lesi fylgiseðilinn </w:t>
      </w:r>
      <w:r w:rsidR="00412EC1" w:rsidRPr="00551975">
        <w:rPr>
          <w:bCs/>
          <w:sz w:val="22"/>
          <w:szCs w:val="22"/>
          <w:lang w:val="is-IS"/>
        </w:rPr>
        <w:t>sem er innan í</w:t>
      </w:r>
      <w:r w:rsidRPr="00551975">
        <w:rPr>
          <w:bCs/>
          <w:sz w:val="22"/>
          <w:szCs w:val="22"/>
          <w:lang w:val="is-IS"/>
        </w:rPr>
        <w:t xml:space="preserve"> EFFE</w:t>
      </w:r>
      <w:r w:rsidR="002D05E9" w:rsidRPr="00551975">
        <w:rPr>
          <w:bCs/>
          <w:sz w:val="22"/>
          <w:szCs w:val="22"/>
          <w:lang w:val="is-IS"/>
        </w:rPr>
        <w:t>N</w:t>
      </w:r>
      <w:r w:rsidRPr="00551975">
        <w:rPr>
          <w:bCs/>
          <w:sz w:val="22"/>
          <w:szCs w:val="22"/>
          <w:lang w:val="is-IS"/>
        </w:rPr>
        <w:t>TORA öskjunni.</w:t>
      </w:r>
    </w:p>
    <w:p w14:paraId="3336927D" w14:textId="52E3E99A" w:rsidR="003F6F20" w:rsidRPr="00551975" w:rsidRDefault="00864E09" w:rsidP="00FB2E9D">
      <w:pPr>
        <w:pStyle w:val="C-Bullet"/>
        <w:rPr>
          <w:sz w:val="22"/>
          <w:szCs w:val="22"/>
          <w:lang w:val="is-IS"/>
        </w:rPr>
      </w:pPr>
      <w:r w:rsidRPr="00551975">
        <w:rPr>
          <w:bCs/>
          <w:sz w:val="22"/>
          <w:szCs w:val="22"/>
          <w:lang w:val="is-IS"/>
        </w:rPr>
        <w:t>Afhenda sjúklingnum meðfylgjandi EFFE</w:t>
      </w:r>
      <w:r w:rsidR="002D05E9" w:rsidRPr="00551975">
        <w:rPr>
          <w:bCs/>
          <w:sz w:val="22"/>
          <w:szCs w:val="22"/>
          <w:lang w:val="is-IS"/>
        </w:rPr>
        <w:t>N</w:t>
      </w:r>
      <w:r w:rsidRPr="00551975">
        <w:rPr>
          <w:bCs/>
          <w:sz w:val="22"/>
          <w:szCs w:val="22"/>
          <w:lang w:val="is-IS"/>
        </w:rPr>
        <w:t>TORA bækling fyrir sjúklinga sem fjallar um eftirfarandi:</w:t>
      </w:r>
    </w:p>
    <w:p w14:paraId="4F9EA5B1" w14:textId="00C320C4" w:rsidR="003F6F20" w:rsidRPr="00551975" w:rsidRDefault="006D1737" w:rsidP="003F6F20">
      <w:pPr>
        <w:pStyle w:val="C-BulletIndented"/>
        <w:rPr>
          <w:sz w:val="22"/>
          <w:szCs w:val="22"/>
          <w:lang w:val="is-IS"/>
        </w:rPr>
      </w:pPr>
      <w:r w:rsidRPr="00551975">
        <w:rPr>
          <w:sz w:val="22"/>
          <w:szCs w:val="22"/>
          <w:lang w:val="is-IS"/>
        </w:rPr>
        <w:t>Krabbamein og verki</w:t>
      </w:r>
      <w:r w:rsidR="003F6F20" w:rsidRPr="00551975">
        <w:rPr>
          <w:sz w:val="22"/>
          <w:szCs w:val="22"/>
          <w:lang w:val="is-IS"/>
        </w:rPr>
        <w:t>.</w:t>
      </w:r>
    </w:p>
    <w:p w14:paraId="144760CE" w14:textId="099CFF2E" w:rsidR="003F6F20" w:rsidRPr="00551975" w:rsidRDefault="003F6F20" w:rsidP="003F6F20">
      <w:pPr>
        <w:pStyle w:val="C-BulletIndented"/>
        <w:rPr>
          <w:sz w:val="22"/>
          <w:szCs w:val="22"/>
          <w:lang w:val="is-IS"/>
        </w:rPr>
      </w:pPr>
      <w:r w:rsidRPr="00551975">
        <w:rPr>
          <w:sz w:val="22"/>
          <w:szCs w:val="22"/>
          <w:lang w:val="is-IS"/>
        </w:rPr>
        <w:t xml:space="preserve">EFFENTORA. </w:t>
      </w:r>
      <w:r w:rsidR="006D1737" w:rsidRPr="00551975">
        <w:rPr>
          <w:sz w:val="22"/>
          <w:szCs w:val="22"/>
          <w:lang w:val="is-IS"/>
        </w:rPr>
        <w:t>Hvað er það</w:t>
      </w:r>
      <w:r w:rsidRPr="00551975">
        <w:rPr>
          <w:sz w:val="22"/>
          <w:szCs w:val="22"/>
          <w:lang w:val="is-IS"/>
        </w:rPr>
        <w:t xml:space="preserve">? </w:t>
      </w:r>
      <w:r w:rsidR="006D1737" w:rsidRPr="00551975">
        <w:rPr>
          <w:sz w:val="22"/>
          <w:szCs w:val="22"/>
          <w:lang w:val="is-IS"/>
        </w:rPr>
        <w:t>Hvernig nota ég það</w:t>
      </w:r>
      <w:r w:rsidRPr="00551975">
        <w:rPr>
          <w:sz w:val="22"/>
          <w:szCs w:val="22"/>
          <w:lang w:val="is-IS"/>
        </w:rPr>
        <w:t>?</w:t>
      </w:r>
    </w:p>
    <w:p w14:paraId="115968B9" w14:textId="666ABE85" w:rsidR="003F6F20" w:rsidRPr="00551975" w:rsidRDefault="003F6F20" w:rsidP="003F6F20">
      <w:pPr>
        <w:pStyle w:val="C-BulletIndented"/>
        <w:rPr>
          <w:sz w:val="22"/>
          <w:szCs w:val="22"/>
          <w:lang w:val="is-IS"/>
        </w:rPr>
      </w:pPr>
      <w:r w:rsidRPr="00551975">
        <w:rPr>
          <w:sz w:val="22"/>
          <w:szCs w:val="22"/>
          <w:lang w:val="is-IS"/>
        </w:rPr>
        <w:t xml:space="preserve">EFFENTORA. </w:t>
      </w:r>
      <w:r w:rsidR="006D1737" w:rsidRPr="00551975">
        <w:rPr>
          <w:sz w:val="22"/>
          <w:szCs w:val="22"/>
          <w:lang w:val="is-IS"/>
        </w:rPr>
        <w:t>Hætta á misnotkun</w:t>
      </w:r>
      <w:r w:rsidRPr="00551975">
        <w:rPr>
          <w:sz w:val="22"/>
          <w:szCs w:val="22"/>
          <w:lang w:val="is-IS"/>
        </w:rPr>
        <w:t>.</w:t>
      </w:r>
    </w:p>
    <w:p w14:paraId="25E83AA4" w14:textId="0C85A632" w:rsidR="00734576" w:rsidRPr="00551975" w:rsidRDefault="00734576" w:rsidP="00FB2E9D">
      <w:pPr>
        <w:pStyle w:val="C-Bullet"/>
        <w:rPr>
          <w:sz w:val="22"/>
          <w:szCs w:val="22"/>
          <w:lang w:val="is-IS"/>
        </w:rPr>
      </w:pPr>
      <w:r w:rsidRPr="00551975">
        <w:rPr>
          <w:sz w:val="22"/>
          <w:szCs w:val="22"/>
          <w:lang w:val="is-IS"/>
        </w:rPr>
        <w:t>Útskýra áhættuna af því að nota meira magn af EFFE</w:t>
      </w:r>
      <w:r w:rsidR="002D05E9" w:rsidRPr="00551975">
        <w:rPr>
          <w:sz w:val="22"/>
          <w:szCs w:val="22"/>
          <w:lang w:val="is-IS"/>
        </w:rPr>
        <w:t>N</w:t>
      </w:r>
      <w:r w:rsidRPr="00551975">
        <w:rPr>
          <w:sz w:val="22"/>
          <w:szCs w:val="22"/>
          <w:lang w:val="is-IS"/>
        </w:rPr>
        <w:t>TORA en ráðlagt er.</w:t>
      </w:r>
    </w:p>
    <w:p w14:paraId="0DD5D9FD" w14:textId="010AF7A5" w:rsidR="00734576" w:rsidRPr="00551975" w:rsidRDefault="00734576" w:rsidP="00FB2E9D">
      <w:pPr>
        <w:pStyle w:val="C-Bullet"/>
        <w:rPr>
          <w:sz w:val="22"/>
          <w:szCs w:val="22"/>
          <w:lang w:val="is-IS"/>
        </w:rPr>
      </w:pPr>
      <w:r w:rsidRPr="00551975">
        <w:rPr>
          <w:bCs/>
          <w:sz w:val="22"/>
          <w:szCs w:val="22"/>
          <w:lang w:val="is-IS"/>
        </w:rPr>
        <w:t xml:space="preserve">Útskýra notkun </w:t>
      </w:r>
      <w:r w:rsidR="00D05FC8" w:rsidRPr="00551975">
        <w:rPr>
          <w:bCs/>
          <w:sz w:val="22"/>
          <w:szCs w:val="22"/>
          <w:lang w:val="is-IS"/>
        </w:rPr>
        <w:t>skammta</w:t>
      </w:r>
      <w:r w:rsidRPr="00551975">
        <w:rPr>
          <w:bCs/>
          <w:sz w:val="22"/>
          <w:szCs w:val="22"/>
          <w:lang w:val="is-IS"/>
        </w:rPr>
        <w:t>eftirlitskortanna.</w:t>
      </w:r>
    </w:p>
    <w:p w14:paraId="6002DD35" w14:textId="05CFDCEE" w:rsidR="003F6F20" w:rsidRPr="00551975" w:rsidRDefault="00734576" w:rsidP="00FB2E9D">
      <w:pPr>
        <w:pStyle w:val="C-Bullet"/>
        <w:rPr>
          <w:sz w:val="22"/>
          <w:szCs w:val="22"/>
          <w:lang w:val="is-IS"/>
        </w:rPr>
      </w:pPr>
      <w:r w:rsidRPr="00551975">
        <w:rPr>
          <w:sz w:val="22"/>
          <w:szCs w:val="22"/>
          <w:lang w:val="is-IS"/>
        </w:rPr>
        <w:t xml:space="preserve">Gera sjúklingnum grein fyrir einkennum ofskömmtunar fentanýls og </w:t>
      </w:r>
      <w:r w:rsidR="00D05FC8" w:rsidRPr="00551975">
        <w:rPr>
          <w:sz w:val="22"/>
          <w:szCs w:val="22"/>
          <w:lang w:val="is-IS"/>
        </w:rPr>
        <w:t>nauðsyn þess að leita</w:t>
      </w:r>
      <w:r w:rsidRPr="00551975">
        <w:rPr>
          <w:sz w:val="22"/>
          <w:szCs w:val="22"/>
          <w:lang w:val="is-IS"/>
        </w:rPr>
        <w:t xml:space="preserve"> tafarlaus</w:t>
      </w:r>
      <w:r w:rsidR="00D05FC8" w:rsidRPr="00551975">
        <w:rPr>
          <w:sz w:val="22"/>
          <w:szCs w:val="22"/>
          <w:lang w:val="is-IS"/>
        </w:rPr>
        <w:t>t</w:t>
      </w:r>
      <w:r w:rsidRPr="00551975">
        <w:rPr>
          <w:sz w:val="22"/>
          <w:szCs w:val="22"/>
          <w:lang w:val="is-IS"/>
        </w:rPr>
        <w:t xml:space="preserve"> læknishjálp</w:t>
      </w:r>
      <w:r w:rsidR="00D05FC8" w:rsidRPr="00551975">
        <w:rPr>
          <w:sz w:val="22"/>
          <w:szCs w:val="22"/>
          <w:lang w:val="is-IS"/>
        </w:rPr>
        <w:t>ar</w:t>
      </w:r>
      <w:r w:rsidRPr="00551975">
        <w:rPr>
          <w:sz w:val="22"/>
          <w:szCs w:val="22"/>
          <w:lang w:val="is-IS"/>
        </w:rPr>
        <w:t>.</w:t>
      </w:r>
    </w:p>
    <w:p w14:paraId="68ED22C7" w14:textId="5DB576B7" w:rsidR="003F6F20" w:rsidRPr="00551975" w:rsidRDefault="00ED371B" w:rsidP="003F6F20">
      <w:pPr>
        <w:pStyle w:val="C-Bullet"/>
        <w:rPr>
          <w:sz w:val="22"/>
          <w:szCs w:val="22"/>
          <w:lang w:val="is-IS"/>
        </w:rPr>
      </w:pPr>
      <w:r w:rsidRPr="00551975">
        <w:rPr>
          <w:sz w:val="22"/>
          <w:szCs w:val="22"/>
          <w:lang w:val="is-IS"/>
        </w:rPr>
        <w:t xml:space="preserve">Útskýra örugga geymslu </w:t>
      </w:r>
      <w:r w:rsidR="00145FBD" w:rsidRPr="00551975">
        <w:rPr>
          <w:sz w:val="22"/>
          <w:szCs w:val="22"/>
          <w:lang w:val="is-IS"/>
        </w:rPr>
        <w:t xml:space="preserve">lyfsins </w:t>
      </w:r>
      <w:r w:rsidRPr="00551975">
        <w:rPr>
          <w:sz w:val="22"/>
          <w:szCs w:val="22"/>
          <w:lang w:val="is-IS"/>
        </w:rPr>
        <w:t xml:space="preserve">og nauðsyn þess að geyma </w:t>
      </w:r>
      <w:r w:rsidR="00145FBD" w:rsidRPr="00551975">
        <w:rPr>
          <w:sz w:val="22"/>
          <w:szCs w:val="22"/>
          <w:lang w:val="is-IS"/>
        </w:rPr>
        <w:t>það</w:t>
      </w:r>
      <w:r w:rsidRPr="00551975">
        <w:rPr>
          <w:sz w:val="22"/>
          <w:szCs w:val="22"/>
          <w:lang w:val="is-IS"/>
        </w:rPr>
        <w:t xml:space="preserve"> þar sem börn hvorki ná til né sjá</w:t>
      </w:r>
      <w:r w:rsidR="003F6F20" w:rsidRPr="00551975">
        <w:rPr>
          <w:sz w:val="22"/>
          <w:szCs w:val="22"/>
          <w:lang w:val="is-IS"/>
        </w:rPr>
        <w:t>.</w:t>
      </w:r>
    </w:p>
    <w:p w14:paraId="23A01E4A" w14:textId="7E457931" w:rsidR="003F6F20" w:rsidRPr="00551975" w:rsidRDefault="00507E52" w:rsidP="00FB2E9D">
      <w:pPr>
        <w:pStyle w:val="C-Bullet"/>
        <w:rPr>
          <w:lang w:val="is-IS"/>
        </w:rPr>
      </w:pPr>
      <w:r w:rsidRPr="00551975">
        <w:rPr>
          <w:bCs/>
          <w:sz w:val="22"/>
          <w:szCs w:val="22"/>
          <w:lang w:val="is-IS"/>
        </w:rPr>
        <w:t xml:space="preserve">Minna sjúklinginn og/eða umönnunaraðila á að þeir </w:t>
      </w:r>
      <w:r w:rsidR="00E74E7D" w:rsidRPr="00551975">
        <w:rPr>
          <w:bCs/>
          <w:sz w:val="22"/>
          <w:szCs w:val="22"/>
          <w:lang w:val="is-IS"/>
        </w:rPr>
        <w:t>skulu</w:t>
      </w:r>
      <w:r w:rsidRPr="00551975">
        <w:rPr>
          <w:bCs/>
          <w:sz w:val="22"/>
          <w:szCs w:val="22"/>
          <w:lang w:val="is-IS"/>
        </w:rPr>
        <w:t xml:space="preserve"> spyrja lækninn ef þeir hafa einhverjar spurningar eða áhyggjur </w:t>
      </w:r>
      <w:r w:rsidR="00650327" w:rsidRPr="00551975">
        <w:rPr>
          <w:bCs/>
          <w:sz w:val="22"/>
          <w:szCs w:val="22"/>
          <w:lang w:val="is-IS"/>
        </w:rPr>
        <w:t>tengdar</w:t>
      </w:r>
      <w:r w:rsidRPr="00551975">
        <w:rPr>
          <w:bCs/>
          <w:sz w:val="22"/>
          <w:szCs w:val="22"/>
          <w:lang w:val="is-IS"/>
        </w:rPr>
        <w:t xml:space="preserve"> því </w:t>
      </w:r>
      <w:r w:rsidR="00E74E7D" w:rsidRPr="00551975">
        <w:rPr>
          <w:bCs/>
          <w:sz w:val="22"/>
          <w:szCs w:val="22"/>
          <w:lang w:val="is-IS"/>
        </w:rPr>
        <w:t>hvernig nota eigi</w:t>
      </w:r>
      <w:r w:rsidRPr="00551975">
        <w:rPr>
          <w:bCs/>
          <w:sz w:val="22"/>
          <w:szCs w:val="22"/>
          <w:lang w:val="is-IS"/>
        </w:rPr>
        <w:t xml:space="preserve"> EFFE</w:t>
      </w:r>
      <w:r w:rsidR="002D05E9" w:rsidRPr="00551975">
        <w:rPr>
          <w:bCs/>
          <w:sz w:val="22"/>
          <w:szCs w:val="22"/>
          <w:lang w:val="is-IS"/>
        </w:rPr>
        <w:t>N</w:t>
      </w:r>
      <w:r w:rsidRPr="00551975">
        <w:rPr>
          <w:bCs/>
          <w:sz w:val="22"/>
          <w:szCs w:val="22"/>
          <w:lang w:val="is-IS"/>
        </w:rPr>
        <w:t>TORA eða um</w:t>
      </w:r>
      <w:r w:rsidR="006E6727" w:rsidRPr="00551975">
        <w:rPr>
          <w:bCs/>
          <w:sz w:val="22"/>
          <w:szCs w:val="22"/>
          <w:lang w:val="is-IS"/>
        </w:rPr>
        <w:t xml:space="preserve"> hættu</w:t>
      </w:r>
      <w:r w:rsidRPr="00551975">
        <w:rPr>
          <w:bCs/>
          <w:sz w:val="22"/>
          <w:szCs w:val="22"/>
          <w:lang w:val="is-IS"/>
        </w:rPr>
        <w:t xml:space="preserve"> á </w:t>
      </w:r>
      <w:r w:rsidR="00650327" w:rsidRPr="00551975">
        <w:rPr>
          <w:bCs/>
          <w:sz w:val="22"/>
          <w:szCs w:val="22"/>
          <w:lang w:val="is-IS"/>
        </w:rPr>
        <w:t>mis</w:t>
      </w:r>
      <w:r w:rsidRPr="00551975">
        <w:rPr>
          <w:bCs/>
          <w:sz w:val="22"/>
          <w:szCs w:val="22"/>
          <w:lang w:val="is-IS"/>
        </w:rPr>
        <w:t xml:space="preserve">notkun og </w:t>
      </w:r>
      <w:r w:rsidR="00650327" w:rsidRPr="00551975">
        <w:rPr>
          <w:bCs/>
          <w:sz w:val="22"/>
          <w:szCs w:val="22"/>
          <w:lang w:val="is-IS"/>
        </w:rPr>
        <w:t>of</w:t>
      </w:r>
      <w:r w:rsidRPr="00551975">
        <w:rPr>
          <w:bCs/>
          <w:sz w:val="22"/>
          <w:szCs w:val="22"/>
          <w:lang w:val="is-IS"/>
        </w:rPr>
        <w:t>notkun sem tengist lyfinu.</w:t>
      </w:r>
    </w:p>
    <w:p w14:paraId="61BA3D02" w14:textId="77777777" w:rsidR="00507E52" w:rsidRPr="00551975" w:rsidRDefault="00507E52" w:rsidP="00FB2E9D">
      <w:pPr>
        <w:rPr>
          <w:color w:val="000000"/>
          <w:szCs w:val="22"/>
        </w:rPr>
      </w:pPr>
    </w:p>
    <w:p w14:paraId="50B6C7E3" w14:textId="6F85CEDC" w:rsidR="003F6F20" w:rsidRPr="00551975" w:rsidRDefault="008C57EC" w:rsidP="003F6F20">
      <w:pPr>
        <w:rPr>
          <w:b/>
          <w:bCs/>
          <w:i/>
          <w:color w:val="000000"/>
          <w:szCs w:val="22"/>
        </w:rPr>
      </w:pPr>
      <w:r w:rsidRPr="00551975">
        <w:rPr>
          <w:b/>
          <w:bCs/>
          <w:i/>
          <w:color w:val="000000"/>
          <w:szCs w:val="22"/>
        </w:rPr>
        <w:t>Fræðsluefni fyrir lyfjafræðinga mun innihalda eftirfarandi:</w:t>
      </w:r>
    </w:p>
    <w:p w14:paraId="0F1F227D" w14:textId="22D99D09" w:rsidR="003F6F20" w:rsidRPr="00551975" w:rsidRDefault="008C57EC" w:rsidP="003F6F20">
      <w:pPr>
        <w:pStyle w:val="C-Bullet"/>
        <w:rPr>
          <w:sz w:val="22"/>
          <w:szCs w:val="22"/>
          <w:lang w:val="is-IS"/>
        </w:rPr>
      </w:pPr>
      <w:r w:rsidRPr="00551975">
        <w:rPr>
          <w:sz w:val="22"/>
          <w:szCs w:val="22"/>
          <w:lang w:val="is-IS"/>
        </w:rPr>
        <w:t>Samantekt á eiginleikum lyfs og fylgiseðil</w:t>
      </w:r>
    </w:p>
    <w:p w14:paraId="4D23DB74" w14:textId="77777777" w:rsidR="008C57EC" w:rsidRPr="00551975" w:rsidRDefault="008C57EC" w:rsidP="00FB2E9D">
      <w:pPr>
        <w:pStyle w:val="C-Bullet"/>
        <w:rPr>
          <w:sz w:val="22"/>
          <w:szCs w:val="22"/>
          <w:lang w:val="is-IS"/>
        </w:rPr>
      </w:pPr>
      <w:r w:rsidRPr="00551975">
        <w:rPr>
          <w:sz w:val="22"/>
          <w:szCs w:val="22"/>
          <w:lang w:val="is-IS"/>
        </w:rPr>
        <w:t>Leiðbeiningar fyrir lyfjafræðinga</w:t>
      </w:r>
    </w:p>
    <w:p w14:paraId="5AF4ED10" w14:textId="71866AD5" w:rsidR="003F6F20" w:rsidRPr="00551975" w:rsidRDefault="008C57EC" w:rsidP="00FB2E9D">
      <w:pPr>
        <w:pStyle w:val="C-Bullet"/>
        <w:rPr>
          <w:sz w:val="22"/>
          <w:szCs w:val="22"/>
          <w:lang w:val="is-IS"/>
        </w:rPr>
      </w:pPr>
      <w:r w:rsidRPr="00551975">
        <w:rPr>
          <w:sz w:val="22"/>
          <w:szCs w:val="22"/>
          <w:lang w:val="is-IS"/>
        </w:rPr>
        <w:lastRenderedPageBreak/>
        <w:t>Gátlista fyrir afgreiðslu lyfsins</w:t>
      </w:r>
    </w:p>
    <w:p w14:paraId="2F55D689" w14:textId="77777777" w:rsidR="002D3A88" w:rsidRPr="00551975" w:rsidRDefault="002D3A88" w:rsidP="002D3A88">
      <w:pPr>
        <w:pStyle w:val="C-Bullet"/>
        <w:rPr>
          <w:b/>
          <w:i/>
          <w:u w:val="single"/>
          <w:lang w:val="is-IS"/>
        </w:rPr>
      </w:pPr>
      <w:r w:rsidRPr="00551975">
        <w:rPr>
          <w:sz w:val="22"/>
          <w:szCs w:val="22"/>
          <w:lang w:val="is-IS"/>
        </w:rPr>
        <w:t>Endurbættar upplýsingar um stafrænan aðgang</w:t>
      </w:r>
    </w:p>
    <w:p w14:paraId="47F6DACC" w14:textId="77777777" w:rsidR="003F6F20" w:rsidRPr="00551975" w:rsidRDefault="003F6F20" w:rsidP="003F6F20">
      <w:pPr>
        <w:rPr>
          <w:color w:val="000000"/>
          <w:szCs w:val="22"/>
        </w:rPr>
      </w:pPr>
    </w:p>
    <w:p w14:paraId="6434B1BB" w14:textId="43BF4614" w:rsidR="003F6F20" w:rsidRPr="00551975" w:rsidRDefault="006E4959" w:rsidP="003F6F20">
      <w:pPr>
        <w:rPr>
          <w:color w:val="000000"/>
          <w:szCs w:val="22"/>
          <w:u w:val="single"/>
        </w:rPr>
      </w:pPr>
      <w:r w:rsidRPr="00551975">
        <w:rPr>
          <w:color w:val="000000"/>
          <w:szCs w:val="22"/>
          <w:u w:val="single"/>
        </w:rPr>
        <w:t>Leiðbeiningar fyrir lyfjafræðinga</w:t>
      </w:r>
    </w:p>
    <w:p w14:paraId="58DA1124" w14:textId="40FA0BD9" w:rsidR="00580C3C" w:rsidRPr="00551975" w:rsidRDefault="00580C3C" w:rsidP="00580C3C">
      <w:pPr>
        <w:pStyle w:val="C-Bullet"/>
        <w:rPr>
          <w:sz w:val="22"/>
          <w:szCs w:val="22"/>
          <w:lang w:val="is-IS"/>
        </w:rPr>
      </w:pPr>
      <w:r w:rsidRPr="00551975">
        <w:rPr>
          <w:bCs/>
          <w:sz w:val="22"/>
          <w:szCs w:val="22"/>
          <w:u w:val="single"/>
          <w:lang w:val="is-IS"/>
        </w:rPr>
        <w:t xml:space="preserve">Læknir </w:t>
      </w:r>
      <w:r w:rsidRPr="00551975">
        <w:rPr>
          <w:bCs/>
          <w:sz w:val="22"/>
          <w:szCs w:val="22"/>
          <w:lang w:val="is-IS"/>
        </w:rPr>
        <w:t xml:space="preserve">með reynslu í stjórnun ópíóíðameðferðar hjá krabbameinssjúklingum skal </w:t>
      </w:r>
      <w:r w:rsidRPr="00551975">
        <w:rPr>
          <w:bCs/>
          <w:sz w:val="22"/>
          <w:szCs w:val="22"/>
          <w:u w:val="single"/>
          <w:lang w:val="is-IS"/>
        </w:rPr>
        <w:t>hefja/hafa eftirlit</w:t>
      </w:r>
      <w:r w:rsidRPr="00551975">
        <w:rPr>
          <w:bCs/>
          <w:sz w:val="22"/>
          <w:szCs w:val="22"/>
          <w:lang w:val="is-IS"/>
        </w:rPr>
        <w:t xml:space="preserve"> með meðferðinni, einkum hvað varðar flutning frá sjúkrahúsi til heimilis.</w:t>
      </w:r>
    </w:p>
    <w:p w14:paraId="616963D9" w14:textId="448A52F6" w:rsidR="00276CCE" w:rsidRPr="00551975" w:rsidRDefault="00276CCE" w:rsidP="00276CCE">
      <w:pPr>
        <w:pStyle w:val="C-Bullet"/>
        <w:rPr>
          <w:sz w:val="22"/>
          <w:szCs w:val="22"/>
          <w:lang w:val="is-IS"/>
        </w:rPr>
      </w:pPr>
      <w:r w:rsidRPr="00551975">
        <w:rPr>
          <w:bCs/>
          <w:sz w:val="22"/>
          <w:szCs w:val="22"/>
          <w:lang w:val="is-IS"/>
        </w:rPr>
        <w:t xml:space="preserve">Útskýring á notkun sem ekki er í samræmi við markaðsleyfi lyfs (þ.e. ábending, aldur) og alvarlegri hættu á </w:t>
      </w:r>
      <w:r w:rsidR="00BC4145" w:rsidRPr="00551975">
        <w:rPr>
          <w:bCs/>
          <w:sz w:val="22"/>
          <w:szCs w:val="22"/>
          <w:lang w:val="is-IS"/>
        </w:rPr>
        <w:t>mis</w:t>
      </w:r>
      <w:r w:rsidRPr="00551975">
        <w:rPr>
          <w:bCs/>
          <w:sz w:val="22"/>
          <w:szCs w:val="22"/>
          <w:lang w:val="is-IS"/>
        </w:rPr>
        <w:t xml:space="preserve">notkun, </w:t>
      </w:r>
      <w:r w:rsidR="00BC4145" w:rsidRPr="00551975">
        <w:rPr>
          <w:bCs/>
          <w:sz w:val="22"/>
          <w:szCs w:val="22"/>
          <w:lang w:val="is-IS"/>
        </w:rPr>
        <w:t>of</w:t>
      </w:r>
      <w:r w:rsidRPr="00551975">
        <w:rPr>
          <w:bCs/>
          <w:sz w:val="22"/>
          <w:szCs w:val="22"/>
          <w:lang w:val="is-IS"/>
        </w:rPr>
        <w:t>notkun, mistökum við lyfjagjöf, ofskömmtun, dauða og fíkn.</w:t>
      </w:r>
    </w:p>
    <w:p w14:paraId="48AB2826" w14:textId="1E7FBFA3" w:rsidR="003F6F20" w:rsidRPr="00551975" w:rsidRDefault="00454F8E" w:rsidP="003F6F20">
      <w:pPr>
        <w:pStyle w:val="C-Bullet"/>
        <w:rPr>
          <w:sz w:val="22"/>
          <w:szCs w:val="22"/>
          <w:lang w:val="is-IS"/>
        </w:rPr>
      </w:pPr>
      <w:r w:rsidRPr="00551975">
        <w:rPr>
          <w:sz w:val="22"/>
          <w:szCs w:val="22"/>
          <w:lang w:val="is-IS"/>
        </w:rPr>
        <w:t xml:space="preserve">Þörf fyrir </w:t>
      </w:r>
      <w:r w:rsidRPr="00551975">
        <w:rPr>
          <w:sz w:val="22"/>
          <w:szCs w:val="22"/>
          <w:u w:val="single"/>
          <w:lang w:val="is-IS"/>
        </w:rPr>
        <w:t>samskipti við sjúklinga/umönnunaraðila</w:t>
      </w:r>
      <w:r w:rsidR="003F6F20" w:rsidRPr="00551975">
        <w:rPr>
          <w:sz w:val="22"/>
          <w:szCs w:val="22"/>
          <w:u w:val="single"/>
          <w:lang w:val="is-IS"/>
        </w:rPr>
        <w:t>:</w:t>
      </w:r>
    </w:p>
    <w:p w14:paraId="69300F85" w14:textId="36892915" w:rsidR="003F6F20" w:rsidRPr="00551975" w:rsidRDefault="00454F8E" w:rsidP="003F6F20">
      <w:pPr>
        <w:pStyle w:val="C-BulletIndented2"/>
        <w:rPr>
          <w:sz w:val="22"/>
          <w:szCs w:val="22"/>
          <w:lang w:val="is-IS"/>
        </w:rPr>
      </w:pPr>
      <w:r w:rsidRPr="00551975">
        <w:rPr>
          <w:sz w:val="22"/>
          <w:szCs w:val="22"/>
          <w:lang w:val="is-IS"/>
        </w:rPr>
        <w:t xml:space="preserve">Stjórnun meðferðar og hætta á </w:t>
      </w:r>
      <w:r w:rsidR="002D05E9" w:rsidRPr="00551975">
        <w:rPr>
          <w:sz w:val="22"/>
          <w:szCs w:val="22"/>
          <w:lang w:val="is-IS"/>
        </w:rPr>
        <w:t>of</w:t>
      </w:r>
      <w:r w:rsidRPr="00551975">
        <w:rPr>
          <w:sz w:val="22"/>
          <w:szCs w:val="22"/>
          <w:lang w:val="is-IS"/>
        </w:rPr>
        <w:t>notkun og ávanabindingu</w:t>
      </w:r>
      <w:r w:rsidR="003F6F20" w:rsidRPr="00551975">
        <w:rPr>
          <w:sz w:val="22"/>
          <w:szCs w:val="22"/>
          <w:lang w:val="is-IS"/>
        </w:rPr>
        <w:t>.</w:t>
      </w:r>
    </w:p>
    <w:p w14:paraId="73D059B9" w14:textId="4108A5D1" w:rsidR="003F6F20" w:rsidRPr="00551975" w:rsidRDefault="004521A0" w:rsidP="003F6F20">
      <w:pPr>
        <w:pStyle w:val="C-BulletIndented2"/>
        <w:rPr>
          <w:sz w:val="22"/>
          <w:szCs w:val="22"/>
          <w:lang w:val="is-IS"/>
        </w:rPr>
      </w:pPr>
      <w:r w:rsidRPr="00551975">
        <w:rPr>
          <w:sz w:val="22"/>
          <w:szCs w:val="22"/>
          <w:lang w:val="is-IS"/>
        </w:rPr>
        <w:t>Þörf á reglulegri endurskoðun af hálfu lækna sem ávísa lyfinu</w:t>
      </w:r>
      <w:r w:rsidR="003F6F20" w:rsidRPr="00551975">
        <w:rPr>
          <w:sz w:val="22"/>
          <w:szCs w:val="22"/>
          <w:lang w:val="is-IS"/>
        </w:rPr>
        <w:t>.</w:t>
      </w:r>
    </w:p>
    <w:p w14:paraId="1B0F0A71" w14:textId="42BCF4EB" w:rsidR="003F6F20" w:rsidRPr="00551975" w:rsidRDefault="004521A0" w:rsidP="003F6F20">
      <w:pPr>
        <w:pStyle w:val="C-BulletIndented2"/>
        <w:rPr>
          <w:sz w:val="22"/>
          <w:szCs w:val="22"/>
          <w:lang w:val="is-IS"/>
        </w:rPr>
      </w:pPr>
      <w:r w:rsidRPr="00551975">
        <w:rPr>
          <w:rFonts w:cs="Times New Roman"/>
          <w:bCs/>
          <w:sz w:val="22"/>
          <w:szCs w:val="22"/>
          <w:lang w:val="is-IS"/>
        </w:rPr>
        <w:t>Hvatning til að tilkynna um hvers kyns vandamál við stjórnun meðferðar</w:t>
      </w:r>
      <w:r w:rsidR="003F6F20" w:rsidRPr="00551975">
        <w:rPr>
          <w:rFonts w:cs="Times New Roman"/>
          <w:bCs/>
          <w:sz w:val="22"/>
          <w:szCs w:val="22"/>
          <w:lang w:val="is-IS"/>
        </w:rPr>
        <w:t>.</w:t>
      </w:r>
    </w:p>
    <w:p w14:paraId="7B78BCC0" w14:textId="77777777" w:rsidR="004E5DD4" w:rsidRPr="00551975" w:rsidRDefault="004E5DD4" w:rsidP="00FB2E9D">
      <w:pPr>
        <w:pStyle w:val="C-Bullet"/>
        <w:rPr>
          <w:sz w:val="22"/>
          <w:szCs w:val="22"/>
          <w:lang w:val="is-IS"/>
        </w:rPr>
      </w:pPr>
      <w:r w:rsidRPr="00551975">
        <w:rPr>
          <w:sz w:val="22"/>
          <w:szCs w:val="22"/>
          <w:lang w:val="is-IS"/>
        </w:rPr>
        <w:t>Greining og eftirlit með sjúklingum sem eru í hættu á ofnotkun og misnotkun fyrir og meðan á meðferð stendur til að bera kennsl á helstu einkenni ópíóíðafíknar (opioid use disorder, OUD): að greina á milli einkenna ópíóíðatengdra aukaverkana og ópíóíðafíknar.</w:t>
      </w:r>
    </w:p>
    <w:p w14:paraId="2B1335DA" w14:textId="72914CF7" w:rsidR="003F6F20" w:rsidRPr="00551975" w:rsidRDefault="004E5DD4" w:rsidP="00FB2E9D">
      <w:pPr>
        <w:pStyle w:val="C-Bullet"/>
        <w:rPr>
          <w:sz w:val="22"/>
          <w:szCs w:val="22"/>
          <w:lang w:val="is-IS"/>
        </w:rPr>
      </w:pPr>
      <w:r w:rsidRPr="00551975">
        <w:rPr>
          <w:bCs/>
          <w:sz w:val="22"/>
          <w:szCs w:val="22"/>
          <w:lang w:val="is-IS"/>
        </w:rPr>
        <w:t xml:space="preserve">Mikilvægi þess að tilkynna um notkun sem ekki er í samræmi við markaðsleyfi lyfs, </w:t>
      </w:r>
      <w:r w:rsidR="00EF1B8E" w:rsidRPr="00551975">
        <w:rPr>
          <w:bCs/>
          <w:sz w:val="22"/>
          <w:szCs w:val="22"/>
          <w:lang w:val="is-IS"/>
        </w:rPr>
        <w:t>mis</w:t>
      </w:r>
      <w:r w:rsidRPr="00551975">
        <w:rPr>
          <w:bCs/>
          <w:sz w:val="22"/>
          <w:szCs w:val="22"/>
          <w:lang w:val="is-IS"/>
        </w:rPr>
        <w:t xml:space="preserve">notkun, </w:t>
      </w:r>
      <w:r w:rsidR="00EF1B8E" w:rsidRPr="00551975">
        <w:rPr>
          <w:bCs/>
          <w:sz w:val="22"/>
          <w:szCs w:val="22"/>
          <w:lang w:val="is-IS"/>
        </w:rPr>
        <w:t>of</w:t>
      </w:r>
      <w:r w:rsidRPr="00551975">
        <w:rPr>
          <w:bCs/>
          <w:sz w:val="22"/>
          <w:szCs w:val="22"/>
          <w:lang w:val="is-IS"/>
        </w:rPr>
        <w:t>notkun, fíkn og ofskömmtun</w:t>
      </w:r>
      <w:r w:rsidR="003F6F20" w:rsidRPr="00551975">
        <w:rPr>
          <w:bCs/>
          <w:sz w:val="22"/>
          <w:szCs w:val="22"/>
          <w:lang w:val="is-IS"/>
        </w:rPr>
        <w:t>.</w:t>
      </w:r>
    </w:p>
    <w:p w14:paraId="1B05C4B0" w14:textId="07B6A25B" w:rsidR="003F6F20" w:rsidRPr="00551975" w:rsidRDefault="004E5DD4" w:rsidP="003F6F20">
      <w:pPr>
        <w:pStyle w:val="C-Bullet"/>
        <w:rPr>
          <w:sz w:val="22"/>
          <w:szCs w:val="22"/>
          <w:lang w:val="is-IS"/>
        </w:rPr>
      </w:pPr>
      <w:r w:rsidRPr="00551975">
        <w:rPr>
          <w:bCs/>
          <w:sz w:val="22"/>
          <w:szCs w:val="22"/>
          <w:lang w:val="is-IS"/>
        </w:rPr>
        <w:t>Þörf fyrir sérsniðna meðferð ef ópíóíðafíkn greinist</w:t>
      </w:r>
      <w:r w:rsidR="003F6F20" w:rsidRPr="00551975">
        <w:rPr>
          <w:bCs/>
          <w:sz w:val="22"/>
          <w:szCs w:val="22"/>
          <w:lang w:val="is-IS"/>
        </w:rPr>
        <w:t>.</w:t>
      </w:r>
    </w:p>
    <w:p w14:paraId="47575B45" w14:textId="21140E12" w:rsidR="003F6F20" w:rsidRPr="00551975" w:rsidRDefault="00353526" w:rsidP="003F6F20">
      <w:pPr>
        <w:pStyle w:val="C-Bullet"/>
        <w:rPr>
          <w:sz w:val="22"/>
          <w:szCs w:val="22"/>
          <w:lang w:val="is-IS"/>
        </w:rPr>
      </w:pPr>
      <w:r w:rsidRPr="00551975">
        <w:rPr>
          <w:bCs/>
          <w:sz w:val="22"/>
          <w:szCs w:val="22"/>
          <w:lang w:val="is-IS"/>
        </w:rPr>
        <w:t>Lyfjafræðingur þarf að hafa kynnt sér fræðsluefnið áður en það er afhent sjúklingi</w:t>
      </w:r>
      <w:r w:rsidR="003F6F20" w:rsidRPr="00551975">
        <w:rPr>
          <w:bCs/>
          <w:sz w:val="22"/>
          <w:szCs w:val="22"/>
          <w:lang w:val="is-IS"/>
        </w:rPr>
        <w:t>.</w:t>
      </w:r>
    </w:p>
    <w:p w14:paraId="7D553CE8" w14:textId="5B4F2E5C" w:rsidR="003F6F20" w:rsidRPr="00551975" w:rsidRDefault="004F332F" w:rsidP="003F6F20">
      <w:pPr>
        <w:pStyle w:val="C-Bullet"/>
        <w:rPr>
          <w:sz w:val="22"/>
          <w:szCs w:val="22"/>
          <w:lang w:val="is-IS"/>
        </w:rPr>
      </w:pPr>
      <w:r w:rsidRPr="00551975">
        <w:rPr>
          <w:sz w:val="22"/>
          <w:szCs w:val="22"/>
          <w:lang w:val="is-IS"/>
        </w:rPr>
        <w:t>EFFENTORA</w:t>
      </w:r>
      <w:r w:rsidR="00E221C8" w:rsidRPr="00551975">
        <w:rPr>
          <w:sz w:val="22"/>
          <w:szCs w:val="22"/>
          <w:lang w:val="is-IS"/>
        </w:rPr>
        <w:t xml:space="preserve"> er ekki útskiptanlegt</w:t>
      </w:r>
      <w:r w:rsidRPr="00551975">
        <w:rPr>
          <w:sz w:val="22"/>
          <w:szCs w:val="22"/>
          <w:lang w:val="is-IS"/>
        </w:rPr>
        <w:t xml:space="preserve"> fyrir önnur lyf sem innihalda fentanýl</w:t>
      </w:r>
      <w:r w:rsidR="003F6F20" w:rsidRPr="00551975">
        <w:rPr>
          <w:sz w:val="22"/>
          <w:szCs w:val="22"/>
          <w:lang w:val="is-IS"/>
        </w:rPr>
        <w:t>.</w:t>
      </w:r>
    </w:p>
    <w:p w14:paraId="4A0E7E20" w14:textId="77777777" w:rsidR="003F6F20" w:rsidRPr="00551975" w:rsidRDefault="003F6F20" w:rsidP="003F6F20">
      <w:pPr>
        <w:rPr>
          <w:color w:val="000000"/>
          <w:szCs w:val="22"/>
        </w:rPr>
      </w:pPr>
    </w:p>
    <w:p w14:paraId="2909768E" w14:textId="40D1A665" w:rsidR="003F6F20" w:rsidRPr="00551975" w:rsidRDefault="007C4744" w:rsidP="003F6F20">
      <w:pPr>
        <w:rPr>
          <w:color w:val="000000"/>
          <w:szCs w:val="22"/>
        </w:rPr>
      </w:pPr>
      <w:r w:rsidRPr="00551975">
        <w:rPr>
          <w:bCs/>
          <w:color w:val="000000"/>
          <w:szCs w:val="22"/>
        </w:rPr>
        <w:t>Lyfjafræðingar sem afgreiða EFFENTORA þurfa að veita sjúklingum ráðgjöf varðandi</w:t>
      </w:r>
      <w:r w:rsidR="003F6F20" w:rsidRPr="00551975">
        <w:rPr>
          <w:bCs/>
          <w:color w:val="000000"/>
          <w:szCs w:val="22"/>
        </w:rPr>
        <w:t>:</w:t>
      </w:r>
    </w:p>
    <w:p w14:paraId="6B15F2C3" w14:textId="12986A76" w:rsidR="003F6F20" w:rsidRPr="00551975" w:rsidRDefault="007C4744" w:rsidP="003F6F20">
      <w:pPr>
        <w:pStyle w:val="C-Bullet"/>
        <w:rPr>
          <w:sz w:val="22"/>
          <w:szCs w:val="22"/>
          <w:lang w:val="is-IS"/>
        </w:rPr>
      </w:pPr>
      <w:r w:rsidRPr="00551975">
        <w:rPr>
          <w:sz w:val="22"/>
          <w:szCs w:val="22"/>
          <w:lang w:val="is-IS"/>
        </w:rPr>
        <w:t>Leiðbeiningar um notkun EFFE</w:t>
      </w:r>
      <w:r w:rsidR="002D05E9" w:rsidRPr="00551975">
        <w:rPr>
          <w:sz w:val="22"/>
          <w:szCs w:val="22"/>
          <w:lang w:val="is-IS"/>
        </w:rPr>
        <w:t>N</w:t>
      </w:r>
      <w:r w:rsidRPr="00551975">
        <w:rPr>
          <w:sz w:val="22"/>
          <w:szCs w:val="22"/>
          <w:lang w:val="is-IS"/>
        </w:rPr>
        <w:t>TORA</w:t>
      </w:r>
      <w:r w:rsidR="003F6F20" w:rsidRPr="00551975">
        <w:rPr>
          <w:sz w:val="22"/>
          <w:szCs w:val="22"/>
          <w:lang w:val="is-IS"/>
        </w:rPr>
        <w:t>.</w:t>
      </w:r>
    </w:p>
    <w:p w14:paraId="440F0020" w14:textId="4A47535F" w:rsidR="003F6F20" w:rsidRPr="00551975" w:rsidRDefault="00E76CA3" w:rsidP="003F6F20">
      <w:pPr>
        <w:pStyle w:val="C-Bullet"/>
        <w:rPr>
          <w:sz w:val="22"/>
          <w:szCs w:val="22"/>
          <w:lang w:val="is-IS"/>
        </w:rPr>
      </w:pPr>
      <w:r w:rsidRPr="00551975">
        <w:rPr>
          <w:bCs/>
          <w:sz w:val="22"/>
          <w:szCs w:val="22"/>
          <w:lang w:val="is-IS"/>
        </w:rPr>
        <w:t>Lyfjafræðingurinn þarf að upplýsa sjúklinga um að til þess að koma í veg fyrir þjófnað og misnotkun EFFE</w:t>
      </w:r>
      <w:r w:rsidR="002D05E9" w:rsidRPr="00551975">
        <w:rPr>
          <w:bCs/>
          <w:sz w:val="22"/>
          <w:szCs w:val="22"/>
          <w:lang w:val="is-IS"/>
        </w:rPr>
        <w:t>N</w:t>
      </w:r>
      <w:r w:rsidRPr="00551975">
        <w:rPr>
          <w:bCs/>
          <w:sz w:val="22"/>
          <w:szCs w:val="22"/>
          <w:lang w:val="is-IS"/>
        </w:rPr>
        <w:t>TORA verði þeir að geyma á það á öruggum stað til að forðast misnotkun og notkun í öðrum tilgangi en ætlað var.</w:t>
      </w:r>
    </w:p>
    <w:p w14:paraId="0E84AB03" w14:textId="1C7504AB" w:rsidR="003F6F20" w:rsidRPr="00551975" w:rsidRDefault="006C54AD" w:rsidP="003F6F20">
      <w:pPr>
        <w:pStyle w:val="C-Bullet"/>
        <w:rPr>
          <w:sz w:val="22"/>
          <w:szCs w:val="22"/>
          <w:lang w:val="is-IS"/>
        </w:rPr>
      </w:pPr>
      <w:r w:rsidRPr="00551975">
        <w:rPr>
          <w:sz w:val="22"/>
          <w:szCs w:val="22"/>
          <w:lang w:val="is-IS"/>
        </w:rPr>
        <w:t>Lyfjafræðingurinn þarf að nýta sér gátlista fyrir lyfjafræðinga</w:t>
      </w:r>
      <w:r w:rsidR="003F6F20" w:rsidRPr="00551975">
        <w:rPr>
          <w:sz w:val="22"/>
          <w:szCs w:val="22"/>
          <w:lang w:val="is-IS"/>
        </w:rPr>
        <w:t>.</w:t>
      </w:r>
    </w:p>
    <w:p w14:paraId="12A14E56" w14:textId="77777777" w:rsidR="003F6F20" w:rsidRPr="00551975" w:rsidRDefault="003F6F20" w:rsidP="003F6F20">
      <w:pPr>
        <w:rPr>
          <w:color w:val="000000"/>
          <w:szCs w:val="22"/>
        </w:rPr>
      </w:pPr>
    </w:p>
    <w:p w14:paraId="5C26D505" w14:textId="3BE456FC" w:rsidR="009614C1" w:rsidRPr="00551975" w:rsidRDefault="009614C1" w:rsidP="009614C1">
      <w:pPr>
        <w:pStyle w:val="Default"/>
        <w:rPr>
          <w:sz w:val="22"/>
          <w:szCs w:val="22"/>
          <w:u w:val="single"/>
          <w:lang w:val="is-IS"/>
        </w:rPr>
      </w:pPr>
      <w:r w:rsidRPr="00551975">
        <w:rPr>
          <w:sz w:val="22"/>
          <w:szCs w:val="22"/>
          <w:u w:val="single"/>
          <w:lang w:val="is-IS"/>
        </w:rPr>
        <w:t>Gátlisti fyrir af</w:t>
      </w:r>
      <w:r w:rsidR="004414A5" w:rsidRPr="00551975">
        <w:rPr>
          <w:sz w:val="22"/>
          <w:szCs w:val="22"/>
          <w:u w:val="single"/>
          <w:lang w:val="is-IS"/>
        </w:rPr>
        <w:t>greiðslu</w:t>
      </w:r>
      <w:r w:rsidRPr="00551975">
        <w:rPr>
          <w:sz w:val="22"/>
          <w:szCs w:val="22"/>
          <w:u w:val="single"/>
          <w:lang w:val="is-IS"/>
        </w:rPr>
        <w:t xml:space="preserve"> lyfsins</w:t>
      </w:r>
    </w:p>
    <w:p w14:paraId="292D9DEE" w14:textId="6879A9E9" w:rsidR="003F6F20" w:rsidRPr="00551975" w:rsidRDefault="00E00B57" w:rsidP="003F6F20">
      <w:pPr>
        <w:pStyle w:val="C-BodyText"/>
        <w:rPr>
          <w:sz w:val="22"/>
          <w:szCs w:val="22"/>
          <w:lang w:val="is-IS"/>
        </w:rPr>
      </w:pPr>
      <w:r w:rsidRPr="00551975">
        <w:rPr>
          <w:bCs/>
          <w:sz w:val="22"/>
          <w:szCs w:val="22"/>
          <w:lang w:val="is-IS"/>
        </w:rPr>
        <w:t>Nauðsynlegar aðgerðir fyrir afgreiðslu EFFE</w:t>
      </w:r>
      <w:r w:rsidR="002D05E9" w:rsidRPr="00551975">
        <w:rPr>
          <w:bCs/>
          <w:sz w:val="22"/>
          <w:szCs w:val="22"/>
          <w:lang w:val="is-IS"/>
        </w:rPr>
        <w:t>N</w:t>
      </w:r>
      <w:r w:rsidRPr="00551975">
        <w:rPr>
          <w:bCs/>
          <w:sz w:val="22"/>
          <w:szCs w:val="22"/>
          <w:lang w:val="is-IS"/>
        </w:rPr>
        <w:t xml:space="preserve">TORA. </w:t>
      </w:r>
      <w:r w:rsidRPr="00551975">
        <w:rPr>
          <w:sz w:val="22"/>
          <w:szCs w:val="22"/>
          <w:lang w:val="is-IS"/>
        </w:rPr>
        <w:t xml:space="preserve">Ljúka þarf öllum eftirfarandi </w:t>
      </w:r>
      <w:r w:rsidR="00710FE4" w:rsidRPr="00551975">
        <w:rPr>
          <w:sz w:val="22"/>
          <w:szCs w:val="22"/>
          <w:lang w:val="is-IS"/>
        </w:rPr>
        <w:t>aðgerðum</w:t>
      </w:r>
      <w:r w:rsidRPr="00551975">
        <w:rPr>
          <w:sz w:val="22"/>
          <w:szCs w:val="22"/>
          <w:lang w:val="is-IS"/>
        </w:rPr>
        <w:t xml:space="preserve"> fyrir ávísun EFFE</w:t>
      </w:r>
      <w:r w:rsidR="002D05E9" w:rsidRPr="00551975">
        <w:rPr>
          <w:sz w:val="22"/>
          <w:szCs w:val="22"/>
          <w:lang w:val="is-IS"/>
        </w:rPr>
        <w:t>N</w:t>
      </w:r>
      <w:r w:rsidRPr="00551975">
        <w:rPr>
          <w:sz w:val="22"/>
          <w:szCs w:val="22"/>
          <w:lang w:val="is-IS"/>
        </w:rPr>
        <w:t>TORA:</w:t>
      </w:r>
    </w:p>
    <w:p w14:paraId="56108728" w14:textId="3B49757F" w:rsidR="003F6F20" w:rsidRPr="00551975" w:rsidRDefault="00FF3730" w:rsidP="00FF3730">
      <w:pPr>
        <w:pStyle w:val="C-Bullet"/>
        <w:rPr>
          <w:sz w:val="22"/>
          <w:szCs w:val="22"/>
          <w:lang w:val="is-IS"/>
        </w:rPr>
      </w:pPr>
      <w:r w:rsidRPr="00551975">
        <w:rPr>
          <w:sz w:val="22"/>
          <w:szCs w:val="22"/>
          <w:lang w:val="is-IS"/>
        </w:rPr>
        <w:t>Tryggja að að allir þættir samþykktu ábendingarinnar hafi verið uppfylltir</w:t>
      </w:r>
      <w:r w:rsidR="003F6F20" w:rsidRPr="00551975">
        <w:rPr>
          <w:sz w:val="22"/>
          <w:szCs w:val="22"/>
          <w:lang w:val="is-IS"/>
        </w:rPr>
        <w:t>.</w:t>
      </w:r>
    </w:p>
    <w:p w14:paraId="531DDF40" w14:textId="7C38F63F" w:rsidR="003F6F20" w:rsidRPr="00551975" w:rsidRDefault="002C3CA4" w:rsidP="002C3CA4">
      <w:pPr>
        <w:pStyle w:val="C-Bullet"/>
        <w:rPr>
          <w:sz w:val="22"/>
          <w:szCs w:val="22"/>
          <w:lang w:val="is-IS"/>
        </w:rPr>
      </w:pPr>
      <w:r w:rsidRPr="00551975">
        <w:rPr>
          <w:sz w:val="22"/>
          <w:szCs w:val="22"/>
          <w:lang w:val="is-IS"/>
        </w:rPr>
        <w:t>Veita sjúklingi og/eða umönnunaraðila leiðbeiningar um notkun EFFE</w:t>
      </w:r>
      <w:r w:rsidR="002D05E9" w:rsidRPr="00551975">
        <w:rPr>
          <w:sz w:val="22"/>
          <w:szCs w:val="22"/>
          <w:lang w:val="is-IS"/>
        </w:rPr>
        <w:t>N</w:t>
      </w:r>
      <w:r w:rsidRPr="00551975">
        <w:rPr>
          <w:sz w:val="22"/>
          <w:szCs w:val="22"/>
          <w:lang w:val="is-IS"/>
        </w:rPr>
        <w:t>TORA.</w:t>
      </w:r>
    </w:p>
    <w:p w14:paraId="0F4EDFBD" w14:textId="2D56460B" w:rsidR="00425AD1" w:rsidRPr="00551975" w:rsidRDefault="00425AD1" w:rsidP="00425AD1">
      <w:pPr>
        <w:pStyle w:val="C-Bullet"/>
        <w:rPr>
          <w:sz w:val="22"/>
          <w:szCs w:val="22"/>
          <w:lang w:val="is-IS"/>
        </w:rPr>
      </w:pPr>
      <w:r w:rsidRPr="00551975">
        <w:rPr>
          <w:bCs/>
          <w:sz w:val="22"/>
          <w:szCs w:val="22"/>
          <w:lang w:val="is-IS"/>
        </w:rPr>
        <w:t xml:space="preserve">Tryggja að sjúklingurinn lesi fylgiseðilinn </w:t>
      </w:r>
      <w:r w:rsidR="00082AC6" w:rsidRPr="00551975">
        <w:rPr>
          <w:bCs/>
          <w:sz w:val="22"/>
          <w:szCs w:val="22"/>
          <w:lang w:val="is-IS"/>
        </w:rPr>
        <w:t xml:space="preserve">sem er </w:t>
      </w:r>
      <w:r w:rsidRPr="00551975">
        <w:rPr>
          <w:bCs/>
          <w:sz w:val="22"/>
          <w:szCs w:val="22"/>
          <w:lang w:val="is-IS"/>
        </w:rPr>
        <w:t>innan í EFFE</w:t>
      </w:r>
      <w:r w:rsidR="002D05E9" w:rsidRPr="00551975">
        <w:rPr>
          <w:bCs/>
          <w:sz w:val="22"/>
          <w:szCs w:val="22"/>
          <w:lang w:val="is-IS"/>
        </w:rPr>
        <w:t>N</w:t>
      </w:r>
      <w:r w:rsidRPr="00551975">
        <w:rPr>
          <w:bCs/>
          <w:sz w:val="22"/>
          <w:szCs w:val="22"/>
          <w:lang w:val="is-IS"/>
        </w:rPr>
        <w:t>TORA öskjunni.</w:t>
      </w:r>
    </w:p>
    <w:p w14:paraId="76E97579" w14:textId="61C9E85D" w:rsidR="003F6F20" w:rsidRPr="00551975" w:rsidRDefault="00C43235" w:rsidP="00C43235">
      <w:pPr>
        <w:pStyle w:val="C-Bullet"/>
        <w:rPr>
          <w:sz w:val="22"/>
          <w:szCs w:val="22"/>
          <w:lang w:val="is-IS"/>
        </w:rPr>
      </w:pPr>
      <w:r w:rsidRPr="00551975">
        <w:rPr>
          <w:bCs/>
          <w:sz w:val="22"/>
          <w:szCs w:val="22"/>
          <w:lang w:val="is-IS"/>
        </w:rPr>
        <w:t>Afhenda sjúklingnum meðfylgjandi EFFE</w:t>
      </w:r>
      <w:r w:rsidR="002D05E9" w:rsidRPr="00551975">
        <w:rPr>
          <w:bCs/>
          <w:sz w:val="22"/>
          <w:szCs w:val="22"/>
          <w:lang w:val="is-IS"/>
        </w:rPr>
        <w:t>N</w:t>
      </w:r>
      <w:r w:rsidRPr="00551975">
        <w:rPr>
          <w:bCs/>
          <w:sz w:val="22"/>
          <w:szCs w:val="22"/>
          <w:lang w:val="is-IS"/>
        </w:rPr>
        <w:t>TORA bækling fyrir sjúklinga sem fjallar um eftirfarandi:</w:t>
      </w:r>
    </w:p>
    <w:p w14:paraId="754CA94D" w14:textId="0F5CD217" w:rsidR="003F6F20" w:rsidRPr="00551975" w:rsidRDefault="00C43235" w:rsidP="003F6F20">
      <w:pPr>
        <w:pStyle w:val="C-BulletIndented2"/>
        <w:rPr>
          <w:sz w:val="22"/>
          <w:szCs w:val="22"/>
          <w:lang w:val="is-IS"/>
        </w:rPr>
      </w:pPr>
      <w:r w:rsidRPr="00551975">
        <w:rPr>
          <w:sz w:val="22"/>
          <w:szCs w:val="22"/>
          <w:lang w:val="is-IS"/>
        </w:rPr>
        <w:t>Krabbamein og verki</w:t>
      </w:r>
      <w:r w:rsidR="003F6F20" w:rsidRPr="00551975">
        <w:rPr>
          <w:sz w:val="22"/>
          <w:szCs w:val="22"/>
          <w:lang w:val="is-IS"/>
        </w:rPr>
        <w:t>.</w:t>
      </w:r>
    </w:p>
    <w:p w14:paraId="1907E30A" w14:textId="3B7E2F15" w:rsidR="003F6F20" w:rsidRPr="00551975" w:rsidRDefault="003F6F20" w:rsidP="003F6F20">
      <w:pPr>
        <w:pStyle w:val="C-BulletIndented2"/>
        <w:rPr>
          <w:sz w:val="22"/>
          <w:szCs w:val="22"/>
          <w:lang w:val="is-IS"/>
        </w:rPr>
      </w:pPr>
      <w:r w:rsidRPr="00551975">
        <w:rPr>
          <w:sz w:val="22"/>
          <w:szCs w:val="22"/>
          <w:lang w:val="is-IS"/>
        </w:rPr>
        <w:lastRenderedPageBreak/>
        <w:t xml:space="preserve">EFFENTORA. </w:t>
      </w:r>
      <w:r w:rsidR="00C43235" w:rsidRPr="00551975">
        <w:rPr>
          <w:sz w:val="22"/>
          <w:szCs w:val="22"/>
          <w:lang w:val="is-IS"/>
        </w:rPr>
        <w:t>Hvað er það? Hvernig nota ég það?</w:t>
      </w:r>
    </w:p>
    <w:p w14:paraId="5E9DB80B" w14:textId="318A1F35" w:rsidR="003F6F20" w:rsidRPr="00551975" w:rsidRDefault="003F6F20" w:rsidP="003F6F20">
      <w:pPr>
        <w:pStyle w:val="C-BulletIndented2"/>
        <w:rPr>
          <w:sz w:val="22"/>
          <w:szCs w:val="22"/>
          <w:lang w:val="is-IS"/>
        </w:rPr>
      </w:pPr>
      <w:r w:rsidRPr="00551975">
        <w:rPr>
          <w:sz w:val="22"/>
          <w:szCs w:val="22"/>
          <w:lang w:val="is-IS"/>
        </w:rPr>
        <w:t xml:space="preserve">EFFENTORA. </w:t>
      </w:r>
      <w:r w:rsidR="00C43235" w:rsidRPr="00551975">
        <w:rPr>
          <w:sz w:val="22"/>
          <w:szCs w:val="22"/>
          <w:lang w:val="is-IS"/>
        </w:rPr>
        <w:t>Hætta á misnotkun.</w:t>
      </w:r>
    </w:p>
    <w:p w14:paraId="771AFC7E" w14:textId="19E425DC" w:rsidR="00D05FC8" w:rsidRPr="00551975" w:rsidRDefault="00D05FC8" w:rsidP="00D05FC8">
      <w:pPr>
        <w:pStyle w:val="C-Bullet"/>
        <w:rPr>
          <w:sz w:val="22"/>
          <w:szCs w:val="22"/>
          <w:lang w:val="is-IS"/>
        </w:rPr>
      </w:pPr>
      <w:r w:rsidRPr="00551975">
        <w:rPr>
          <w:sz w:val="22"/>
          <w:szCs w:val="22"/>
          <w:lang w:val="is-IS"/>
        </w:rPr>
        <w:t>Útskýra áhættuna af því að nota meira magn af EFFE</w:t>
      </w:r>
      <w:r w:rsidR="002D05E9" w:rsidRPr="00551975">
        <w:rPr>
          <w:sz w:val="22"/>
          <w:szCs w:val="22"/>
          <w:lang w:val="is-IS"/>
        </w:rPr>
        <w:t>N</w:t>
      </w:r>
      <w:r w:rsidRPr="00551975">
        <w:rPr>
          <w:sz w:val="22"/>
          <w:szCs w:val="22"/>
          <w:lang w:val="is-IS"/>
        </w:rPr>
        <w:t>TORA en ráðlagt er.</w:t>
      </w:r>
    </w:p>
    <w:p w14:paraId="560C0EB0" w14:textId="25A25454" w:rsidR="00D05FC8" w:rsidRPr="00551975" w:rsidRDefault="00D05FC8" w:rsidP="00D05FC8">
      <w:pPr>
        <w:pStyle w:val="C-Bullet"/>
        <w:rPr>
          <w:sz w:val="22"/>
          <w:szCs w:val="22"/>
          <w:lang w:val="is-IS"/>
        </w:rPr>
      </w:pPr>
      <w:r w:rsidRPr="00551975">
        <w:rPr>
          <w:bCs/>
          <w:sz w:val="22"/>
          <w:szCs w:val="22"/>
          <w:lang w:val="is-IS"/>
        </w:rPr>
        <w:t>Útskýra notkun skammtaeftirlitskorta</w:t>
      </w:r>
      <w:r w:rsidR="00407C38" w:rsidRPr="00551975">
        <w:rPr>
          <w:bCs/>
          <w:sz w:val="22"/>
          <w:szCs w:val="22"/>
          <w:lang w:val="is-IS"/>
        </w:rPr>
        <w:t>nna</w:t>
      </w:r>
      <w:r w:rsidRPr="00551975">
        <w:rPr>
          <w:bCs/>
          <w:sz w:val="22"/>
          <w:szCs w:val="22"/>
          <w:lang w:val="is-IS"/>
        </w:rPr>
        <w:t>.</w:t>
      </w:r>
    </w:p>
    <w:p w14:paraId="4491BF0F" w14:textId="77777777" w:rsidR="00D05FC8" w:rsidRPr="00551975" w:rsidRDefault="00D05FC8" w:rsidP="00D05FC8">
      <w:pPr>
        <w:pStyle w:val="C-Bullet"/>
        <w:rPr>
          <w:sz w:val="22"/>
          <w:szCs w:val="22"/>
          <w:lang w:val="is-IS"/>
        </w:rPr>
      </w:pPr>
      <w:r w:rsidRPr="00551975">
        <w:rPr>
          <w:sz w:val="22"/>
          <w:szCs w:val="22"/>
          <w:lang w:val="is-IS"/>
        </w:rPr>
        <w:t>Gera sjúklingnum grein fyrir einkennum ofskömmtunar fentanýls og nauðsyn þess að leita tafarlaust læknishjálpar.</w:t>
      </w:r>
    </w:p>
    <w:p w14:paraId="13939D87" w14:textId="18E62C20" w:rsidR="003F6F20" w:rsidRPr="00551975" w:rsidRDefault="00D05FC8" w:rsidP="00D05FC8">
      <w:pPr>
        <w:pStyle w:val="C-Bullet"/>
        <w:rPr>
          <w:sz w:val="22"/>
          <w:szCs w:val="22"/>
          <w:lang w:val="is-IS"/>
        </w:rPr>
      </w:pPr>
      <w:r w:rsidRPr="00551975">
        <w:rPr>
          <w:sz w:val="22"/>
          <w:szCs w:val="22"/>
          <w:lang w:val="is-IS"/>
        </w:rPr>
        <w:t>Útskýra örugga geymslu lyfsins og nauðsyn þess að geyma það þar sem börn hvorki ná til né sjá.</w:t>
      </w:r>
    </w:p>
    <w:p w14:paraId="51CB246C" w14:textId="77777777" w:rsidR="00070BA1" w:rsidRPr="00551975" w:rsidRDefault="00070BA1" w:rsidP="00070BA1">
      <w:pPr>
        <w:rPr>
          <w:bCs/>
          <w:szCs w:val="22"/>
          <w:u w:val="single"/>
          <w:lang w:eastAsia="en-US"/>
        </w:rPr>
      </w:pPr>
    </w:p>
    <w:p w14:paraId="7214F3F5" w14:textId="7C5486FA" w:rsidR="00070BA1" w:rsidRPr="00551975" w:rsidRDefault="00070BA1" w:rsidP="00070BA1">
      <w:pPr>
        <w:rPr>
          <w:bCs/>
          <w:szCs w:val="22"/>
          <w:u w:val="single"/>
          <w:lang w:eastAsia="en-US"/>
        </w:rPr>
      </w:pPr>
      <w:r w:rsidRPr="00551975">
        <w:rPr>
          <w:bCs/>
          <w:szCs w:val="22"/>
          <w:u w:val="single"/>
          <w:lang w:eastAsia="en-US"/>
        </w:rPr>
        <w:t>Stafrænn aðgangur að fræðsluefni</w:t>
      </w:r>
    </w:p>
    <w:p w14:paraId="40AD4485" w14:textId="77777777" w:rsidR="00070BA1" w:rsidRPr="00551975" w:rsidRDefault="00070BA1" w:rsidP="00070BA1">
      <w:pPr>
        <w:rPr>
          <w:bCs/>
          <w:szCs w:val="22"/>
          <w:u w:val="single"/>
          <w:lang w:eastAsia="en-US"/>
        </w:rPr>
      </w:pPr>
    </w:p>
    <w:p w14:paraId="1AA8EB95" w14:textId="0E87E6F3" w:rsidR="003F6F20" w:rsidRPr="00551975" w:rsidRDefault="00070BA1" w:rsidP="00070BA1">
      <w:pPr>
        <w:rPr>
          <w:bCs/>
          <w:noProof/>
        </w:rPr>
      </w:pPr>
      <w:r w:rsidRPr="00551975">
        <w:rPr>
          <w:bCs/>
          <w:szCs w:val="22"/>
          <w:lang w:eastAsia="en-US"/>
        </w:rPr>
        <w:t>Stafræ</w:t>
      </w:r>
      <w:r w:rsidR="00433448" w:rsidRPr="00551975">
        <w:rPr>
          <w:bCs/>
          <w:szCs w:val="22"/>
          <w:lang w:eastAsia="en-US"/>
        </w:rPr>
        <w:t xml:space="preserve">nt aðgengi </w:t>
      </w:r>
      <w:r w:rsidRPr="00551975">
        <w:rPr>
          <w:bCs/>
          <w:szCs w:val="22"/>
          <w:lang w:eastAsia="en-US"/>
        </w:rPr>
        <w:t>að öllum uppfærslum fræðsluefnisins verður au</w:t>
      </w:r>
      <w:r w:rsidR="00433448" w:rsidRPr="00551975">
        <w:rPr>
          <w:bCs/>
          <w:szCs w:val="22"/>
          <w:lang w:eastAsia="en-US"/>
        </w:rPr>
        <w:t>kið</w:t>
      </w:r>
      <w:r w:rsidRPr="00551975">
        <w:rPr>
          <w:bCs/>
          <w:szCs w:val="22"/>
          <w:lang w:eastAsia="en-US"/>
        </w:rPr>
        <w:t xml:space="preserve">. Fræðsluefni fyrir </w:t>
      </w:r>
      <w:r w:rsidR="00433FF2" w:rsidRPr="00551975">
        <w:rPr>
          <w:bCs/>
          <w:szCs w:val="22"/>
          <w:lang w:eastAsia="en-US"/>
        </w:rPr>
        <w:t>lækna sem ávísa lyfinu</w:t>
      </w:r>
      <w:r w:rsidRPr="00551975">
        <w:rPr>
          <w:bCs/>
          <w:szCs w:val="22"/>
          <w:lang w:eastAsia="en-US"/>
        </w:rPr>
        <w:t>, lyfjafræðing</w:t>
      </w:r>
      <w:r w:rsidR="00433FF2" w:rsidRPr="00551975">
        <w:rPr>
          <w:bCs/>
          <w:szCs w:val="22"/>
          <w:lang w:eastAsia="en-US"/>
        </w:rPr>
        <w:t>a</w:t>
      </w:r>
      <w:r w:rsidRPr="00551975">
        <w:rPr>
          <w:bCs/>
          <w:szCs w:val="22"/>
          <w:lang w:eastAsia="en-US"/>
        </w:rPr>
        <w:t xml:space="preserve"> og sjúklinga verður aðgengilegt á vefsíðu og hægt </w:t>
      </w:r>
      <w:r w:rsidR="00433448" w:rsidRPr="00551975">
        <w:rPr>
          <w:bCs/>
          <w:szCs w:val="22"/>
          <w:lang w:eastAsia="en-US"/>
        </w:rPr>
        <w:t>verður</w:t>
      </w:r>
      <w:r w:rsidR="00433FF2" w:rsidRPr="00551975">
        <w:rPr>
          <w:bCs/>
          <w:szCs w:val="22"/>
          <w:lang w:eastAsia="en-US"/>
        </w:rPr>
        <w:t xml:space="preserve"> </w:t>
      </w:r>
      <w:r w:rsidRPr="00551975">
        <w:rPr>
          <w:bCs/>
          <w:szCs w:val="22"/>
          <w:lang w:eastAsia="en-US"/>
        </w:rPr>
        <w:t>að hlaða</w:t>
      </w:r>
      <w:r w:rsidR="00433FF2" w:rsidRPr="00551975">
        <w:rPr>
          <w:bCs/>
          <w:szCs w:val="22"/>
          <w:lang w:eastAsia="en-US"/>
        </w:rPr>
        <w:t xml:space="preserve"> því</w:t>
      </w:r>
      <w:r w:rsidRPr="00551975">
        <w:rPr>
          <w:bCs/>
          <w:szCs w:val="22"/>
          <w:lang w:eastAsia="en-US"/>
        </w:rPr>
        <w:t xml:space="preserve"> niður. Upplýsingar um aukið stafrænt aðgengi verða ræddar við </w:t>
      </w:r>
      <w:r w:rsidR="00433448" w:rsidRPr="00551975">
        <w:rPr>
          <w:bCs/>
          <w:noProof/>
        </w:rPr>
        <w:t>lögbært yfirvald í viðkomandi landi og Lyfjastofnun Evrópu (</w:t>
      </w:r>
      <w:r w:rsidRPr="00551975">
        <w:rPr>
          <w:bCs/>
          <w:szCs w:val="22"/>
          <w:lang w:eastAsia="en-US"/>
        </w:rPr>
        <w:t>EMA</w:t>
      </w:r>
      <w:r w:rsidR="00433448" w:rsidRPr="00551975">
        <w:rPr>
          <w:bCs/>
          <w:szCs w:val="22"/>
          <w:lang w:eastAsia="en-US"/>
        </w:rPr>
        <w:t>)</w:t>
      </w:r>
      <w:r w:rsidRPr="00551975">
        <w:rPr>
          <w:bCs/>
          <w:szCs w:val="22"/>
          <w:lang w:eastAsia="en-US"/>
        </w:rPr>
        <w:t>, eftir því sem við á.</w:t>
      </w:r>
    </w:p>
    <w:p w14:paraId="662CCF55" w14:textId="77777777" w:rsidR="002D05E9" w:rsidRPr="00551975" w:rsidRDefault="002D05E9">
      <w:pPr>
        <w:rPr>
          <w:bCs/>
          <w:noProof/>
        </w:rPr>
      </w:pPr>
      <w:r w:rsidRPr="00551975">
        <w:rPr>
          <w:bCs/>
          <w:noProof/>
        </w:rPr>
        <w:br w:type="page"/>
      </w:r>
    </w:p>
    <w:p w14:paraId="2A95E692" w14:textId="77777777" w:rsidR="00DA4A14" w:rsidRPr="00551975" w:rsidRDefault="00DA4A14">
      <w:pPr>
        <w:rPr>
          <w:noProof/>
        </w:rPr>
      </w:pPr>
    </w:p>
    <w:p w14:paraId="53BB3A1E" w14:textId="77777777" w:rsidR="00DA4A14" w:rsidRPr="00551975" w:rsidRDefault="00DA4A14">
      <w:pPr>
        <w:rPr>
          <w:noProof/>
        </w:rPr>
      </w:pPr>
    </w:p>
    <w:p w14:paraId="50B16AE3" w14:textId="77777777" w:rsidR="00DA4A14" w:rsidRPr="00551975" w:rsidRDefault="00DA4A14">
      <w:pPr>
        <w:rPr>
          <w:noProof/>
        </w:rPr>
      </w:pPr>
    </w:p>
    <w:p w14:paraId="415E6613" w14:textId="77777777" w:rsidR="00DA4A14" w:rsidRPr="00551975" w:rsidRDefault="00DA4A14">
      <w:pPr>
        <w:rPr>
          <w:noProof/>
        </w:rPr>
      </w:pPr>
    </w:p>
    <w:p w14:paraId="5D7EB80C" w14:textId="77777777" w:rsidR="00DA4A14" w:rsidRPr="00551975" w:rsidRDefault="00DA4A14">
      <w:pPr>
        <w:rPr>
          <w:noProof/>
        </w:rPr>
      </w:pPr>
    </w:p>
    <w:p w14:paraId="616799B2" w14:textId="77777777" w:rsidR="00DA4A14" w:rsidRPr="00551975" w:rsidRDefault="00DA4A14">
      <w:pPr>
        <w:rPr>
          <w:noProof/>
        </w:rPr>
      </w:pPr>
    </w:p>
    <w:p w14:paraId="5E802CBC" w14:textId="77777777" w:rsidR="00DA4A14" w:rsidRPr="00551975" w:rsidRDefault="00DA4A14">
      <w:pPr>
        <w:rPr>
          <w:noProof/>
        </w:rPr>
      </w:pPr>
    </w:p>
    <w:p w14:paraId="764117CA" w14:textId="77777777" w:rsidR="00DA4A14" w:rsidRPr="00551975" w:rsidRDefault="00DA4A14">
      <w:pPr>
        <w:rPr>
          <w:noProof/>
        </w:rPr>
      </w:pPr>
    </w:p>
    <w:p w14:paraId="3A3A8503" w14:textId="77777777" w:rsidR="00DA4A14" w:rsidRPr="00551975" w:rsidRDefault="00DA4A14">
      <w:pPr>
        <w:rPr>
          <w:noProof/>
        </w:rPr>
      </w:pPr>
    </w:p>
    <w:p w14:paraId="720D9BD4" w14:textId="77777777" w:rsidR="00DA4A14" w:rsidRPr="00551975" w:rsidRDefault="00DA4A14">
      <w:pPr>
        <w:rPr>
          <w:noProof/>
        </w:rPr>
      </w:pPr>
    </w:p>
    <w:p w14:paraId="0F2008C2" w14:textId="77777777" w:rsidR="00DA4A14" w:rsidRPr="00551975" w:rsidRDefault="00DA4A14">
      <w:pPr>
        <w:rPr>
          <w:noProof/>
        </w:rPr>
      </w:pPr>
    </w:p>
    <w:p w14:paraId="5AFCADF3" w14:textId="77777777" w:rsidR="00DA4A14" w:rsidRPr="00551975" w:rsidRDefault="00DA4A14">
      <w:pPr>
        <w:rPr>
          <w:noProof/>
        </w:rPr>
      </w:pPr>
    </w:p>
    <w:p w14:paraId="2AAA3B50" w14:textId="77777777" w:rsidR="00DA4A14" w:rsidRPr="00551975" w:rsidRDefault="00DA4A14">
      <w:pPr>
        <w:rPr>
          <w:noProof/>
        </w:rPr>
      </w:pPr>
    </w:p>
    <w:p w14:paraId="5FB24573" w14:textId="77777777" w:rsidR="00DA4A14" w:rsidRPr="00551975" w:rsidRDefault="00DA4A14">
      <w:pPr>
        <w:rPr>
          <w:noProof/>
        </w:rPr>
      </w:pPr>
    </w:p>
    <w:p w14:paraId="551F415D" w14:textId="77777777" w:rsidR="00DA4A14" w:rsidRPr="00551975" w:rsidRDefault="00DA4A14">
      <w:pPr>
        <w:rPr>
          <w:noProof/>
        </w:rPr>
      </w:pPr>
    </w:p>
    <w:p w14:paraId="2B1B7EE7" w14:textId="77777777" w:rsidR="00DA4A14" w:rsidRPr="00551975" w:rsidRDefault="00DA4A14">
      <w:pPr>
        <w:rPr>
          <w:noProof/>
        </w:rPr>
      </w:pPr>
    </w:p>
    <w:p w14:paraId="58E02FE5" w14:textId="77777777" w:rsidR="00DA4A14" w:rsidRPr="00551975" w:rsidRDefault="00DA4A14">
      <w:pPr>
        <w:rPr>
          <w:noProof/>
        </w:rPr>
      </w:pPr>
    </w:p>
    <w:p w14:paraId="2B9A4513" w14:textId="77777777" w:rsidR="00DA4A14" w:rsidRPr="00551975" w:rsidRDefault="00DA4A14">
      <w:pPr>
        <w:rPr>
          <w:noProof/>
        </w:rPr>
      </w:pPr>
    </w:p>
    <w:p w14:paraId="5858BE6C" w14:textId="77777777" w:rsidR="00DA4A14" w:rsidRPr="00551975" w:rsidRDefault="00DA4A14">
      <w:pPr>
        <w:rPr>
          <w:noProof/>
        </w:rPr>
      </w:pPr>
    </w:p>
    <w:p w14:paraId="5F8E0AE0" w14:textId="77777777" w:rsidR="00DA4A14" w:rsidRPr="00551975" w:rsidRDefault="00DA4A14">
      <w:pPr>
        <w:rPr>
          <w:noProof/>
        </w:rPr>
      </w:pPr>
    </w:p>
    <w:p w14:paraId="674424D0" w14:textId="77777777" w:rsidR="00DA4A14" w:rsidRPr="00551975" w:rsidRDefault="00DA4A14">
      <w:pPr>
        <w:rPr>
          <w:noProof/>
        </w:rPr>
      </w:pPr>
    </w:p>
    <w:p w14:paraId="3C453FEA" w14:textId="77777777" w:rsidR="00BC3BB0" w:rsidRPr="00551975" w:rsidRDefault="00BC3BB0">
      <w:pPr>
        <w:rPr>
          <w:noProof/>
        </w:rPr>
      </w:pPr>
    </w:p>
    <w:p w14:paraId="47B1D39E" w14:textId="77777777" w:rsidR="00DA4A14" w:rsidRPr="00551975" w:rsidRDefault="00DA4A14" w:rsidP="00EC0DCA">
      <w:pPr>
        <w:jc w:val="center"/>
        <w:rPr>
          <w:b/>
          <w:noProof/>
        </w:rPr>
      </w:pPr>
      <w:r w:rsidRPr="00551975">
        <w:rPr>
          <w:b/>
        </w:rPr>
        <w:t>VIÐAUKI III</w:t>
      </w:r>
    </w:p>
    <w:p w14:paraId="0C10258D" w14:textId="77777777" w:rsidR="00DA4A14" w:rsidRPr="00551975" w:rsidRDefault="00DA4A14">
      <w:pPr>
        <w:jc w:val="center"/>
        <w:rPr>
          <w:b/>
          <w:bCs/>
          <w:noProof/>
        </w:rPr>
      </w:pPr>
    </w:p>
    <w:p w14:paraId="627D3AD5" w14:textId="77777777" w:rsidR="00DA4A14" w:rsidRPr="00551975" w:rsidRDefault="00DA4A14" w:rsidP="00EC0DCA">
      <w:pPr>
        <w:jc w:val="center"/>
        <w:rPr>
          <w:b/>
          <w:noProof/>
        </w:rPr>
      </w:pPr>
      <w:r w:rsidRPr="00551975">
        <w:rPr>
          <w:b/>
        </w:rPr>
        <w:t>ÁLETRANIR OG FYLGISEÐILL</w:t>
      </w:r>
    </w:p>
    <w:p w14:paraId="7946E873" w14:textId="77777777" w:rsidR="00DA4A14" w:rsidRPr="00551975" w:rsidRDefault="00DA4A14">
      <w:pPr>
        <w:rPr>
          <w:noProof/>
        </w:rPr>
      </w:pPr>
      <w:r w:rsidRPr="00551975">
        <w:rPr>
          <w:noProof/>
        </w:rPr>
        <w:br w:type="page"/>
      </w:r>
    </w:p>
    <w:p w14:paraId="30507346" w14:textId="77777777" w:rsidR="00DA4A14" w:rsidRPr="00551975" w:rsidRDefault="00DA4A14">
      <w:pPr>
        <w:rPr>
          <w:noProof/>
        </w:rPr>
      </w:pPr>
    </w:p>
    <w:p w14:paraId="196302B3" w14:textId="77777777" w:rsidR="00DA4A14" w:rsidRPr="00551975" w:rsidRDefault="00DA4A14">
      <w:pPr>
        <w:rPr>
          <w:noProof/>
        </w:rPr>
      </w:pPr>
    </w:p>
    <w:p w14:paraId="066B3E56" w14:textId="77777777" w:rsidR="00DA4A14" w:rsidRPr="00551975" w:rsidRDefault="00DA4A14">
      <w:pPr>
        <w:rPr>
          <w:noProof/>
        </w:rPr>
      </w:pPr>
    </w:p>
    <w:p w14:paraId="5B430A49" w14:textId="77777777" w:rsidR="00DA4A14" w:rsidRPr="00551975" w:rsidRDefault="00DA4A14">
      <w:pPr>
        <w:rPr>
          <w:noProof/>
        </w:rPr>
      </w:pPr>
    </w:p>
    <w:p w14:paraId="35EE7055" w14:textId="77777777" w:rsidR="00DA4A14" w:rsidRPr="00551975" w:rsidRDefault="00DA4A14">
      <w:pPr>
        <w:rPr>
          <w:noProof/>
        </w:rPr>
      </w:pPr>
    </w:p>
    <w:p w14:paraId="1758303E" w14:textId="77777777" w:rsidR="00DA4A14" w:rsidRPr="00551975" w:rsidRDefault="00DA4A14">
      <w:pPr>
        <w:rPr>
          <w:noProof/>
        </w:rPr>
      </w:pPr>
    </w:p>
    <w:p w14:paraId="2D3F7951" w14:textId="77777777" w:rsidR="00DA4A14" w:rsidRPr="00551975" w:rsidRDefault="00DA4A14">
      <w:pPr>
        <w:rPr>
          <w:noProof/>
        </w:rPr>
      </w:pPr>
    </w:p>
    <w:p w14:paraId="771DD424" w14:textId="77777777" w:rsidR="00DA4A14" w:rsidRPr="00551975" w:rsidRDefault="00DA4A14">
      <w:pPr>
        <w:rPr>
          <w:noProof/>
        </w:rPr>
      </w:pPr>
    </w:p>
    <w:p w14:paraId="4E60605D" w14:textId="77777777" w:rsidR="00DA4A14" w:rsidRPr="00551975" w:rsidRDefault="00DA4A14">
      <w:pPr>
        <w:rPr>
          <w:noProof/>
        </w:rPr>
      </w:pPr>
    </w:p>
    <w:p w14:paraId="625DB037" w14:textId="77777777" w:rsidR="00DA4A14" w:rsidRPr="00551975" w:rsidRDefault="00DA4A14">
      <w:pPr>
        <w:rPr>
          <w:noProof/>
        </w:rPr>
      </w:pPr>
    </w:p>
    <w:p w14:paraId="3F3E256B" w14:textId="77777777" w:rsidR="00DA4A14" w:rsidRPr="00551975" w:rsidRDefault="00DA4A14">
      <w:pPr>
        <w:rPr>
          <w:noProof/>
        </w:rPr>
      </w:pPr>
    </w:p>
    <w:p w14:paraId="4E2E41E0" w14:textId="77777777" w:rsidR="00DA4A14" w:rsidRPr="00551975" w:rsidRDefault="00DA4A14">
      <w:pPr>
        <w:rPr>
          <w:noProof/>
        </w:rPr>
      </w:pPr>
    </w:p>
    <w:p w14:paraId="5FA21D91" w14:textId="77777777" w:rsidR="00DA4A14" w:rsidRPr="00551975" w:rsidRDefault="00DA4A14">
      <w:pPr>
        <w:rPr>
          <w:noProof/>
        </w:rPr>
      </w:pPr>
    </w:p>
    <w:p w14:paraId="695532CB" w14:textId="77777777" w:rsidR="00DA4A14" w:rsidRPr="00551975" w:rsidRDefault="00DA4A14">
      <w:pPr>
        <w:rPr>
          <w:noProof/>
        </w:rPr>
      </w:pPr>
    </w:p>
    <w:p w14:paraId="048A7DE6" w14:textId="77777777" w:rsidR="00DA4A14" w:rsidRPr="00551975" w:rsidRDefault="00DA4A14">
      <w:pPr>
        <w:rPr>
          <w:noProof/>
        </w:rPr>
      </w:pPr>
    </w:p>
    <w:p w14:paraId="500CA676" w14:textId="77777777" w:rsidR="00DA4A14" w:rsidRPr="00551975" w:rsidRDefault="00DA4A14">
      <w:pPr>
        <w:rPr>
          <w:noProof/>
        </w:rPr>
      </w:pPr>
    </w:p>
    <w:p w14:paraId="105AE8C4" w14:textId="77777777" w:rsidR="00DA4A14" w:rsidRPr="00551975" w:rsidRDefault="00DA4A14">
      <w:pPr>
        <w:rPr>
          <w:noProof/>
        </w:rPr>
      </w:pPr>
    </w:p>
    <w:p w14:paraId="0AA07043" w14:textId="77777777" w:rsidR="00DA4A14" w:rsidRPr="00551975" w:rsidRDefault="00DA4A14">
      <w:pPr>
        <w:rPr>
          <w:noProof/>
        </w:rPr>
      </w:pPr>
    </w:p>
    <w:p w14:paraId="47FF71A3" w14:textId="77777777" w:rsidR="00DA4A14" w:rsidRPr="00551975" w:rsidRDefault="00DA4A14">
      <w:pPr>
        <w:rPr>
          <w:noProof/>
        </w:rPr>
      </w:pPr>
    </w:p>
    <w:p w14:paraId="2DB75601" w14:textId="77777777" w:rsidR="00DA4A14" w:rsidRPr="00551975" w:rsidRDefault="00DA4A14">
      <w:pPr>
        <w:rPr>
          <w:noProof/>
        </w:rPr>
      </w:pPr>
    </w:p>
    <w:p w14:paraId="6D6B2B65" w14:textId="77777777" w:rsidR="00DA4A14" w:rsidRPr="00551975" w:rsidRDefault="00DA4A14">
      <w:pPr>
        <w:rPr>
          <w:noProof/>
        </w:rPr>
      </w:pPr>
    </w:p>
    <w:p w14:paraId="436CA306" w14:textId="77777777" w:rsidR="00DA4A14" w:rsidRPr="00551975" w:rsidRDefault="00DA4A14">
      <w:pPr>
        <w:rPr>
          <w:noProof/>
        </w:rPr>
      </w:pPr>
    </w:p>
    <w:p w14:paraId="39B6F539" w14:textId="77777777" w:rsidR="00DA4A14" w:rsidRPr="00551975" w:rsidRDefault="00DA4A14" w:rsidP="00705C44">
      <w:pPr>
        <w:pStyle w:val="TitleA"/>
      </w:pPr>
      <w:r w:rsidRPr="00551975">
        <w:t>A. ÁLETRANIR</w:t>
      </w:r>
    </w:p>
    <w:p w14:paraId="3AEA4F98" w14:textId="77777777" w:rsidR="00DA4A14" w:rsidRPr="00551975" w:rsidRDefault="00DA4A14">
      <w:pPr>
        <w:rPr>
          <w:noProof/>
        </w:rPr>
      </w:pPr>
      <w:r w:rsidRPr="00551975">
        <w:rPr>
          <w:noProof/>
        </w:rPr>
        <w:br w:type="page"/>
      </w:r>
    </w:p>
    <w:p w14:paraId="49FC436C" w14:textId="77777777" w:rsidR="00DA4A14" w:rsidRPr="00551975" w:rsidRDefault="00DA4A14">
      <w:pPr>
        <w:pBdr>
          <w:top w:val="single" w:sz="4" w:space="1" w:color="auto"/>
          <w:left w:val="single" w:sz="4" w:space="4" w:color="auto"/>
          <w:bottom w:val="single" w:sz="4" w:space="1" w:color="auto"/>
          <w:right w:val="single" w:sz="4" w:space="4" w:color="auto"/>
        </w:pBdr>
        <w:rPr>
          <w:b/>
          <w:bCs/>
          <w:noProof/>
        </w:rPr>
      </w:pPr>
      <w:r w:rsidRPr="00551975">
        <w:rPr>
          <w:b/>
          <w:bCs/>
        </w:rPr>
        <w:lastRenderedPageBreak/>
        <w:t>UPPLÝSINGAR SEM EIGA AÐ KOMA FRAM Á YTRI UMBÚÐUM</w:t>
      </w:r>
    </w:p>
    <w:p w14:paraId="6DB371D4"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rPr>
          <w:noProof/>
        </w:rPr>
      </w:pPr>
    </w:p>
    <w:p w14:paraId="1822CBED" w14:textId="77777777" w:rsidR="00DA4A14" w:rsidRPr="00551975" w:rsidRDefault="00DA4A14">
      <w:pPr>
        <w:pBdr>
          <w:top w:val="single" w:sz="4" w:space="1" w:color="auto"/>
          <w:left w:val="single" w:sz="4" w:space="4" w:color="auto"/>
          <w:bottom w:val="single" w:sz="4" w:space="1" w:color="auto"/>
          <w:right w:val="single" w:sz="4" w:space="4" w:color="auto"/>
        </w:pBdr>
        <w:rPr>
          <w:noProof/>
        </w:rPr>
      </w:pPr>
      <w:r w:rsidRPr="00551975">
        <w:rPr>
          <w:b/>
          <w:bCs/>
        </w:rPr>
        <w:t>ASKJA</w:t>
      </w:r>
    </w:p>
    <w:p w14:paraId="09F60AF5" w14:textId="77777777" w:rsidR="00DA4A14" w:rsidRPr="00551975" w:rsidRDefault="00DA4A14">
      <w:pPr>
        <w:rPr>
          <w:noProof/>
        </w:rPr>
      </w:pPr>
    </w:p>
    <w:p w14:paraId="3F0F13E6" w14:textId="77777777" w:rsidR="00DA4A14" w:rsidRPr="00551975" w:rsidRDefault="00DA4A14">
      <w:pPr>
        <w:rPr>
          <w:noProof/>
        </w:rPr>
      </w:pPr>
    </w:p>
    <w:p w14:paraId="407B2F8D"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1.</w:t>
      </w:r>
      <w:r w:rsidRPr="00551975">
        <w:rPr>
          <w:b/>
          <w:bCs/>
          <w:noProof/>
        </w:rPr>
        <w:tab/>
      </w:r>
      <w:r w:rsidRPr="00551975">
        <w:rPr>
          <w:b/>
          <w:bCs/>
        </w:rPr>
        <w:t>HEITI LYFS</w:t>
      </w:r>
    </w:p>
    <w:p w14:paraId="50DC1B9F" w14:textId="77777777" w:rsidR="00DA4A14" w:rsidRPr="00551975" w:rsidRDefault="00DA4A14">
      <w:pPr>
        <w:rPr>
          <w:noProof/>
        </w:rPr>
      </w:pPr>
    </w:p>
    <w:p w14:paraId="271C9614" w14:textId="77777777" w:rsidR="00DA4A14" w:rsidRPr="00551975" w:rsidRDefault="00DA4A14">
      <w:r w:rsidRPr="00551975">
        <w:t xml:space="preserve">Effentora 100 míkrógramma </w:t>
      </w:r>
      <w:r w:rsidR="00E43B9E" w:rsidRPr="00551975">
        <w:t>kinn</w:t>
      </w:r>
      <w:r w:rsidRPr="00551975">
        <w:t>töflur</w:t>
      </w:r>
    </w:p>
    <w:p w14:paraId="0EB645A6" w14:textId="77777777" w:rsidR="00DA4A14" w:rsidRPr="00551975" w:rsidRDefault="00DA4A14">
      <w:pPr>
        <w:rPr>
          <w:noProof/>
        </w:rPr>
      </w:pPr>
      <w:r w:rsidRPr="00551975">
        <w:t>Fentanýl</w:t>
      </w:r>
    </w:p>
    <w:p w14:paraId="019AB69E" w14:textId="77777777" w:rsidR="00DA4A14" w:rsidRPr="00551975" w:rsidRDefault="00DA4A14">
      <w:pPr>
        <w:rPr>
          <w:noProof/>
        </w:rPr>
      </w:pPr>
    </w:p>
    <w:p w14:paraId="275C7F8D" w14:textId="77777777" w:rsidR="00DA4A14" w:rsidRPr="00551975" w:rsidRDefault="00DA4A14">
      <w:pPr>
        <w:rPr>
          <w:noProof/>
        </w:rPr>
      </w:pPr>
    </w:p>
    <w:p w14:paraId="229607E3" w14:textId="77777777" w:rsidR="00DA4A14" w:rsidRPr="00551975" w:rsidRDefault="00DA4A14" w:rsidP="00EC0DCA">
      <w:pPr>
        <w:pBdr>
          <w:top w:val="single" w:sz="4" w:space="1" w:color="auto"/>
          <w:left w:val="single" w:sz="4" w:space="4" w:color="auto"/>
          <w:bottom w:val="single" w:sz="4" w:space="1" w:color="auto"/>
          <w:right w:val="single" w:sz="4" w:space="4" w:color="auto"/>
        </w:pBdr>
        <w:ind w:left="567" w:hanging="567"/>
        <w:outlineLvl w:val="0"/>
        <w:rPr>
          <w:b/>
          <w:bCs/>
          <w:noProof/>
        </w:rPr>
      </w:pPr>
      <w:r w:rsidRPr="00551975">
        <w:rPr>
          <w:b/>
          <w:bCs/>
          <w:noProof/>
        </w:rPr>
        <w:t>2.</w:t>
      </w:r>
      <w:r w:rsidRPr="00551975">
        <w:rPr>
          <w:b/>
          <w:bCs/>
          <w:noProof/>
        </w:rPr>
        <w:tab/>
        <w:t>VIRK(T) EFNI</w:t>
      </w:r>
    </w:p>
    <w:p w14:paraId="70B94F43" w14:textId="77777777" w:rsidR="00DA4A14" w:rsidRPr="00551975" w:rsidRDefault="00DA4A14">
      <w:pPr>
        <w:rPr>
          <w:noProof/>
        </w:rPr>
      </w:pPr>
    </w:p>
    <w:p w14:paraId="1022C3F4" w14:textId="77777777" w:rsidR="00DA4A14" w:rsidRPr="00551975" w:rsidRDefault="00DA4A14">
      <w:pPr>
        <w:rPr>
          <w:noProof/>
        </w:rPr>
      </w:pPr>
      <w:r w:rsidRPr="00551975">
        <w:t xml:space="preserve">Hver </w:t>
      </w:r>
      <w:r w:rsidR="00E43B9E" w:rsidRPr="00551975">
        <w:t>kinn</w:t>
      </w:r>
      <w:r w:rsidRPr="00551975">
        <w:t>tafla inniheldur 100 míkrógrömm fentanýl (sem sítrat)</w:t>
      </w:r>
    </w:p>
    <w:p w14:paraId="20C4143A" w14:textId="77777777" w:rsidR="00DA4A14" w:rsidRPr="00551975" w:rsidRDefault="00DA4A14">
      <w:pPr>
        <w:rPr>
          <w:noProof/>
        </w:rPr>
      </w:pPr>
    </w:p>
    <w:p w14:paraId="1D48AB78" w14:textId="77777777" w:rsidR="00DA4A14" w:rsidRPr="00551975" w:rsidRDefault="00DA4A14">
      <w:pPr>
        <w:rPr>
          <w:noProof/>
        </w:rPr>
      </w:pPr>
    </w:p>
    <w:p w14:paraId="07E6EF7E"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3.</w:t>
      </w:r>
      <w:r w:rsidRPr="00551975">
        <w:rPr>
          <w:b/>
          <w:bCs/>
          <w:noProof/>
        </w:rPr>
        <w:tab/>
      </w:r>
      <w:r w:rsidRPr="00551975">
        <w:rPr>
          <w:b/>
          <w:bCs/>
        </w:rPr>
        <w:t>HJÁLPAREFNI</w:t>
      </w:r>
    </w:p>
    <w:p w14:paraId="417E6088" w14:textId="77777777" w:rsidR="00DA4A14" w:rsidRPr="00551975" w:rsidRDefault="00DA4A14">
      <w:pPr>
        <w:rPr>
          <w:noProof/>
        </w:rPr>
      </w:pPr>
    </w:p>
    <w:p w14:paraId="284A1E3F" w14:textId="43F50F35" w:rsidR="00DA4A14" w:rsidRPr="00551975" w:rsidRDefault="00DA4A14">
      <w:pPr>
        <w:rPr>
          <w:noProof/>
        </w:rPr>
      </w:pPr>
      <w:r w:rsidRPr="00551975">
        <w:t>Inniheldur natríum</w:t>
      </w:r>
      <w:r w:rsidR="00123D9C" w:rsidRPr="00551975">
        <w:t>. Sjá frekari upplýsingar í fylgiseðli.</w:t>
      </w:r>
    </w:p>
    <w:p w14:paraId="3E770C63" w14:textId="77777777" w:rsidR="00DA4A14" w:rsidRPr="00551975" w:rsidRDefault="00DA4A14">
      <w:pPr>
        <w:rPr>
          <w:noProof/>
        </w:rPr>
      </w:pPr>
    </w:p>
    <w:p w14:paraId="7822FFF6" w14:textId="77777777" w:rsidR="00DA4A14" w:rsidRPr="00551975" w:rsidRDefault="00DA4A14">
      <w:pPr>
        <w:rPr>
          <w:noProof/>
        </w:rPr>
      </w:pPr>
    </w:p>
    <w:p w14:paraId="71C283F0"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4.</w:t>
      </w:r>
      <w:r w:rsidRPr="00551975">
        <w:rPr>
          <w:b/>
          <w:bCs/>
          <w:noProof/>
        </w:rPr>
        <w:tab/>
      </w:r>
      <w:r w:rsidRPr="00551975">
        <w:rPr>
          <w:b/>
          <w:bCs/>
        </w:rPr>
        <w:t>LYFJAFORM OG INNIHALD</w:t>
      </w:r>
    </w:p>
    <w:p w14:paraId="4E4C8CE4" w14:textId="77777777" w:rsidR="00DA4A14" w:rsidRPr="00551975" w:rsidRDefault="00DA4A14">
      <w:pPr>
        <w:rPr>
          <w:noProof/>
        </w:rPr>
      </w:pPr>
    </w:p>
    <w:p w14:paraId="69C5E6A9" w14:textId="77777777" w:rsidR="00DA4A14" w:rsidRPr="00551975" w:rsidRDefault="00DA4A14">
      <w:r w:rsidRPr="00551975">
        <w:t>4 </w:t>
      </w:r>
      <w:r w:rsidR="00E43B9E" w:rsidRPr="00551975">
        <w:t>kinn</w:t>
      </w:r>
      <w:r w:rsidRPr="00551975">
        <w:t>töflur</w:t>
      </w:r>
    </w:p>
    <w:p w14:paraId="682EC772" w14:textId="77777777" w:rsidR="00DA4A14" w:rsidRPr="00551975" w:rsidRDefault="00DA4A14">
      <w:r w:rsidRPr="00551975">
        <w:rPr>
          <w:highlight w:val="lightGray"/>
        </w:rPr>
        <w:t>28 </w:t>
      </w:r>
      <w:r w:rsidR="00E43B9E" w:rsidRPr="00551975">
        <w:rPr>
          <w:highlight w:val="lightGray"/>
        </w:rPr>
        <w:t>kinn</w:t>
      </w:r>
      <w:r w:rsidRPr="00551975">
        <w:rPr>
          <w:highlight w:val="lightGray"/>
        </w:rPr>
        <w:t>töflur</w:t>
      </w:r>
    </w:p>
    <w:p w14:paraId="65A64963" w14:textId="77777777" w:rsidR="00DA4A14" w:rsidRPr="00551975" w:rsidRDefault="00DA4A14">
      <w:pPr>
        <w:rPr>
          <w:noProof/>
        </w:rPr>
      </w:pPr>
    </w:p>
    <w:p w14:paraId="375A472A" w14:textId="77777777" w:rsidR="00DA4A14" w:rsidRPr="00551975" w:rsidRDefault="00DA4A14">
      <w:pPr>
        <w:rPr>
          <w:noProof/>
        </w:rPr>
      </w:pPr>
    </w:p>
    <w:p w14:paraId="1D68D4D3"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5.</w:t>
      </w:r>
      <w:r w:rsidRPr="00551975">
        <w:rPr>
          <w:b/>
          <w:bCs/>
          <w:noProof/>
        </w:rPr>
        <w:tab/>
      </w:r>
      <w:r w:rsidRPr="00551975">
        <w:rPr>
          <w:b/>
          <w:bCs/>
        </w:rPr>
        <w:t>AÐFERÐ VIÐ LYFJAGJÖF OG ÍKOMULEIÐ(IR)</w:t>
      </w:r>
    </w:p>
    <w:p w14:paraId="59B96FD4" w14:textId="77777777" w:rsidR="00DA4A14" w:rsidRPr="00551975" w:rsidRDefault="00DA4A14"/>
    <w:p w14:paraId="3A03F54D" w14:textId="77777777" w:rsidR="00DA4A14" w:rsidRPr="00551975" w:rsidRDefault="00DA4A14">
      <w:pPr>
        <w:rPr>
          <w:i/>
          <w:iCs/>
          <w:noProof/>
        </w:rPr>
      </w:pPr>
      <w:r w:rsidRPr="00551975">
        <w:t xml:space="preserve">Til notkunar í munnhol. </w:t>
      </w:r>
    </w:p>
    <w:p w14:paraId="44E66A48" w14:textId="77777777" w:rsidR="00DA4A14" w:rsidRPr="00551975" w:rsidRDefault="00DA4A14">
      <w:pPr>
        <w:rPr>
          <w:noProof/>
        </w:rPr>
      </w:pPr>
      <w:r w:rsidRPr="00551975">
        <w:t>Komið töflunni fyrir milli tannholds og kinnar. Hvorki má sjúga, bryðja né gleypa töflurnar heilar. Lesið fylgiseðilinn fyrir notkun.</w:t>
      </w:r>
    </w:p>
    <w:p w14:paraId="568827CB" w14:textId="77777777" w:rsidR="00DA4A14" w:rsidRPr="00551975" w:rsidRDefault="00DA4A14">
      <w:pPr>
        <w:rPr>
          <w:noProof/>
        </w:rPr>
      </w:pPr>
    </w:p>
    <w:p w14:paraId="406B7634" w14:textId="77777777" w:rsidR="00DA4A14" w:rsidRPr="00551975" w:rsidRDefault="00DA4A14">
      <w:pPr>
        <w:rPr>
          <w:noProof/>
        </w:rPr>
      </w:pPr>
    </w:p>
    <w:p w14:paraId="75A29276"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6.</w:t>
      </w:r>
      <w:r w:rsidRPr="00551975">
        <w:rPr>
          <w:b/>
          <w:bCs/>
          <w:noProof/>
        </w:rPr>
        <w:tab/>
      </w:r>
      <w:r w:rsidRPr="00551975">
        <w:rPr>
          <w:b/>
          <w:bCs/>
        </w:rPr>
        <w:t>SÉRSTÖK VARNAÐARORÐ UM AÐ LYFIÐ SKULI GEYMT ÞAR SEM BÖRN HVORKI NÁ TIL NÉ SJÁ</w:t>
      </w:r>
    </w:p>
    <w:p w14:paraId="78D9B672" w14:textId="77777777" w:rsidR="00DA4A14" w:rsidRPr="00551975" w:rsidRDefault="00DA4A14">
      <w:pPr>
        <w:rPr>
          <w:noProof/>
        </w:rPr>
      </w:pPr>
    </w:p>
    <w:p w14:paraId="53391DBD" w14:textId="77777777" w:rsidR="00DA4A14" w:rsidRPr="00551975" w:rsidRDefault="00DA4A14">
      <w:pPr>
        <w:rPr>
          <w:noProof/>
        </w:rPr>
      </w:pPr>
      <w:r w:rsidRPr="00551975">
        <w:rPr>
          <w:b/>
          <w:bCs/>
        </w:rPr>
        <w:t>Geymið þar sem börn hvorki ná til né sjá.</w:t>
      </w:r>
    </w:p>
    <w:p w14:paraId="5136ABE8" w14:textId="77777777" w:rsidR="00DA4A14" w:rsidRPr="00551975" w:rsidRDefault="00DA4A14">
      <w:pPr>
        <w:rPr>
          <w:noProof/>
        </w:rPr>
      </w:pPr>
    </w:p>
    <w:p w14:paraId="396DD1BA" w14:textId="77777777" w:rsidR="00DA4A14" w:rsidRPr="00551975" w:rsidRDefault="00DA4A14">
      <w:pPr>
        <w:rPr>
          <w:noProof/>
        </w:rPr>
      </w:pPr>
    </w:p>
    <w:p w14:paraId="45139C5E"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7.</w:t>
      </w:r>
      <w:r w:rsidRPr="00551975">
        <w:rPr>
          <w:b/>
          <w:bCs/>
          <w:noProof/>
        </w:rPr>
        <w:tab/>
      </w:r>
      <w:r w:rsidRPr="00551975">
        <w:rPr>
          <w:b/>
          <w:bCs/>
        </w:rPr>
        <w:t>ÖNNUR SÉRSTÖK VARNAÐARORÐ, EF MEÐ ÞARF</w:t>
      </w:r>
    </w:p>
    <w:p w14:paraId="1C62AD26" w14:textId="77777777" w:rsidR="00DA4A14" w:rsidRPr="00551975" w:rsidRDefault="00DA4A14" w:rsidP="009F7096">
      <w:pPr>
        <w:keepNext/>
        <w:rPr>
          <w:noProof/>
        </w:rPr>
      </w:pPr>
    </w:p>
    <w:p w14:paraId="10994CF8" w14:textId="45AB5D29" w:rsidR="00DA4A14" w:rsidRPr="00551975" w:rsidRDefault="00DA4A14" w:rsidP="009F7096">
      <w:pPr>
        <w:keepNext/>
        <w:rPr>
          <w:b/>
          <w:bCs/>
        </w:rPr>
      </w:pPr>
      <w:r w:rsidRPr="00551975">
        <w:rPr>
          <w:b/>
          <w:bCs/>
        </w:rPr>
        <w:t xml:space="preserve">Einungis sjúklingar sem þegar </w:t>
      </w:r>
      <w:r w:rsidR="00630E75" w:rsidRPr="00551975">
        <w:rPr>
          <w:b/>
          <w:bCs/>
        </w:rPr>
        <w:t xml:space="preserve">nota ópíóíða sem viðhaldsmeðferð við langvinnum krabbameinsverkjum mega nota lyfið. </w:t>
      </w:r>
      <w:r w:rsidR="00630E75" w:rsidRPr="00551975">
        <w:rPr>
          <w:bCs/>
        </w:rPr>
        <w:t>Lesið meðfylgjandi fylgiseðil sem inniheldur mikilvæg varnaðarorð og leiðbeiningar.</w:t>
      </w:r>
    </w:p>
    <w:p w14:paraId="3FA515B2" w14:textId="77777777" w:rsidR="00790426" w:rsidRPr="00551975" w:rsidRDefault="00790426" w:rsidP="00790426">
      <w:pPr>
        <w:rPr>
          <w:noProof/>
        </w:rPr>
      </w:pPr>
    </w:p>
    <w:p w14:paraId="3B3E2721" w14:textId="77777777" w:rsidR="00790426" w:rsidRPr="00551975" w:rsidRDefault="00790426" w:rsidP="00790426">
      <w:pPr>
        <w:rPr>
          <w:b/>
          <w:bCs/>
          <w:noProof/>
        </w:rPr>
      </w:pPr>
      <w:r w:rsidRPr="00551975">
        <w:rPr>
          <w:b/>
          <w:bCs/>
          <w:noProof/>
        </w:rPr>
        <w:t>Notkun fyrir slysni getur valdið alvarlegum skaða og verið banvæn.</w:t>
      </w:r>
    </w:p>
    <w:p w14:paraId="56E238AC" w14:textId="77777777" w:rsidR="00790426" w:rsidRPr="00551975" w:rsidRDefault="00790426">
      <w:pPr>
        <w:rPr>
          <w:noProof/>
        </w:rPr>
      </w:pPr>
    </w:p>
    <w:p w14:paraId="4EC2ADF9" w14:textId="77777777" w:rsidR="00DA4A14" w:rsidRPr="00551975" w:rsidRDefault="00DA4A14">
      <w:pPr>
        <w:rPr>
          <w:noProof/>
        </w:rPr>
      </w:pPr>
    </w:p>
    <w:p w14:paraId="1D991AC0"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8.</w:t>
      </w:r>
      <w:r w:rsidRPr="00551975">
        <w:rPr>
          <w:b/>
          <w:bCs/>
          <w:noProof/>
        </w:rPr>
        <w:tab/>
      </w:r>
      <w:r w:rsidRPr="00551975">
        <w:rPr>
          <w:b/>
          <w:bCs/>
        </w:rPr>
        <w:t>FYRNINGARDAGSETNING</w:t>
      </w:r>
    </w:p>
    <w:p w14:paraId="15A403CE" w14:textId="77777777" w:rsidR="00DA4A14" w:rsidRPr="00551975" w:rsidRDefault="00DA4A14" w:rsidP="009F7096">
      <w:pPr>
        <w:keepNext/>
        <w:rPr>
          <w:noProof/>
        </w:rPr>
      </w:pPr>
    </w:p>
    <w:p w14:paraId="5032B753" w14:textId="77777777" w:rsidR="00DA4A14" w:rsidRPr="00551975" w:rsidRDefault="00DA4A14" w:rsidP="009F7096">
      <w:pPr>
        <w:keepNext/>
        <w:rPr>
          <w:noProof/>
        </w:rPr>
      </w:pPr>
      <w:r w:rsidRPr="00551975">
        <w:t>F</w:t>
      </w:r>
      <w:r w:rsidR="007F4EFB" w:rsidRPr="00551975">
        <w:t>yrnist</w:t>
      </w:r>
    </w:p>
    <w:p w14:paraId="44AFBB8D" w14:textId="77777777" w:rsidR="00DA4A14" w:rsidRPr="00551975" w:rsidRDefault="00DA4A14">
      <w:pPr>
        <w:rPr>
          <w:noProof/>
        </w:rPr>
      </w:pPr>
    </w:p>
    <w:p w14:paraId="24BAE63E" w14:textId="77777777" w:rsidR="00DA4A14" w:rsidRPr="00551975" w:rsidRDefault="00DA4A14">
      <w:pPr>
        <w:rPr>
          <w:noProof/>
        </w:rPr>
      </w:pPr>
    </w:p>
    <w:p w14:paraId="311FA015" w14:textId="77777777" w:rsidR="00DA4A14" w:rsidRPr="00551975" w:rsidRDefault="00DA4A14" w:rsidP="00BE1814">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9.</w:t>
      </w:r>
      <w:r w:rsidRPr="00551975">
        <w:rPr>
          <w:b/>
          <w:bCs/>
          <w:noProof/>
        </w:rPr>
        <w:tab/>
      </w:r>
      <w:r w:rsidRPr="00551975">
        <w:rPr>
          <w:b/>
          <w:bCs/>
        </w:rPr>
        <w:t>SÉRSTÖK GEYMSLUSKILYRÐI</w:t>
      </w:r>
    </w:p>
    <w:p w14:paraId="254D0B04" w14:textId="77777777" w:rsidR="00DA4A14" w:rsidRPr="00551975" w:rsidRDefault="00DA4A14" w:rsidP="00BE1814">
      <w:pPr>
        <w:keepNext/>
        <w:keepLines/>
        <w:rPr>
          <w:noProof/>
        </w:rPr>
      </w:pPr>
    </w:p>
    <w:p w14:paraId="17AC5393" w14:textId="77777777" w:rsidR="00DA4A14" w:rsidRPr="00551975" w:rsidRDefault="00DA4A14" w:rsidP="00BE1814">
      <w:pPr>
        <w:keepNext/>
        <w:keepLines/>
        <w:rPr>
          <w:noProof/>
        </w:rPr>
      </w:pPr>
      <w:r w:rsidRPr="00551975">
        <w:t>Geymið í upprunalegum umbúðum til varnar gegn raka.</w:t>
      </w:r>
    </w:p>
    <w:p w14:paraId="490EEDF1" w14:textId="77777777" w:rsidR="00DA4A14" w:rsidRPr="00551975" w:rsidRDefault="00DA4A14">
      <w:pPr>
        <w:rPr>
          <w:noProof/>
        </w:rPr>
      </w:pPr>
    </w:p>
    <w:p w14:paraId="5CCB1196" w14:textId="77777777" w:rsidR="00DA4A14" w:rsidRPr="00551975" w:rsidRDefault="00DA4A14">
      <w:pPr>
        <w:rPr>
          <w:noProof/>
        </w:rPr>
      </w:pPr>
    </w:p>
    <w:p w14:paraId="756E9BEE"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b/>
          <w:bCs/>
          <w:noProof/>
        </w:rPr>
      </w:pPr>
      <w:r w:rsidRPr="00551975">
        <w:rPr>
          <w:b/>
          <w:bCs/>
          <w:noProof/>
        </w:rPr>
        <w:t>10.</w:t>
      </w:r>
      <w:r w:rsidRPr="00551975">
        <w:rPr>
          <w:b/>
          <w:bCs/>
          <w:noProof/>
        </w:rPr>
        <w:tab/>
      </w:r>
      <w:r w:rsidRPr="00551975">
        <w:rPr>
          <w:b/>
          <w:bCs/>
        </w:rPr>
        <w:t>SÉRSTAKAR VARÚÐARRÁÐSTAFANIR VIÐ FÖRGUN LYFJALEIFA EÐA ÚRGANGS VEGNA LYFSINS ÞAR SEM VIÐ Á</w:t>
      </w:r>
    </w:p>
    <w:p w14:paraId="2F60DDA4" w14:textId="77777777" w:rsidR="00DA4A14" w:rsidRPr="00551975" w:rsidRDefault="00DA4A14" w:rsidP="009F7096">
      <w:pPr>
        <w:keepNext/>
        <w:rPr>
          <w:noProof/>
        </w:rPr>
      </w:pPr>
    </w:p>
    <w:p w14:paraId="3223B0E0" w14:textId="77777777" w:rsidR="00DA4A14" w:rsidRPr="00551975" w:rsidRDefault="00DA4A14">
      <w:pPr>
        <w:rPr>
          <w:noProof/>
        </w:rPr>
      </w:pPr>
    </w:p>
    <w:p w14:paraId="1E45421E"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b/>
          <w:bCs/>
          <w:noProof/>
        </w:rPr>
      </w:pPr>
      <w:r w:rsidRPr="00551975">
        <w:rPr>
          <w:b/>
          <w:bCs/>
          <w:noProof/>
        </w:rPr>
        <w:t>11.</w:t>
      </w:r>
      <w:r w:rsidRPr="00551975">
        <w:rPr>
          <w:b/>
          <w:bCs/>
          <w:noProof/>
        </w:rPr>
        <w:tab/>
      </w:r>
      <w:r w:rsidRPr="00551975">
        <w:rPr>
          <w:b/>
          <w:bCs/>
        </w:rPr>
        <w:t>NAFN OG HEIMILISFANG MARKAÐSLEYFISHAFA</w:t>
      </w:r>
    </w:p>
    <w:p w14:paraId="620629FA" w14:textId="77777777" w:rsidR="00DA4A14" w:rsidRPr="00551975" w:rsidRDefault="00DA4A14">
      <w:pPr>
        <w:rPr>
          <w:noProof/>
        </w:rPr>
      </w:pPr>
    </w:p>
    <w:p w14:paraId="218534B0" w14:textId="77777777" w:rsidR="00AB0557" w:rsidRPr="00551975" w:rsidRDefault="00B27769" w:rsidP="00AB0557">
      <w:pPr>
        <w:pStyle w:val="Default"/>
        <w:rPr>
          <w:sz w:val="22"/>
          <w:szCs w:val="22"/>
          <w:lang w:val="is-IS"/>
        </w:rPr>
      </w:pPr>
      <w:r w:rsidRPr="00551975">
        <w:rPr>
          <w:sz w:val="22"/>
          <w:szCs w:val="22"/>
          <w:lang w:val="is-IS"/>
        </w:rPr>
        <w:t>TEVA B.V. Swensweg 5 2031 GA Haarlem</w:t>
      </w:r>
      <w:r w:rsidR="00AB0557" w:rsidRPr="00551975">
        <w:rPr>
          <w:sz w:val="22"/>
          <w:szCs w:val="22"/>
          <w:lang w:val="is-IS"/>
        </w:rPr>
        <w:t xml:space="preserve"> Holland </w:t>
      </w:r>
    </w:p>
    <w:p w14:paraId="0E4307C0" w14:textId="77777777" w:rsidR="00DA4A14" w:rsidRPr="00551975" w:rsidRDefault="00DA4A14">
      <w:pPr>
        <w:rPr>
          <w:noProof/>
        </w:rPr>
      </w:pPr>
    </w:p>
    <w:p w14:paraId="3C8D12FD" w14:textId="77777777" w:rsidR="00DA4A14" w:rsidRPr="00551975" w:rsidRDefault="00DA4A14">
      <w:pPr>
        <w:rPr>
          <w:noProof/>
        </w:rPr>
      </w:pPr>
    </w:p>
    <w:p w14:paraId="0B1E3D45"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12.</w:t>
      </w:r>
      <w:r w:rsidRPr="00551975">
        <w:rPr>
          <w:b/>
          <w:bCs/>
          <w:noProof/>
        </w:rPr>
        <w:tab/>
      </w:r>
      <w:r w:rsidRPr="00551975">
        <w:rPr>
          <w:b/>
          <w:bCs/>
        </w:rPr>
        <w:t>MARKAÐSLEYFISNÚMER</w:t>
      </w:r>
    </w:p>
    <w:p w14:paraId="22212CE0" w14:textId="77777777" w:rsidR="00DA4A14" w:rsidRPr="00551975" w:rsidRDefault="00DA4A14">
      <w:pPr>
        <w:rPr>
          <w:noProof/>
        </w:rPr>
      </w:pPr>
    </w:p>
    <w:p w14:paraId="6DC358AD" w14:textId="77777777" w:rsidR="009F3554" w:rsidRPr="00551975" w:rsidRDefault="005E396A" w:rsidP="009F3554">
      <w:r w:rsidRPr="00551975">
        <w:t>EU/1/08/441/001</w:t>
      </w:r>
    </w:p>
    <w:p w14:paraId="7A2DD3BD" w14:textId="77777777" w:rsidR="005E396A" w:rsidRPr="00551975" w:rsidRDefault="005E396A" w:rsidP="005E396A">
      <w:r w:rsidRPr="00551975">
        <w:rPr>
          <w:highlight w:val="lightGray"/>
        </w:rPr>
        <w:t>EU/1/08/441/002</w:t>
      </w:r>
    </w:p>
    <w:p w14:paraId="4B20F345" w14:textId="77777777" w:rsidR="005E396A" w:rsidRPr="00551975" w:rsidRDefault="005E396A" w:rsidP="005E396A"/>
    <w:p w14:paraId="4A21706A" w14:textId="77777777" w:rsidR="005E396A" w:rsidRPr="00551975" w:rsidRDefault="005E396A" w:rsidP="005E396A"/>
    <w:p w14:paraId="7FE25DE2"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13.</w:t>
      </w:r>
      <w:r w:rsidRPr="00551975">
        <w:rPr>
          <w:b/>
          <w:bCs/>
          <w:noProof/>
        </w:rPr>
        <w:tab/>
      </w:r>
      <w:r w:rsidRPr="00551975">
        <w:rPr>
          <w:b/>
          <w:bCs/>
        </w:rPr>
        <w:t>LOTUNÚMER</w:t>
      </w:r>
    </w:p>
    <w:p w14:paraId="2A389CF7" w14:textId="77777777" w:rsidR="00DA4A14" w:rsidRPr="00551975" w:rsidRDefault="00DA4A14">
      <w:pPr>
        <w:rPr>
          <w:noProof/>
        </w:rPr>
      </w:pPr>
    </w:p>
    <w:p w14:paraId="58EA7EEE" w14:textId="77777777" w:rsidR="00DA4A14" w:rsidRPr="00551975" w:rsidRDefault="00DA4A14">
      <w:pPr>
        <w:rPr>
          <w:noProof/>
        </w:rPr>
      </w:pPr>
      <w:r w:rsidRPr="00551975">
        <w:t>Lot</w:t>
      </w:r>
    </w:p>
    <w:p w14:paraId="37144A13" w14:textId="77777777" w:rsidR="00DA4A14" w:rsidRPr="00551975" w:rsidRDefault="00DA4A14">
      <w:pPr>
        <w:rPr>
          <w:noProof/>
        </w:rPr>
      </w:pPr>
    </w:p>
    <w:p w14:paraId="206A9E09" w14:textId="77777777" w:rsidR="00DA4A14" w:rsidRPr="00551975" w:rsidRDefault="00DA4A14">
      <w:pPr>
        <w:rPr>
          <w:noProof/>
        </w:rPr>
      </w:pPr>
    </w:p>
    <w:p w14:paraId="353D7EA9"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14.</w:t>
      </w:r>
      <w:r w:rsidRPr="00551975">
        <w:rPr>
          <w:b/>
          <w:bCs/>
          <w:noProof/>
        </w:rPr>
        <w:tab/>
      </w:r>
      <w:r w:rsidRPr="00551975">
        <w:rPr>
          <w:b/>
          <w:bCs/>
        </w:rPr>
        <w:t>AFGREIÐSLUTILHÖGUN</w:t>
      </w:r>
    </w:p>
    <w:p w14:paraId="1330E680" w14:textId="77777777" w:rsidR="00DA4A14" w:rsidRPr="00551975" w:rsidRDefault="00DA4A14">
      <w:pPr>
        <w:rPr>
          <w:noProof/>
        </w:rPr>
      </w:pPr>
    </w:p>
    <w:p w14:paraId="56076C74" w14:textId="77777777" w:rsidR="00DA4A14" w:rsidRPr="00551975" w:rsidRDefault="00E4639F">
      <w:pPr>
        <w:rPr>
          <w:noProof/>
        </w:rPr>
      </w:pPr>
      <w:r w:rsidRPr="00551975">
        <w:t>Lyfseðilsskylt lyf.</w:t>
      </w:r>
    </w:p>
    <w:p w14:paraId="75D88191" w14:textId="77777777" w:rsidR="00DA4A14" w:rsidRPr="00551975" w:rsidRDefault="00DA4A14">
      <w:pPr>
        <w:rPr>
          <w:noProof/>
        </w:rPr>
      </w:pPr>
    </w:p>
    <w:p w14:paraId="0DEF994E" w14:textId="77777777" w:rsidR="00DA4A14" w:rsidRPr="00551975" w:rsidRDefault="00DA4A14">
      <w:pPr>
        <w:rPr>
          <w:noProof/>
        </w:rPr>
      </w:pPr>
    </w:p>
    <w:p w14:paraId="3BD9021A"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15.</w:t>
      </w:r>
      <w:r w:rsidRPr="00551975">
        <w:rPr>
          <w:b/>
          <w:bCs/>
          <w:noProof/>
        </w:rPr>
        <w:tab/>
      </w:r>
      <w:r w:rsidRPr="00551975">
        <w:rPr>
          <w:b/>
          <w:bCs/>
        </w:rPr>
        <w:t>NOTKUNARLEIÐBEININGAR</w:t>
      </w:r>
    </w:p>
    <w:p w14:paraId="0F328534" w14:textId="77777777" w:rsidR="00DA4A14" w:rsidRPr="00551975" w:rsidRDefault="00DA4A14">
      <w:pPr>
        <w:rPr>
          <w:noProof/>
        </w:rPr>
      </w:pPr>
    </w:p>
    <w:p w14:paraId="202CC2A1" w14:textId="77777777" w:rsidR="00DA4A14" w:rsidRPr="00551975" w:rsidRDefault="00DA4A14">
      <w:pPr>
        <w:rPr>
          <w:noProof/>
        </w:rPr>
      </w:pPr>
    </w:p>
    <w:p w14:paraId="703370CE"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noProof/>
        </w:rPr>
      </w:pPr>
      <w:r w:rsidRPr="00551975">
        <w:rPr>
          <w:b/>
          <w:bCs/>
          <w:noProof/>
        </w:rPr>
        <w:t>16.</w:t>
      </w:r>
      <w:r w:rsidRPr="00551975">
        <w:rPr>
          <w:b/>
          <w:bCs/>
          <w:noProof/>
        </w:rPr>
        <w:tab/>
      </w:r>
      <w:r w:rsidRPr="00551975">
        <w:rPr>
          <w:b/>
          <w:bCs/>
        </w:rPr>
        <w:t>UPPLÝSINGAR MEÐ BLINDRALETRI</w:t>
      </w:r>
    </w:p>
    <w:p w14:paraId="007B7245" w14:textId="77777777" w:rsidR="00DA4A14" w:rsidRPr="00551975" w:rsidRDefault="00DA4A14" w:rsidP="009F7096">
      <w:pPr>
        <w:keepNext/>
        <w:rPr>
          <w:noProof/>
          <w:shd w:val="clear" w:color="auto" w:fill="CCCCCC"/>
        </w:rPr>
      </w:pPr>
    </w:p>
    <w:p w14:paraId="1ADB760B" w14:textId="77777777" w:rsidR="00DA4A14" w:rsidRPr="00551975" w:rsidRDefault="00DA4A14" w:rsidP="009F7096">
      <w:pPr>
        <w:keepNext/>
      </w:pPr>
      <w:r w:rsidRPr="00551975">
        <w:t>Effentora 100</w:t>
      </w:r>
    </w:p>
    <w:p w14:paraId="704C4794" w14:textId="77777777" w:rsidR="00236DA9" w:rsidRPr="00551975" w:rsidRDefault="00236DA9" w:rsidP="00236DA9">
      <w:pPr>
        <w:rPr>
          <w:szCs w:val="22"/>
        </w:rPr>
      </w:pPr>
    </w:p>
    <w:p w14:paraId="3962FE53" w14:textId="77777777" w:rsidR="00283A49" w:rsidRPr="00551975" w:rsidRDefault="00283A49" w:rsidP="00236D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6DA9" w:rsidRPr="00551975" w14:paraId="5C100294" w14:textId="77777777" w:rsidTr="00E428A5">
        <w:tc>
          <w:tcPr>
            <w:tcW w:w="9287" w:type="dxa"/>
          </w:tcPr>
          <w:p w14:paraId="25C39AA2" w14:textId="77777777" w:rsidR="00236DA9" w:rsidRPr="00551975" w:rsidRDefault="00236DA9" w:rsidP="009F7096">
            <w:pPr>
              <w:keepNext/>
              <w:tabs>
                <w:tab w:val="left" w:pos="565"/>
              </w:tabs>
              <w:rPr>
                <w:b/>
                <w:noProof/>
                <w:szCs w:val="22"/>
              </w:rPr>
            </w:pPr>
            <w:r w:rsidRPr="00551975">
              <w:rPr>
                <w:b/>
                <w:noProof/>
                <w:szCs w:val="22"/>
              </w:rPr>
              <w:t>17.</w:t>
            </w:r>
            <w:r w:rsidRPr="00551975">
              <w:rPr>
                <w:b/>
                <w:noProof/>
                <w:szCs w:val="22"/>
              </w:rPr>
              <w:tab/>
              <w:t>EINKVÆMT AUÐKENNI – TVÍVÍTT STRIKAMERKI</w:t>
            </w:r>
          </w:p>
        </w:tc>
      </w:tr>
    </w:tbl>
    <w:p w14:paraId="6D3FDDC6" w14:textId="77777777" w:rsidR="00236DA9" w:rsidRPr="00551975" w:rsidRDefault="00236DA9" w:rsidP="009F7096">
      <w:pPr>
        <w:keepNext/>
        <w:rPr>
          <w:noProof/>
          <w:szCs w:val="22"/>
        </w:rPr>
      </w:pPr>
    </w:p>
    <w:p w14:paraId="462BF85B" w14:textId="77777777" w:rsidR="00236DA9" w:rsidRPr="00551975" w:rsidRDefault="00236DA9" w:rsidP="009F7096">
      <w:pPr>
        <w:keepNext/>
        <w:rPr>
          <w:szCs w:val="22"/>
        </w:rPr>
      </w:pPr>
      <w:r w:rsidRPr="00551975">
        <w:rPr>
          <w:szCs w:val="22"/>
          <w:highlight w:val="lightGray"/>
        </w:rPr>
        <w:t>Á pakkningunni er tvívítt strikamerki með einkvæmu auðkenni.</w:t>
      </w:r>
    </w:p>
    <w:p w14:paraId="1FE3859D" w14:textId="77777777" w:rsidR="00236DA9" w:rsidRPr="00551975" w:rsidRDefault="00236DA9" w:rsidP="009F7096">
      <w:pPr>
        <w:keepNext/>
        <w:rPr>
          <w:noProof/>
          <w:szCs w:val="22"/>
        </w:rPr>
      </w:pPr>
    </w:p>
    <w:p w14:paraId="7689A79B" w14:textId="77777777" w:rsidR="00236DA9" w:rsidRPr="00551975" w:rsidRDefault="00236DA9" w:rsidP="00236DA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6DA9" w:rsidRPr="00551975" w14:paraId="22B4EACE" w14:textId="77777777" w:rsidTr="00E428A5">
        <w:tc>
          <w:tcPr>
            <w:tcW w:w="9287" w:type="dxa"/>
          </w:tcPr>
          <w:p w14:paraId="19EFE1C4" w14:textId="77777777" w:rsidR="00236DA9" w:rsidRPr="00551975" w:rsidRDefault="00236DA9" w:rsidP="009F7096">
            <w:pPr>
              <w:keepNext/>
              <w:tabs>
                <w:tab w:val="left" w:pos="565"/>
              </w:tabs>
              <w:rPr>
                <w:b/>
                <w:noProof/>
                <w:szCs w:val="22"/>
              </w:rPr>
            </w:pPr>
            <w:r w:rsidRPr="00551975">
              <w:rPr>
                <w:b/>
                <w:noProof/>
                <w:szCs w:val="22"/>
              </w:rPr>
              <w:t>18.</w:t>
            </w:r>
            <w:r w:rsidRPr="00551975">
              <w:rPr>
                <w:b/>
                <w:noProof/>
                <w:szCs w:val="22"/>
              </w:rPr>
              <w:tab/>
              <w:t>EINKVÆMT AUÐKENNI – UPPLÝSINGAR SEM FÓLK GETUR LESIÐ</w:t>
            </w:r>
          </w:p>
        </w:tc>
      </w:tr>
    </w:tbl>
    <w:p w14:paraId="11A0A912" w14:textId="77777777" w:rsidR="00236DA9" w:rsidRPr="00551975" w:rsidRDefault="00236DA9" w:rsidP="009F7096">
      <w:pPr>
        <w:keepNext/>
        <w:rPr>
          <w:noProof/>
          <w:szCs w:val="22"/>
        </w:rPr>
      </w:pPr>
    </w:p>
    <w:p w14:paraId="5B82CEE9" w14:textId="77777777" w:rsidR="00236DA9" w:rsidRPr="00551975" w:rsidRDefault="00241D69" w:rsidP="009F7096">
      <w:pPr>
        <w:keepNext/>
        <w:rPr>
          <w:noProof/>
          <w:szCs w:val="22"/>
        </w:rPr>
      </w:pPr>
      <w:r w:rsidRPr="00551975">
        <w:rPr>
          <w:noProof/>
          <w:szCs w:val="22"/>
        </w:rPr>
        <w:t>PC:</w:t>
      </w:r>
    </w:p>
    <w:p w14:paraId="4448A366" w14:textId="77777777" w:rsidR="00236DA9" w:rsidRPr="00551975" w:rsidRDefault="00241D69" w:rsidP="009F7096">
      <w:pPr>
        <w:keepNext/>
        <w:rPr>
          <w:noProof/>
          <w:szCs w:val="22"/>
        </w:rPr>
      </w:pPr>
      <w:r w:rsidRPr="00551975">
        <w:rPr>
          <w:noProof/>
          <w:szCs w:val="22"/>
        </w:rPr>
        <w:t>SN:</w:t>
      </w:r>
    </w:p>
    <w:p w14:paraId="31B16955" w14:textId="77777777" w:rsidR="00236DA9" w:rsidRPr="00551975" w:rsidRDefault="00241D69" w:rsidP="009F7096">
      <w:pPr>
        <w:keepNext/>
        <w:rPr>
          <w:noProof/>
          <w:szCs w:val="22"/>
        </w:rPr>
      </w:pPr>
      <w:r w:rsidRPr="00551975">
        <w:rPr>
          <w:noProof/>
          <w:szCs w:val="22"/>
        </w:rPr>
        <w:t>NN:</w:t>
      </w:r>
    </w:p>
    <w:p w14:paraId="7E229D38" w14:textId="77777777" w:rsidR="00241D69" w:rsidRPr="00551975" w:rsidRDefault="00241D69" w:rsidP="009F7096">
      <w:pPr>
        <w:keepNext/>
        <w:rPr>
          <w:noProof/>
          <w:szCs w:val="22"/>
        </w:rPr>
      </w:pPr>
    </w:p>
    <w:p w14:paraId="10F66828" w14:textId="77777777" w:rsidR="00DA4A14" w:rsidRPr="00551975" w:rsidRDefault="00DA4A14">
      <w:pPr>
        <w:rPr>
          <w:b/>
          <w:bCs/>
          <w:noProof/>
        </w:rPr>
      </w:pPr>
      <w:r w:rsidRPr="00551975">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5D26CFA1"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58066EEB" w14:textId="77777777" w:rsidR="00DA4A14" w:rsidRPr="00551975" w:rsidRDefault="00DA4A14">
            <w:pPr>
              <w:rPr>
                <w:b/>
                <w:bCs/>
                <w:noProof/>
              </w:rPr>
            </w:pPr>
            <w:r w:rsidRPr="00551975">
              <w:rPr>
                <w:b/>
                <w:bCs/>
              </w:rPr>
              <w:lastRenderedPageBreak/>
              <w:t>LÁGMARKS UPPLÝSINGAR SEM SKULU KOMA FRAM Á ÞYNNUM EÐA STRIMLUM</w:t>
            </w:r>
          </w:p>
          <w:p w14:paraId="09DA038B" w14:textId="77777777" w:rsidR="00DA4A14" w:rsidRPr="00551975" w:rsidRDefault="00DA4A14">
            <w:pPr>
              <w:rPr>
                <w:b/>
                <w:bCs/>
                <w:noProof/>
              </w:rPr>
            </w:pPr>
          </w:p>
          <w:p w14:paraId="0BC69AA1" w14:textId="77777777" w:rsidR="00DA4A14" w:rsidRPr="00551975" w:rsidRDefault="00DA4A14">
            <w:r w:rsidRPr="00551975">
              <w:rPr>
                <w:b/>
                <w:bCs/>
              </w:rPr>
              <w:t>ÞYNNUPAKKNING MEÐ 4 TÖFLUM</w:t>
            </w:r>
          </w:p>
        </w:tc>
      </w:tr>
    </w:tbl>
    <w:p w14:paraId="34F835B8" w14:textId="77777777" w:rsidR="00DA4A14" w:rsidRPr="00551975" w:rsidRDefault="00DA4A14">
      <w:pPr>
        <w:rPr>
          <w:b/>
          <w:bCs/>
          <w:noProof/>
        </w:rPr>
      </w:pPr>
    </w:p>
    <w:p w14:paraId="3131B2B4"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000ED4F4" w14:textId="77777777">
        <w:tc>
          <w:tcPr>
            <w:tcW w:w="9287" w:type="dxa"/>
            <w:tcBorders>
              <w:top w:val="single" w:sz="4" w:space="0" w:color="auto"/>
              <w:left w:val="single" w:sz="4" w:space="0" w:color="auto"/>
              <w:bottom w:val="single" w:sz="4" w:space="0" w:color="auto"/>
              <w:right w:val="single" w:sz="4" w:space="0" w:color="auto"/>
            </w:tcBorders>
          </w:tcPr>
          <w:p w14:paraId="5AA17B94" w14:textId="77777777" w:rsidR="00DA4A14" w:rsidRPr="00551975" w:rsidRDefault="00DA4A14">
            <w:pPr>
              <w:tabs>
                <w:tab w:val="left" w:pos="142"/>
              </w:tabs>
              <w:ind w:left="567" w:hanging="567"/>
            </w:pPr>
            <w:r w:rsidRPr="00551975">
              <w:rPr>
                <w:b/>
                <w:bCs/>
                <w:noProof/>
              </w:rPr>
              <w:t>1.</w:t>
            </w:r>
            <w:r w:rsidRPr="00551975">
              <w:rPr>
                <w:b/>
                <w:bCs/>
                <w:noProof/>
              </w:rPr>
              <w:tab/>
            </w:r>
            <w:r w:rsidRPr="00551975">
              <w:rPr>
                <w:b/>
                <w:bCs/>
              </w:rPr>
              <w:t>HEITI LYFS</w:t>
            </w:r>
          </w:p>
        </w:tc>
      </w:tr>
    </w:tbl>
    <w:p w14:paraId="540C559A" w14:textId="77777777" w:rsidR="00DA4A14" w:rsidRPr="00551975" w:rsidRDefault="00DA4A14">
      <w:pPr>
        <w:rPr>
          <w:noProof/>
        </w:rPr>
      </w:pPr>
    </w:p>
    <w:p w14:paraId="783CE14A" w14:textId="77777777" w:rsidR="00DA4A14" w:rsidRPr="00551975" w:rsidRDefault="00DA4A14">
      <w:r w:rsidRPr="00551975">
        <w:t xml:space="preserve">Effentora 100 míkrógramma </w:t>
      </w:r>
      <w:r w:rsidR="00E43B9E" w:rsidRPr="00551975">
        <w:t>kinn</w:t>
      </w:r>
      <w:r w:rsidRPr="00551975">
        <w:t>töflur</w:t>
      </w:r>
    </w:p>
    <w:p w14:paraId="529BD462" w14:textId="77777777" w:rsidR="00DA4A14" w:rsidRPr="00551975" w:rsidRDefault="00DA4A14">
      <w:r w:rsidRPr="00551975">
        <w:t>Fentanýl</w:t>
      </w:r>
    </w:p>
    <w:p w14:paraId="3F2FA139" w14:textId="77777777" w:rsidR="00DA4A14" w:rsidRPr="00551975" w:rsidRDefault="00DA4A14">
      <w:pPr>
        <w:rPr>
          <w:b/>
          <w:bCs/>
          <w:noProof/>
        </w:rPr>
      </w:pPr>
    </w:p>
    <w:p w14:paraId="2148D795"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7F70FC55" w14:textId="77777777">
        <w:tc>
          <w:tcPr>
            <w:tcW w:w="9287" w:type="dxa"/>
            <w:tcBorders>
              <w:top w:val="single" w:sz="4" w:space="0" w:color="auto"/>
              <w:left w:val="single" w:sz="4" w:space="0" w:color="auto"/>
              <w:bottom w:val="single" w:sz="4" w:space="0" w:color="auto"/>
              <w:right w:val="single" w:sz="4" w:space="0" w:color="auto"/>
            </w:tcBorders>
          </w:tcPr>
          <w:p w14:paraId="02833ABC" w14:textId="77777777" w:rsidR="00DA4A14" w:rsidRPr="00551975" w:rsidRDefault="00DA4A14">
            <w:pPr>
              <w:tabs>
                <w:tab w:val="left" w:pos="142"/>
              </w:tabs>
              <w:ind w:left="567" w:hanging="567"/>
            </w:pPr>
            <w:r w:rsidRPr="00551975">
              <w:rPr>
                <w:b/>
                <w:bCs/>
                <w:noProof/>
              </w:rPr>
              <w:t>2.</w:t>
            </w:r>
            <w:r w:rsidRPr="00551975">
              <w:rPr>
                <w:b/>
                <w:bCs/>
                <w:noProof/>
              </w:rPr>
              <w:tab/>
            </w:r>
            <w:r w:rsidRPr="00551975">
              <w:rPr>
                <w:b/>
                <w:bCs/>
              </w:rPr>
              <w:t>NAFN MARKAÐSLEYFISHAFA</w:t>
            </w:r>
          </w:p>
        </w:tc>
      </w:tr>
    </w:tbl>
    <w:p w14:paraId="2C8D585F" w14:textId="77777777" w:rsidR="00DA4A14" w:rsidRPr="00551975" w:rsidRDefault="00DA4A14">
      <w:pPr>
        <w:rPr>
          <w:b/>
          <w:bCs/>
          <w:noProof/>
        </w:rPr>
      </w:pPr>
    </w:p>
    <w:p w14:paraId="4583F8EC" w14:textId="77777777" w:rsidR="00AB0557" w:rsidRPr="00551975" w:rsidRDefault="00AB0557" w:rsidP="00AB0557">
      <w:pPr>
        <w:pStyle w:val="Default"/>
        <w:rPr>
          <w:sz w:val="22"/>
          <w:szCs w:val="22"/>
          <w:lang w:val="is-IS"/>
        </w:rPr>
      </w:pPr>
      <w:r w:rsidRPr="00551975">
        <w:rPr>
          <w:sz w:val="22"/>
          <w:szCs w:val="22"/>
          <w:lang w:val="is-IS"/>
        </w:rPr>
        <w:t>TEVA B.V.</w:t>
      </w:r>
    </w:p>
    <w:p w14:paraId="72F1495A" w14:textId="77777777" w:rsidR="00DA4A14" w:rsidRPr="00551975" w:rsidRDefault="00DA4A14">
      <w:pPr>
        <w:rPr>
          <w:b/>
          <w:bCs/>
          <w:noProof/>
        </w:rPr>
      </w:pPr>
    </w:p>
    <w:p w14:paraId="2D97F6CF"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037C8084" w14:textId="77777777">
        <w:tc>
          <w:tcPr>
            <w:tcW w:w="9287" w:type="dxa"/>
            <w:tcBorders>
              <w:top w:val="single" w:sz="4" w:space="0" w:color="auto"/>
              <w:left w:val="single" w:sz="4" w:space="0" w:color="auto"/>
              <w:bottom w:val="single" w:sz="4" w:space="0" w:color="auto"/>
              <w:right w:val="single" w:sz="4" w:space="0" w:color="auto"/>
            </w:tcBorders>
          </w:tcPr>
          <w:p w14:paraId="39E43971" w14:textId="77777777" w:rsidR="00DA4A14" w:rsidRPr="00551975" w:rsidRDefault="00DA4A14">
            <w:pPr>
              <w:tabs>
                <w:tab w:val="left" w:pos="142"/>
              </w:tabs>
              <w:ind w:left="567" w:hanging="567"/>
            </w:pPr>
            <w:r w:rsidRPr="00551975">
              <w:rPr>
                <w:b/>
                <w:bCs/>
                <w:noProof/>
              </w:rPr>
              <w:t>3.</w:t>
            </w:r>
            <w:r w:rsidRPr="00551975">
              <w:rPr>
                <w:b/>
                <w:bCs/>
                <w:noProof/>
              </w:rPr>
              <w:tab/>
            </w:r>
            <w:r w:rsidRPr="00551975">
              <w:rPr>
                <w:b/>
                <w:bCs/>
              </w:rPr>
              <w:t>FYRNINGARDAGSETNING</w:t>
            </w:r>
          </w:p>
        </w:tc>
      </w:tr>
    </w:tbl>
    <w:p w14:paraId="5A5B00F9" w14:textId="77777777" w:rsidR="00DA4A14" w:rsidRPr="00551975" w:rsidRDefault="00DA4A14">
      <w:pPr>
        <w:rPr>
          <w:b/>
          <w:bCs/>
          <w:noProof/>
        </w:rPr>
      </w:pPr>
    </w:p>
    <w:p w14:paraId="7041330F" w14:textId="77777777" w:rsidR="00DA4A14" w:rsidRPr="00551975" w:rsidRDefault="009E37AD">
      <w:pPr>
        <w:rPr>
          <w:b/>
          <w:bCs/>
          <w:noProof/>
        </w:rPr>
      </w:pPr>
      <w:r w:rsidRPr="00551975">
        <w:t>Fyrnist</w:t>
      </w:r>
    </w:p>
    <w:p w14:paraId="1050C827" w14:textId="77777777" w:rsidR="00DA4A14" w:rsidRPr="00551975" w:rsidRDefault="00DA4A14">
      <w:pPr>
        <w:rPr>
          <w:b/>
          <w:bCs/>
          <w:noProof/>
        </w:rPr>
      </w:pPr>
    </w:p>
    <w:p w14:paraId="061B43D5"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02D542D0" w14:textId="77777777">
        <w:tc>
          <w:tcPr>
            <w:tcW w:w="9287" w:type="dxa"/>
            <w:tcBorders>
              <w:top w:val="single" w:sz="4" w:space="0" w:color="auto"/>
              <w:left w:val="single" w:sz="4" w:space="0" w:color="auto"/>
              <w:bottom w:val="single" w:sz="4" w:space="0" w:color="auto"/>
              <w:right w:val="single" w:sz="4" w:space="0" w:color="auto"/>
            </w:tcBorders>
          </w:tcPr>
          <w:p w14:paraId="5F05F6AD" w14:textId="77777777" w:rsidR="00DA4A14" w:rsidRPr="00551975" w:rsidRDefault="00DA4A14">
            <w:pPr>
              <w:tabs>
                <w:tab w:val="left" w:pos="142"/>
              </w:tabs>
              <w:ind w:left="567" w:hanging="567"/>
            </w:pPr>
            <w:r w:rsidRPr="00551975">
              <w:rPr>
                <w:b/>
                <w:bCs/>
                <w:noProof/>
              </w:rPr>
              <w:t>4.</w:t>
            </w:r>
            <w:r w:rsidRPr="00551975">
              <w:rPr>
                <w:b/>
                <w:bCs/>
                <w:noProof/>
              </w:rPr>
              <w:tab/>
            </w:r>
            <w:r w:rsidRPr="00551975">
              <w:rPr>
                <w:b/>
                <w:bCs/>
              </w:rPr>
              <w:t>LOTUNÚMER</w:t>
            </w:r>
          </w:p>
        </w:tc>
      </w:tr>
    </w:tbl>
    <w:p w14:paraId="4A70D19F" w14:textId="77777777" w:rsidR="00DA4A14" w:rsidRPr="00551975" w:rsidRDefault="00DA4A14">
      <w:pPr>
        <w:rPr>
          <w:noProof/>
        </w:rPr>
      </w:pPr>
    </w:p>
    <w:p w14:paraId="6526931C" w14:textId="77777777" w:rsidR="00DA4A14" w:rsidRPr="00551975" w:rsidRDefault="00DA4A14">
      <w:r w:rsidRPr="00551975">
        <w:t>Lot</w:t>
      </w:r>
    </w:p>
    <w:p w14:paraId="13E67B8E" w14:textId="77777777" w:rsidR="00DA4A14" w:rsidRPr="00551975" w:rsidRDefault="00DA4A14">
      <w:pPr>
        <w:rPr>
          <w:noProof/>
        </w:rPr>
      </w:pPr>
    </w:p>
    <w:p w14:paraId="0C1EBD06"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2AFC89C7" w14:textId="77777777">
        <w:tc>
          <w:tcPr>
            <w:tcW w:w="9287" w:type="dxa"/>
            <w:tcBorders>
              <w:top w:val="single" w:sz="4" w:space="0" w:color="auto"/>
              <w:left w:val="single" w:sz="4" w:space="0" w:color="auto"/>
              <w:bottom w:val="single" w:sz="4" w:space="0" w:color="auto"/>
              <w:right w:val="single" w:sz="4" w:space="0" w:color="auto"/>
            </w:tcBorders>
          </w:tcPr>
          <w:p w14:paraId="124638C5" w14:textId="77777777" w:rsidR="00DA4A14" w:rsidRPr="00551975" w:rsidRDefault="00DA4A14">
            <w:pPr>
              <w:tabs>
                <w:tab w:val="left" w:pos="142"/>
              </w:tabs>
              <w:ind w:left="567" w:hanging="567"/>
            </w:pPr>
            <w:r w:rsidRPr="00551975">
              <w:rPr>
                <w:b/>
                <w:bCs/>
                <w:noProof/>
              </w:rPr>
              <w:t>5.</w:t>
            </w:r>
            <w:r w:rsidRPr="00551975">
              <w:rPr>
                <w:b/>
                <w:bCs/>
                <w:noProof/>
              </w:rPr>
              <w:tab/>
            </w:r>
            <w:r w:rsidRPr="00551975">
              <w:rPr>
                <w:b/>
                <w:bCs/>
              </w:rPr>
              <w:t>ANNAÐ</w:t>
            </w:r>
          </w:p>
        </w:tc>
      </w:tr>
    </w:tbl>
    <w:p w14:paraId="353E5137" w14:textId="77777777" w:rsidR="00DA4A14" w:rsidRPr="00551975" w:rsidRDefault="00DA4A14">
      <w:pPr>
        <w:rPr>
          <w:noProof/>
        </w:rPr>
      </w:pPr>
    </w:p>
    <w:p w14:paraId="32BE6E1E" w14:textId="77777777" w:rsidR="00DA4A14" w:rsidRPr="00551975" w:rsidRDefault="00DA4A14">
      <w:r w:rsidRPr="00551975">
        <w:t>1. Rífið</w:t>
      </w:r>
    </w:p>
    <w:p w14:paraId="4E934525" w14:textId="77777777" w:rsidR="00DA4A14" w:rsidRPr="00551975" w:rsidRDefault="00DA4A14">
      <w:r w:rsidRPr="00551975">
        <w:t>2. Beygið</w:t>
      </w:r>
    </w:p>
    <w:p w14:paraId="02D08AE4" w14:textId="77777777" w:rsidR="00DA4A14" w:rsidRPr="00551975" w:rsidRDefault="00DA4A14">
      <w:pPr>
        <w:rPr>
          <w:noProof/>
        </w:rPr>
      </w:pPr>
      <w:r w:rsidRPr="00551975">
        <w:t>3. Flettið af</w:t>
      </w:r>
    </w:p>
    <w:p w14:paraId="156CF644" w14:textId="77777777" w:rsidR="00DA4A14" w:rsidRPr="00551975" w:rsidRDefault="00DA4A14">
      <w:pPr>
        <w:rPr>
          <w:noProof/>
        </w:rPr>
      </w:pPr>
    </w:p>
    <w:p w14:paraId="10305358" w14:textId="77777777" w:rsidR="00DA4A14" w:rsidRPr="00551975" w:rsidRDefault="00DA4A14">
      <w:pPr>
        <w:rPr>
          <w:noProof/>
        </w:rPr>
      </w:pPr>
      <w:r w:rsidRPr="00551975">
        <w:rPr>
          <w:noProof/>
        </w:rPr>
        <w:br w:type="page"/>
      </w:r>
    </w:p>
    <w:p w14:paraId="28FA09C6" w14:textId="77777777" w:rsidR="00DA4A14" w:rsidRPr="00551975" w:rsidRDefault="00DA4A14">
      <w:pPr>
        <w:pBdr>
          <w:top w:val="single" w:sz="4" w:space="1" w:color="auto"/>
          <w:left w:val="single" w:sz="4" w:space="4" w:color="auto"/>
          <w:bottom w:val="single" w:sz="4" w:space="1" w:color="auto"/>
          <w:right w:val="single" w:sz="4" w:space="4" w:color="auto"/>
        </w:pBdr>
        <w:rPr>
          <w:b/>
          <w:bCs/>
          <w:noProof/>
        </w:rPr>
      </w:pPr>
      <w:r w:rsidRPr="00551975">
        <w:rPr>
          <w:b/>
          <w:bCs/>
        </w:rPr>
        <w:lastRenderedPageBreak/>
        <w:t>UPPLÝSINGAR SEM EIGA AÐ KOMA FRAM Á YTRI UMBÚÐUM</w:t>
      </w:r>
    </w:p>
    <w:p w14:paraId="1B55AA41"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rPr>
          <w:noProof/>
        </w:rPr>
      </w:pPr>
    </w:p>
    <w:p w14:paraId="4071315E" w14:textId="77777777" w:rsidR="00DA4A14" w:rsidRPr="00551975" w:rsidRDefault="00DA4A14">
      <w:pPr>
        <w:pBdr>
          <w:top w:val="single" w:sz="4" w:space="1" w:color="auto"/>
          <w:left w:val="single" w:sz="4" w:space="4" w:color="auto"/>
          <w:bottom w:val="single" w:sz="4" w:space="1" w:color="auto"/>
          <w:right w:val="single" w:sz="4" w:space="4" w:color="auto"/>
        </w:pBdr>
        <w:rPr>
          <w:noProof/>
        </w:rPr>
      </w:pPr>
      <w:r w:rsidRPr="00551975">
        <w:rPr>
          <w:b/>
          <w:bCs/>
        </w:rPr>
        <w:t>ASKJA</w:t>
      </w:r>
    </w:p>
    <w:p w14:paraId="517FAE00" w14:textId="77777777" w:rsidR="00DA4A14" w:rsidRPr="00551975" w:rsidRDefault="00DA4A14">
      <w:pPr>
        <w:rPr>
          <w:noProof/>
        </w:rPr>
      </w:pPr>
    </w:p>
    <w:p w14:paraId="2A432173" w14:textId="77777777" w:rsidR="00DA4A14" w:rsidRPr="00551975" w:rsidRDefault="00DA4A14">
      <w:pPr>
        <w:rPr>
          <w:noProof/>
        </w:rPr>
      </w:pPr>
    </w:p>
    <w:p w14:paraId="6C66FE62"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1.</w:t>
      </w:r>
      <w:r w:rsidRPr="00551975">
        <w:rPr>
          <w:b/>
          <w:bCs/>
          <w:noProof/>
        </w:rPr>
        <w:tab/>
      </w:r>
      <w:r w:rsidRPr="00551975">
        <w:rPr>
          <w:b/>
          <w:bCs/>
        </w:rPr>
        <w:t>HEITI LYFS</w:t>
      </w:r>
    </w:p>
    <w:p w14:paraId="4639EBFD" w14:textId="77777777" w:rsidR="00DA4A14" w:rsidRPr="00551975" w:rsidRDefault="00DA4A14">
      <w:pPr>
        <w:rPr>
          <w:noProof/>
        </w:rPr>
      </w:pPr>
    </w:p>
    <w:p w14:paraId="371F2273" w14:textId="77777777" w:rsidR="00DA4A14" w:rsidRPr="00551975" w:rsidRDefault="00DA4A14">
      <w:r w:rsidRPr="00551975">
        <w:t xml:space="preserve">Effentora 200 míkrógramma </w:t>
      </w:r>
      <w:r w:rsidR="00E43B9E" w:rsidRPr="00551975">
        <w:t>kinn</w:t>
      </w:r>
      <w:r w:rsidRPr="00551975">
        <w:t>töflur</w:t>
      </w:r>
    </w:p>
    <w:p w14:paraId="407971F0" w14:textId="77777777" w:rsidR="00DA4A14" w:rsidRPr="00551975" w:rsidRDefault="00DA4A14">
      <w:pPr>
        <w:rPr>
          <w:noProof/>
        </w:rPr>
      </w:pPr>
      <w:r w:rsidRPr="00551975">
        <w:t>Fentanýl</w:t>
      </w:r>
    </w:p>
    <w:p w14:paraId="0E14EE11" w14:textId="77777777" w:rsidR="00DA4A14" w:rsidRPr="00551975" w:rsidRDefault="00DA4A14">
      <w:pPr>
        <w:rPr>
          <w:noProof/>
        </w:rPr>
      </w:pPr>
    </w:p>
    <w:p w14:paraId="53FDA88A" w14:textId="77777777" w:rsidR="00DA4A14" w:rsidRPr="00551975" w:rsidRDefault="00DA4A14">
      <w:pPr>
        <w:rPr>
          <w:noProof/>
        </w:rPr>
      </w:pPr>
    </w:p>
    <w:p w14:paraId="45378FF9" w14:textId="77777777" w:rsidR="00DA4A14" w:rsidRPr="00551975" w:rsidRDefault="00DA4A14" w:rsidP="00EC0DCA">
      <w:pPr>
        <w:pBdr>
          <w:top w:val="single" w:sz="4" w:space="1" w:color="auto"/>
          <w:left w:val="single" w:sz="4" w:space="4" w:color="auto"/>
          <w:bottom w:val="single" w:sz="4" w:space="1" w:color="auto"/>
          <w:right w:val="single" w:sz="4" w:space="4" w:color="auto"/>
        </w:pBdr>
        <w:ind w:left="567" w:hanging="567"/>
        <w:outlineLvl w:val="0"/>
        <w:rPr>
          <w:b/>
          <w:bCs/>
          <w:noProof/>
        </w:rPr>
      </w:pPr>
      <w:r w:rsidRPr="00551975">
        <w:rPr>
          <w:b/>
          <w:bCs/>
          <w:noProof/>
        </w:rPr>
        <w:t>2.</w:t>
      </w:r>
      <w:r w:rsidRPr="00551975">
        <w:rPr>
          <w:b/>
          <w:bCs/>
          <w:noProof/>
        </w:rPr>
        <w:tab/>
        <w:t>VIRK(T) EFNI</w:t>
      </w:r>
    </w:p>
    <w:p w14:paraId="7F9B1520" w14:textId="77777777" w:rsidR="00DA4A14" w:rsidRPr="00551975" w:rsidRDefault="00DA4A14">
      <w:pPr>
        <w:rPr>
          <w:noProof/>
        </w:rPr>
      </w:pPr>
    </w:p>
    <w:p w14:paraId="7B866C60" w14:textId="77777777" w:rsidR="00DA4A14" w:rsidRPr="00551975" w:rsidRDefault="00DA4A14">
      <w:pPr>
        <w:rPr>
          <w:noProof/>
        </w:rPr>
      </w:pPr>
      <w:r w:rsidRPr="00551975">
        <w:t xml:space="preserve">Hver </w:t>
      </w:r>
      <w:r w:rsidR="00E43B9E" w:rsidRPr="00551975">
        <w:t>kinn</w:t>
      </w:r>
      <w:r w:rsidRPr="00551975">
        <w:t>tafla inniheldur 200 míkrógrömm fentanýl (sem sítrat)</w:t>
      </w:r>
    </w:p>
    <w:p w14:paraId="6EF89389" w14:textId="77777777" w:rsidR="00DA4A14" w:rsidRPr="00551975" w:rsidRDefault="00DA4A14">
      <w:pPr>
        <w:rPr>
          <w:noProof/>
        </w:rPr>
      </w:pPr>
    </w:p>
    <w:p w14:paraId="5140E7EE" w14:textId="77777777" w:rsidR="00DA4A14" w:rsidRPr="00551975" w:rsidRDefault="00DA4A14">
      <w:pPr>
        <w:rPr>
          <w:noProof/>
        </w:rPr>
      </w:pPr>
    </w:p>
    <w:p w14:paraId="420E645C"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3.</w:t>
      </w:r>
      <w:r w:rsidRPr="00551975">
        <w:rPr>
          <w:b/>
          <w:bCs/>
          <w:noProof/>
        </w:rPr>
        <w:tab/>
      </w:r>
      <w:r w:rsidRPr="00551975">
        <w:rPr>
          <w:b/>
          <w:bCs/>
        </w:rPr>
        <w:t>HJÁLPAREFNI</w:t>
      </w:r>
    </w:p>
    <w:p w14:paraId="3D2D0187" w14:textId="77777777" w:rsidR="00DA4A14" w:rsidRPr="00551975" w:rsidRDefault="00DA4A14">
      <w:pPr>
        <w:rPr>
          <w:noProof/>
        </w:rPr>
      </w:pPr>
    </w:p>
    <w:p w14:paraId="02A0654C" w14:textId="30EB2F22" w:rsidR="00DA4A14" w:rsidRPr="00551975" w:rsidRDefault="00DA4A14">
      <w:pPr>
        <w:rPr>
          <w:noProof/>
        </w:rPr>
      </w:pPr>
      <w:r w:rsidRPr="00551975">
        <w:t>Inniheldur natríum</w:t>
      </w:r>
      <w:r w:rsidR="00D277E1" w:rsidRPr="00551975">
        <w:t>. Sjá frekari upplýsingar í fylgiseðli.</w:t>
      </w:r>
    </w:p>
    <w:p w14:paraId="5E5AD280" w14:textId="77777777" w:rsidR="00DA4A14" w:rsidRPr="00551975" w:rsidRDefault="00DA4A14">
      <w:pPr>
        <w:rPr>
          <w:noProof/>
        </w:rPr>
      </w:pPr>
    </w:p>
    <w:p w14:paraId="5D4A53B0" w14:textId="77777777" w:rsidR="00DA4A14" w:rsidRPr="00551975" w:rsidRDefault="00DA4A14">
      <w:pPr>
        <w:rPr>
          <w:noProof/>
        </w:rPr>
      </w:pPr>
    </w:p>
    <w:p w14:paraId="077979F5"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4.</w:t>
      </w:r>
      <w:r w:rsidRPr="00551975">
        <w:rPr>
          <w:b/>
          <w:bCs/>
          <w:noProof/>
        </w:rPr>
        <w:tab/>
      </w:r>
      <w:r w:rsidRPr="00551975">
        <w:rPr>
          <w:b/>
          <w:bCs/>
        </w:rPr>
        <w:t>LYFJAFORM OG INNIHALD</w:t>
      </w:r>
    </w:p>
    <w:p w14:paraId="5A485883" w14:textId="77777777" w:rsidR="00DA4A14" w:rsidRPr="00551975" w:rsidRDefault="00DA4A14">
      <w:pPr>
        <w:rPr>
          <w:noProof/>
        </w:rPr>
      </w:pPr>
    </w:p>
    <w:p w14:paraId="24786F62" w14:textId="77777777" w:rsidR="00DA4A14" w:rsidRPr="00551975" w:rsidRDefault="00DA4A14">
      <w:r w:rsidRPr="00551975">
        <w:t>4 </w:t>
      </w:r>
      <w:r w:rsidR="00E43B9E" w:rsidRPr="00551975">
        <w:t>kinn</w:t>
      </w:r>
      <w:r w:rsidRPr="00551975">
        <w:t>töflur</w:t>
      </w:r>
    </w:p>
    <w:p w14:paraId="3B55DB9E" w14:textId="77777777" w:rsidR="00DA4A14" w:rsidRPr="00551975" w:rsidRDefault="00DA4A14">
      <w:r w:rsidRPr="00551975">
        <w:rPr>
          <w:highlight w:val="lightGray"/>
        </w:rPr>
        <w:t>28 </w:t>
      </w:r>
      <w:r w:rsidR="00E43B9E" w:rsidRPr="00551975">
        <w:rPr>
          <w:highlight w:val="lightGray"/>
        </w:rPr>
        <w:t>kinn</w:t>
      </w:r>
      <w:r w:rsidRPr="00551975">
        <w:rPr>
          <w:highlight w:val="lightGray"/>
        </w:rPr>
        <w:t>töflur</w:t>
      </w:r>
    </w:p>
    <w:p w14:paraId="67D70E25" w14:textId="77777777" w:rsidR="00DA4A14" w:rsidRPr="00551975" w:rsidRDefault="00DA4A14">
      <w:pPr>
        <w:rPr>
          <w:noProof/>
        </w:rPr>
      </w:pPr>
    </w:p>
    <w:p w14:paraId="404681CD" w14:textId="77777777" w:rsidR="00DA4A14" w:rsidRPr="00551975" w:rsidRDefault="00DA4A14">
      <w:pPr>
        <w:rPr>
          <w:noProof/>
        </w:rPr>
      </w:pPr>
    </w:p>
    <w:p w14:paraId="6BEE5F93"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5.</w:t>
      </w:r>
      <w:r w:rsidRPr="00551975">
        <w:rPr>
          <w:b/>
          <w:bCs/>
          <w:noProof/>
        </w:rPr>
        <w:tab/>
      </w:r>
      <w:r w:rsidRPr="00551975">
        <w:rPr>
          <w:b/>
          <w:bCs/>
        </w:rPr>
        <w:t>AÐFERÐ VIÐ LYFJAGJÖF OG ÍKOMULEIÐ(IR)</w:t>
      </w:r>
    </w:p>
    <w:p w14:paraId="32D57CE5" w14:textId="77777777" w:rsidR="00DA4A14" w:rsidRPr="00551975" w:rsidRDefault="00DA4A14">
      <w:pPr>
        <w:rPr>
          <w:i/>
          <w:iCs/>
          <w:noProof/>
        </w:rPr>
      </w:pPr>
    </w:p>
    <w:p w14:paraId="432525A6" w14:textId="77777777" w:rsidR="00DA4A14" w:rsidRPr="00551975" w:rsidRDefault="00DA4A14">
      <w:r w:rsidRPr="00551975">
        <w:t>Til notkunar í munnhol.</w:t>
      </w:r>
    </w:p>
    <w:p w14:paraId="03221D96" w14:textId="77777777" w:rsidR="00DA4A14" w:rsidRPr="00551975" w:rsidRDefault="00DA4A14">
      <w:pPr>
        <w:rPr>
          <w:noProof/>
        </w:rPr>
      </w:pPr>
      <w:r w:rsidRPr="00551975">
        <w:t>Komið töflunni fyrir milli tannholds og kinnar. Hvorki má sjúga, bryðja né gleypa töflurnar heilar. Lesið fylgiseðilinn fyrir notkun.</w:t>
      </w:r>
    </w:p>
    <w:p w14:paraId="4ED5B385" w14:textId="77777777" w:rsidR="00DA4A14" w:rsidRPr="00551975" w:rsidRDefault="00DA4A14">
      <w:pPr>
        <w:rPr>
          <w:noProof/>
        </w:rPr>
      </w:pPr>
    </w:p>
    <w:p w14:paraId="7754DFB7" w14:textId="77777777" w:rsidR="00DA4A14" w:rsidRPr="00551975" w:rsidRDefault="00DA4A14">
      <w:pPr>
        <w:rPr>
          <w:noProof/>
        </w:rPr>
      </w:pPr>
    </w:p>
    <w:p w14:paraId="0E175DA1"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6.</w:t>
      </w:r>
      <w:r w:rsidRPr="00551975">
        <w:rPr>
          <w:b/>
          <w:bCs/>
          <w:noProof/>
        </w:rPr>
        <w:tab/>
      </w:r>
      <w:r w:rsidRPr="00551975">
        <w:rPr>
          <w:b/>
          <w:bCs/>
        </w:rPr>
        <w:t>SÉRSTÖK VARNAÐARORÐ UM AÐ LYFIÐ SKULI GEYMT ÞAR SEM BÖRN HVORKI NÁ TIL NÉ SJÁ</w:t>
      </w:r>
    </w:p>
    <w:p w14:paraId="316F9D91" w14:textId="77777777" w:rsidR="00DA4A14" w:rsidRPr="00551975" w:rsidRDefault="00DA4A14">
      <w:pPr>
        <w:rPr>
          <w:noProof/>
        </w:rPr>
      </w:pPr>
    </w:p>
    <w:p w14:paraId="21FC805F" w14:textId="77777777" w:rsidR="00DA4A14" w:rsidRPr="00551975" w:rsidRDefault="00DA4A14">
      <w:pPr>
        <w:rPr>
          <w:noProof/>
        </w:rPr>
      </w:pPr>
      <w:r w:rsidRPr="00551975">
        <w:rPr>
          <w:b/>
          <w:bCs/>
        </w:rPr>
        <w:t>Geymið þar sem börn hvorki ná til né sjá.</w:t>
      </w:r>
    </w:p>
    <w:p w14:paraId="6ED574EE" w14:textId="77777777" w:rsidR="00DA4A14" w:rsidRPr="00551975" w:rsidRDefault="00DA4A14">
      <w:pPr>
        <w:rPr>
          <w:noProof/>
        </w:rPr>
      </w:pPr>
    </w:p>
    <w:p w14:paraId="0DF3C60D" w14:textId="77777777" w:rsidR="00DA4A14" w:rsidRPr="00551975" w:rsidRDefault="00DA4A14">
      <w:pPr>
        <w:rPr>
          <w:noProof/>
        </w:rPr>
      </w:pPr>
    </w:p>
    <w:p w14:paraId="5C01904D"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7.</w:t>
      </w:r>
      <w:r w:rsidRPr="00551975">
        <w:rPr>
          <w:b/>
          <w:bCs/>
          <w:noProof/>
        </w:rPr>
        <w:tab/>
      </w:r>
      <w:r w:rsidRPr="00551975">
        <w:rPr>
          <w:b/>
          <w:bCs/>
        </w:rPr>
        <w:t>ÖNNUR SÉRSTÖK VARNAÐARORÐ, EF MEÐ ÞARF</w:t>
      </w:r>
    </w:p>
    <w:p w14:paraId="4309C0ED" w14:textId="77777777" w:rsidR="00DA4A14" w:rsidRPr="00551975" w:rsidRDefault="00DA4A14" w:rsidP="009F7096">
      <w:pPr>
        <w:keepNext/>
        <w:rPr>
          <w:noProof/>
        </w:rPr>
      </w:pPr>
    </w:p>
    <w:p w14:paraId="3C85AE0E" w14:textId="7BA11B06" w:rsidR="00DA4A14" w:rsidRPr="00551975" w:rsidRDefault="00DA4A14" w:rsidP="00EC0DD7">
      <w:pPr>
        <w:keepNext/>
        <w:rPr>
          <w:noProof/>
        </w:rPr>
      </w:pPr>
      <w:r w:rsidRPr="00551975">
        <w:rPr>
          <w:b/>
          <w:bCs/>
        </w:rPr>
        <w:t xml:space="preserve">Einungis sjúklingar sem þegar </w:t>
      </w:r>
      <w:r w:rsidR="00630E75" w:rsidRPr="00551975">
        <w:rPr>
          <w:b/>
          <w:bCs/>
        </w:rPr>
        <w:t xml:space="preserve">nota ópíóíða sem viðhaldsmeðferð við langvinnum krabbameinsverkjum mega nota lyfið. </w:t>
      </w:r>
      <w:r w:rsidR="00630E75" w:rsidRPr="00551975">
        <w:rPr>
          <w:bCs/>
        </w:rPr>
        <w:t>Lesið meðfylgjandi fylgiseðil sem inniheldur mikilvæg varnaðarorð og leiðbeiningar.</w:t>
      </w:r>
    </w:p>
    <w:p w14:paraId="69064C24" w14:textId="77777777" w:rsidR="00EC0DD7" w:rsidRPr="00551975" w:rsidRDefault="00EC0DD7" w:rsidP="00EC0DD7">
      <w:pPr>
        <w:rPr>
          <w:noProof/>
        </w:rPr>
      </w:pPr>
    </w:p>
    <w:p w14:paraId="31A40002" w14:textId="77777777" w:rsidR="00EC0DD7" w:rsidRPr="00551975" w:rsidRDefault="00EC0DD7" w:rsidP="00EC0DD7">
      <w:pPr>
        <w:rPr>
          <w:b/>
          <w:bCs/>
          <w:noProof/>
        </w:rPr>
      </w:pPr>
      <w:r w:rsidRPr="00551975">
        <w:rPr>
          <w:b/>
          <w:bCs/>
          <w:noProof/>
        </w:rPr>
        <w:t>Notkun fyrir slysni getur valdið alvarlegum skaða og verið banvæn.</w:t>
      </w:r>
    </w:p>
    <w:p w14:paraId="5B085088" w14:textId="77777777" w:rsidR="00EC0DD7" w:rsidRPr="00551975" w:rsidRDefault="00EC0DD7">
      <w:pPr>
        <w:rPr>
          <w:noProof/>
        </w:rPr>
      </w:pPr>
    </w:p>
    <w:p w14:paraId="6F731225" w14:textId="77777777" w:rsidR="00DA4A14" w:rsidRPr="00551975" w:rsidRDefault="00DA4A14">
      <w:pPr>
        <w:rPr>
          <w:noProof/>
        </w:rPr>
      </w:pPr>
    </w:p>
    <w:p w14:paraId="2C8C0516"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8.</w:t>
      </w:r>
      <w:r w:rsidRPr="00551975">
        <w:rPr>
          <w:b/>
          <w:bCs/>
          <w:noProof/>
        </w:rPr>
        <w:tab/>
      </w:r>
      <w:r w:rsidRPr="00551975">
        <w:rPr>
          <w:b/>
          <w:bCs/>
        </w:rPr>
        <w:t>FYRNINGARDAGSETNING</w:t>
      </w:r>
    </w:p>
    <w:p w14:paraId="12ABE959" w14:textId="77777777" w:rsidR="00DA4A14" w:rsidRPr="00551975" w:rsidRDefault="00DA4A14" w:rsidP="009F7096">
      <w:pPr>
        <w:keepNext/>
        <w:rPr>
          <w:noProof/>
        </w:rPr>
      </w:pPr>
    </w:p>
    <w:p w14:paraId="6823B254" w14:textId="77777777" w:rsidR="00DA4A14" w:rsidRPr="00551975" w:rsidRDefault="00DA4A14" w:rsidP="009F7096">
      <w:pPr>
        <w:keepNext/>
        <w:rPr>
          <w:noProof/>
        </w:rPr>
      </w:pPr>
      <w:r w:rsidRPr="00551975">
        <w:t>F</w:t>
      </w:r>
      <w:r w:rsidR="00C82164" w:rsidRPr="00551975">
        <w:t>yrnist</w:t>
      </w:r>
    </w:p>
    <w:p w14:paraId="3C7D26CB" w14:textId="77777777" w:rsidR="00DA4A14" w:rsidRPr="00551975" w:rsidRDefault="00DA4A14">
      <w:pPr>
        <w:rPr>
          <w:noProof/>
        </w:rPr>
      </w:pPr>
    </w:p>
    <w:p w14:paraId="28461144" w14:textId="77777777" w:rsidR="004F6477" w:rsidRPr="00551975" w:rsidRDefault="004F6477">
      <w:pPr>
        <w:rPr>
          <w:noProof/>
        </w:rPr>
      </w:pPr>
    </w:p>
    <w:p w14:paraId="2311172D" w14:textId="77777777" w:rsidR="00DA4A14" w:rsidRPr="00551975" w:rsidRDefault="00DA4A14" w:rsidP="00BE1814">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9.</w:t>
      </w:r>
      <w:r w:rsidRPr="00551975">
        <w:rPr>
          <w:b/>
          <w:bCs/>
          <w:noProof/>
        </w:rPr>
        <w:tab/>
      </w:r>
      <w:r w:rsidRPr="00551975">
        <w:rPr>
          <w:b/>
          <w:bCs/>
        </w:rPr>
        <w:t>SÉRSTÖK GEYMSLUSKILYRÐI</w:t>
      </w:r>
    </w:p>
    <w:p w14:paraId="61B2D909" w14:textId="77777777" w:rsidR="00DA4A14" w:rsidRPr="00551975" w:rsidRDefault="00DA4A14" w:rsidP="00BE1814">
      <w:pPr>
        <w:keepNext/>
        <w:keepLines/>
        <w:rPr>
          <w:noProof/>
        </w:rPr>
      </w:pPr>
    </w:p>
    <w:p w14:paraId="253D173F" w14:textId="77777777" w:rsidR="00DA4A14" w:rsidRPr="00551975" w:rsidRDefault="00DA4A14" w:rsidP="00BE1814">
      <w:pPr>
        <w:keepNext/>
        <w:keepLines/>
        <w:rPr>
          <w:noProof/>
        </w:rPr>
      </w:pPr>
      <w:r w:rsidRPr="00551975">
        <w:t>Geymið í upprunalegum umbúðum til varnar gegn raka.</w:t>
      </w:r>
    </w:p>
    <w:p w14:paraId="33B191B9" w14:textId="77777777" w:rsidR="00DA4A14" w:rsidRPr="00551975" w:rsidRDefault="00DA4A14">
      <w:pPr>
        <w:rPr>
          <w:noProof/>
        </w:rPr>
      </w:pPr>
    </w:p>
    <w:p w14:paraId="3E3024C6" w14:textId="77777777" w:rsidR="00DA4A14" w:rsidRPr="00551975" w:rsidRDefault="00DA4A14">
      <w:pPr>
        <w:rPr>
          <w:noProof/>
        </w:rPr>
      </w:pPr>
    </w:p>
    <w:p w14:paraId="57FF8D1B"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b/>
          <w:bCs/>
          <w:noProof/>
        </w:rPr>
      </w:pPr>
      <w:r w:rsidRPr="00551975">
        <w:rPr>
          <w:b/>
          <w:bCs/>
          <w:noProof/>
        </w:rPr>
        <w:t>10.</w:t>
      </w:r>
      <w:r w:rsidRPr="00551975">
        <w:rPr>
          <w:b/>
          <w:bCs/>
          <w:noProof/>
        </w:rPr>
        <w:tab/>
      </w:r>
      <w:r w:rsidRPr="00551975">
        <w:rPr>
          <w:b/>
          <w:bCs/>
        </w:rPr>
        <w:t>SÉRSTAKAR VARÚÐARRÁÐSTAFANIR VIÐ FÖRGUN LYFJALEIFA EÐA ÚRGANGS VEGNA LYFSINS ÞAR SEM VIÐ Á</w:t>
      </w:r>
    </w:p>
    <w:p w14:paraId="01D52219" w14:textId="77777777" w:rsidR="00DA4A14" w:rsidRPr="00551975" w:rsidRDefault="00DA4A14">
      <w:pPr>
        <w:rPr>
          <w:noProof/>
        </w:rPr>
      </w:pPr>
    </w:p>
    <w:p w14:paraId="6889D206" w14:textId="77777777" w:rsidR="00DA4A14" w:rsidRPr="00551975" w:rsidRDefault="00DA4A14">
      <w:pPr>
        <w:rPr>
          <w:noProof/>
        </w:rPr>
      </w:pPr>
    </w:p>
    <w:p w14:paraId="0A4B3230"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b/>
          <w:bCs/>
          <w:noProof/>
        </w:rPr>
      </w:pPr>
      <w:r w:rsidRPr="00551975">
        <w:rPr>
          <w:b/>
          <w:bCs/>
          <w:noProof/>
        </w:rPr>
        <w:t>11.</w:t>
      </w:r>
      <w:r w:rsidRPr="00551975">
        <w:rPr>
          <w:b/>
          <w:bCs/>
          <w:noProof/>
        </w:rPr>
        <w:tab/>
      </w:r>
      <w:r w:rsidRPr="00551975">
        <w:rPr>
          <w:b/>
          <w:bCs/>
        </w:rPr>
        <w:t>NAFN OG HEIMILISFANG MARKAÐSLEYFISHAFA</w:t>
      </w:r>
    </w:p>
    <w:p w14:paraId="01D1052D" w14:textId="77777777" w:rsidR="00DA4A14" w:rsidRPr="00551975" w:rsidRDefault="00DA4A14">
      <w:pPr>
        <w:rPr>
          <w:noProof/>
        </w:rPr>
      </w:pPr>
    </w:p>
    <w:p w14:paraId="4AC0497E" w14:textId="77777777" w:rsidR="00AB0557" w:rsidRPr="00551975" w:rsidRDefault="00B27769" w:rsidP="00AB0557">
      <w:pPr>
        <w:pStyle w:val="Default"/>
        <w:rPr>
          <w:sz w:val="22"/>
          <w:szCs w:val="22"/>
          <w:lang w:val="is-IS"/>
        </w:rPr>
      </w:pPr>
      <w:r w:rsidRPr="00551975">
        <w:rPr>
          <w:sz w:val="22"/>
          <w:szCs w:val="22"/>
          <w:lang w:val="is-IS"/>
        </w:rPr>
        <w:t>TEVA B.V. Swensweg 5 2031 GA Haarlem</w:t>
      </w:r>
      <w:r w:rsidR="00AB0557" w:rsidRPr="00551975">
        <w:rPr>
          <w:sz w:val="22"/>
          <w:szCs w:val="22"/>
          <w:lang w:val="is-IS"/>
        </w:rPr>
        <w:t xml:space="preserve"> Holland </w:t>
      </w:r>
    </w:p>
    <w:p w14:paraId="4DD03ED1" w14:textId="77777777" w:rsidR="00DA4A14" w:rsidRPr="00551975" w:rsidRDefault="00DA4A14">
      <w:pPr>
        <w:rPr>
          <w:noProof/>
        </w:rPr>
      </w:pPr>
    </w:p>
    <w:p w14:paraId="4906B2D0" w14:textId="77777777" w:rsidR="00DA4A14" w:rsidRPr="00551975" w:rsidRDefault="00DA4A14">
      <w:pPr>
        <w:rPr>
          <w:noProof/>
        </w:rPr>
      </w:pPr>
    </w:p>
    <w:p w14:paraId="2106BC11"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12.</w:t>
      </w:r>
      <w:r w:rsidRPr="00551975">
        <w:rPr>
          <w:b/>
          <w:bCs/>
          <w:noProof/>
        </w:rPr>
        <w:tab/>
      </w:r>
      <w:r w:rsidRPr="00551975">
        <w:rPr>
          <w:b/>
          <w:bCs/>
        </w:rPr>
        <w:t>MARKAÐSLEYFISNÚMER</w:t>
      </w:r>
    </w:p>
    <w:p w14:paraId="1A699E3D" w14:textId="77777777" w:rsidR="00DA4A14" w:rsidRPr="00551975" w:rsidRDefault="00DA4A14">
      <w:pPr>
        <w:rPr>
          <w:noProof/>
        </w:rPr>
      </w:pPr>
    </w:p>
    <w:p w14:paraId="60E83744" w14:textId="77777777" w:rsidR="008262A1" w:rsidRPr="00551975" w:rsidRDefault="008262A1" w:rsidP="008262A1">
      <w:r w:rsidRPr="00551975">
        <w:t>EU/1/08/441/003</w:t>
      </w:r>
    </w:p>
    <w:p w14:paraId="479D12E1" w14:textId="77777777" w:rsidR="008262A1" w:rsidRPr="00551975" w:rsidRDefault="008262A1" w:rsidP="008262A1">
      <w:r w:rsidRPr="00551975">
        <w:rPr>
          <w:highlight w:val="lightGray"/>
        </w:rPr>
        <w:t>EU/1/08/441/004</w:t>
      </w:r>
    </w:p>
    <w:p w14:paraId="6FEA2025" w14:textId="77777777" w:rsidR="008262A1" w:rsidRPr="00551975" w:rsidRDefault="008262A1" w:rsidP="008262A1"/>
    <w:p w14:paraId="03E0268D" w14:textId="77777777" w:rsidR="008262A1" w:rsidRPr="00551975" w:rsidRDefault="008262A1" w:rsidP="008262A1"/>
    <w:p w14:paraId="4933B37B"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13.</w:t>
      </w:r>
      <w:r w:rsidRPr="00551975">
        <w:rPr>
          <w:b/>
          <w:bCs/>
          <w:noProof/>
        </w:rPr>
        <w:tab/>
      </w:r>
      <w:r w:rsidRPr="00551975">
        <w:rPr>
          <w:b/>
          <w:bCs/>
        </w:rPr>
        <w:t>LOTUNÚMER</w:t>
      </w:r>
    </w:p>
    <w:p w14:paraId="5F7961BB" w14:textId="77777777" w:rsidR="00DA4A14" w:rsidRPr="00551975" w:rsidRDefault="00DA4A14">
      <w:pPr>
        <w:rPr>
          <w:noProof/>
        </w:rPr>
      </w:pPr>
    </w:p>
    <w:p w14:paraId="4EA719ED" w14:textId="77777777" w:rsidR="00DA4A14" w:rsidRPr="00551975" w:rsidRDefault="00DA4A14">
      <w:pPr>
        <w:rPr>
          <w:noProof/>
        </w:rPr>
      </w:pPr>
      <w:r w:rsidRPr="00551975">
        <w:t>Lot</w:t>
      </w:r>
    </w:p>
    <w:p w14:paraId="7B9A6E83" w14:textId="77777777" w:rsidR="00DA4A14" w:rsidRPr="00551975" w:rsidRDefault="00DA4A14">
      <w:pPr>
        <w:rPr>
          <w:noProof/>
        </w:rPr>
      </w:pPr>
    </w:p>
    <w:p w14:paraId="6E8E9A7D" w14:textId="77777777" w:rsidR="00DA4A14" w:rsidRPr="00551975" w:rsidRDefault="00DA4A14">
      <w:pPr>
        <w:rPr>
          <w:noProof/>
        </w:rPr>
      </w:pPr>
    </w:p>
    <w:p w14:paraId="6FC993D6"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14.</w:t>
      </w:r>
      <w:r w:rsidRPr="00551975">
        <w:rPr>
          <w:b/>
          <w:bCs/>
          <w:noProof/>
        </w:rPr>
        <w:tab/>
      </w:r>
      <w:r w:rsidRPr="00551975">
        <w:rPr>
          <w:b/>
          <w:bCs/>
        </w:rPr>
        <w:t>AFGREIÐSLUTILHÖGUN</w:t>
      </w:r>
    </w:p>
    <w:p w14:paraId="23395E46" w14:textId="77777777" w:rsidR="00DA4A14" w:rsidRPr="00551975" w:rsidRDefault="00DA4A14">
      <w:pPr>
        <w:rPr>
          <w:noProof/>
        </w:rPr>
      </w:pPr>
    </w:p>
    <w:p w14:paraId="6AE25BB3" w14:textId="77777777" w:rsidR="00DA4A14" w:rsidRPr="00551975" w:rsidRDefault="00E4639F">
      <w:pPr>
        <w:rPr>
          <w:noProof/>
        </w:rPr>
      </w:pPr>
      <w:r w:rsidRPr="00551975">
        <w:t>Lyfseðilsskylt lyf.</w:t>
      </w:r>
    </w:p>
    <w:p w14:paraId="08E4CBAE" w14:textId="77777777" w:rsidR="00DA4A14" w:rsidRPr="00551975" w:rsidRDefault="00DA4A14">
      <w:pPr>
        <w:rPr>
          <w:noProof/>
        </w:rPr>
      </w:pPr>
    </w:p>
    <w:p w14:paraId="4C668A2F" w14:textId="77777777" w:rsidR="00DA4A14" w:rsidRPr="00551975" w:rsidRDefault="00DA4A14">
      <w:pPr>
        <w:rPr>
          <w:noProof/>
        </w:rPr>
      </w:pPr>
    </w:p>
    <w:p w14:paraId="14CFFADA"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15.</w:t>
      </w:r>
      <w:r w:rsidRPr="00551975">
        <w:rPr>
          <w:b/>
          <w:bCs/>
          <w:noProof/>
        </w:rPr>
        <w:tab/>
      </w:r>
      <w:r w:rsidRPr="00551975">
        <w:rPr>
          <w:b/>
          <w:bCs/>
        </w:rPr>
        <w:t>NOTKUNARLEIÐBEININGAR</w:t>
      </w:r>
    </w:p>
    <w:p w14:paraId="09D74581" w14:textId="77777777" w:rsidR="00DA4A14" w:rsidRPr="00551975" w:rsidRDefault="00DA4A14">
      <w:pPr>
        <w:rPr>
          <w:noProof/>
        </w:rPr>
      </w:pPr>
    </w:p>
    <w:p w14:paraId="22922435" w14:textId="77777777" w:rsidR="00DA4A14" w:rsidRPr="00551975" w:rsidRDefault="00DA4A14">
      <w:pPr>
        <w:rPr>
          <w:noProof/>
        </w:rPr>
      </w:pPr>
    </w:p>
    <w:p w14:paraId="5B83BD86"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noProof/>
        </w:rPr>
      </w:pPr>
      <w:r w:rsidRPr="00551975">
        <w:rPr>
          <w:b/>
          <w:bCs/>
          <w:noProof/>
        </w:rPr>
        <w:t>16.</w:t>
      </w:r>
      <w:r w:rsidRPr="00551975">
        <w:rPr>
          <w:b/>
          <w:bCs/>
          <w:noProof/>
        </w:rPr>
        <w:tab/>
      </w:r>
      <w:r w:rsidRPr="00551975">
        <w:rPr>
          <w:b/>
          <w:bCs/>
        </w:rPr>
        <w:t>UPPLÝSINGAR MEÐ BLINDRALETRI</w:t>
      </w:r>
    </w:p>
    <w:p w14:paraId="680AA754" w14:textId="77777777" w:rsidR="00DA4A14" w:rsidRPr="00551975" w:rsidRDefault="00DA4A14" w:rsidP="009F7096">
      <w:pPr>
        <w:keepNext/>
        <w:rPr>
          <w:noProof/>
          <w:shd w:val="clear" w:color="auto" w:fill="CCCCCC"/>
        </w:rPr>
      </w:pPr>
    </w:p>
    <w:p w14:paraId="7BC21FB2" w14:textId="77777777" w:rsidR="00DA4A14" w:rsidRPr="00551975" w:rsidRDefault="00DA4A14" w:rsidP="009F7096">
      <w:pPr>
        <w:keepNext/>
      </w:pPr>
      <w:r w:rsidRPr="00551975">
        <w:t>Effentora 200</w:t>
      </w:r>
    </w:p>
    <w:p w14:paraId="6146FC3A" w14:textId="77777777" w:rsidR="00283A49" w:rsidRPr="00551975" w:rsidRDefault="00283A49" w:rsidP="00283A49">
      <w:pPr>
        <w:rPr>
          <w:szCs w:val="22"/>
        </w:rPr>
      </w:pPr>
    </w:p>
    <w:p w14:paraId="7B4733FA" w14:textId="77777777" w:rsidR="00283A49" w:rsidRPr="00551975" w:rsidRDefault="00283A49" w:rsidP="00283A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641F0C8A" w14:textId="77777777" w:rsidTr="00E428A5">
        <w:tc>
          <w:tcPr>
            <w:tcW w:w="9287" w:type="dxa"/>
          </w:tcPr>
          <w:p w14:paraId="75A20823" w14:textId="77777777" w:rsidR="00283A49" w:rsidRPr="00551975" w:rsidRDefault="00283A49" w:rsidP="009F7096">
            <w:pPr>
              <w:keepNext/>
              <w:tabs>
                <w:tab w:val="left" w:pos="567"/>
              </w:tabs>
              <w:rPr>
                <w:b/>
                <w:noProof/>
                <w:szCs w:val="22"/>
              </w:rPr>
            </w:pPr>
            <w:r w:rsidRPr="00551975">
              <w:rPr>
                <w:b/>
                <w:noProof/>
                <w:szCs w:val="22"/>
              </w:rPr>
              <w:t>17.</w:t>
            </w:r>
            <w:r w:rsidRPr="00551975">
              <w:rPr>
                <w:b/>
                <w:noProof/>
                <w:szCs w:val="22"/>
              </w:rPr>
              <w:tab/>
              <w:t>EINKVÆMT AUÐKENNI – TVÍVÍTT STRIKAMERKI</w:t>
            </w:r>
          </w:p>
        </w:tc>
      </w:tr>
    </w:tbl>
    <w:p w14:paraId="163104A5" w14:textId="77777777" w:rsidR="00283A49" w:rsidRPr="00551975" w:rsidRDefault="00283A49" w:rsidP="009F7096">
      <w:pPr>
        <w:keepNext/>
        <w:rPr>
          <w:noProof/>
          <w:szCs w:val="22"/>
        </w:rPr>
      </w:pPr>
    </w:p>
    <w:p w14:paraId="718BE0BD" w14:textId="77777777" w:rsidR="00283A49" w:rsidRPr="00551975" w:rsidRDefault="00283A49" w:rsidP="009F7096">
      <w:pPr>
        <w:keepNext/>
        <w:rPr>
          <w:szCs w:val="22"/>
        </w:rPr>
      </w:pPr>
      <w:r w:rsidRPr="00551975">
        <w:rPr>
          <w:szCs w:val="22"/>
          <w:highlight w:val="lightGray"/>
        </w:rPr>
        <w:t>Á pakkningunni er tvívítt strikamerki með einkvæmu auðkenni.</w:t>
      </w:r>
    </w:p>
    <w:p w14:paraId="1E39B8B6" w14:textId="77777777" w:rsidR="00283A49" w:rsidRPr="00551975" w:rsidRDefault="00283A49" w:rsidP="009F7096">
      <w:pPr>
        <w:keepNext/>
        <w:rPr>
          <w:noProof/>
          <w:szCs w:val="22"/>
        </w:rPr>
      </w:pPr>
    </w:p>
    <w:p w14:paraId="276FCFF2" w14:textId="77777777" w:rsidR="00283A49" w:rsidRPr="00551975" w:rsidRDefault="00283A49" w:rsidP="00283A4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38B83BA0" w14:textId="77777777" w:rsidTr="00E428A5">
        <w:tc>
          <w:tcPr>
            <w:tcW w:w="9287" w:type="dxa"/>
          </w:tcPr>
          <w:p w14:paraId="078948BD" w14:textId="77777777" w:rsidR="00283A49" w:rsidRPr="00551975" w:rsidRDefault="00283A49" w:rsidP="009F7096">
            <w:pPr>
              <w:keepNext/>
              <w:tabs>
                <w:tab w:val="left" w:pos="567"/>
              </w:tabs>
              <w:rPr>
                <w:b/>
                <w:noProof/>
                <w:szCs w:val="22"/>
              </w:rPr>
            </w:pPr>
            <w:r w:rsidRPr="00551975">
              <w:rPr>
                <w:b/>
                <w:noProof/>
                <w:szCs w:val="22"/>
              </w:rPr>
              <w:t>18.</w:t>
            </w:r>
            <w:r w:rsidRPr="00551975">
              <w:rPr>
                <w:b/>
                <w:noProof/>
                <w:szCs w:val="22"/>
              </w:rPr>
              <w:tab/>
              <w:t>EINKVÆMT AUÐKENNI – UPPLÝSINGAR SEM FÓLK GETUR LESIÐ</w:t>
            </w:r>
          </w:p>
        </w:tc>
      </w:tr>
    </w:tbl>
    <w:p w14:paraId="0ED42F1D" w14:textId="77777777" w:rsidR="00283A49" w:rsidRPr="00551975" w:rsidRDefault="00283A49" w:rsidP="009F7096">
      <w:pPr>
        <w:keepNext/>
        <w:rPr>
          <w:noProof/>
          <w:szCs w:val="22"/>
        </w:rPr>
      </w:pPr>
    </w:p>
    <w:p w14:paraId="7D2011AC" w14:textId="77777777" w:rsidR="00283A49" w:rsidRPr="00551975" w:rsidRDefault="00283A49" w:rsidP="009F7096">
      <w:pPr>
        <w:keepNext/>
        <w:rPr>
          <w:noProof/>
          <w:szCs w:val="22"/>
        </w:rPr>
      </w:pPr>
      <w:r w:rsidRPr="00551975">
        <w:rPr>
          <w:noProof/>
          <w:szCs w:val="22"/>
        </w:rPr>
        <w:t>PC:</w:t>
      </w:r>
    </w:p>
    <w:p w14:paraId="5252DEC8" w14:textId="77777777" w:rsidR="00283A49" w:rsidRPr="00551975" w:rsidRDefault="00283A49" w:rsidP="009F7096">
      <w:pPr>
        <w:keepNext/>
        <w:rPr>
          <w:noProof/>
          <w:szCs w:val="22"/>
        </w:rPr>
      </w:pPr>
      <w:r w:rsidRPr="00551975">
        <w:rPr>
          <w:noProof/>
          <w:szCs w:val="22"/>
        </w:rPr>
        <w:t>SN:</w:t>
      </w:r>
    </w:p>
    <w:p w14:paraId="50397CB1" w14:textId="77777777" w:rsidR="00283A49" w:rsidRPr="00551975" w:rsidRDefault="00283A49" w:rsidP="009F7096">
      <w:pPr>
        <w:keepNext/>
        <w:rPr>
          <w:noProof/>
          <w:szCs w:val="22"/>
        </w:rPr>
      </w:pPr>
      <w:r w:rsidRPr="00551975">
        <w:rPr>
          <w:noProof/>
          <w:szCs w:val="22"/>
        </w:rPr>
        <w:t>NN:</w:t>
      </w:r>
    </w:p>
    <w:p w14:paraId="48716A91" w14:textId="77777777" w:rsidR="00283A49" w:rsidRPr="00551975" w:rsidRDefault="00283A49" w:rsidP="009F7096">
      <w:pPr>
        <w:keepNext/>
        <w:rPr>
          <w:noProof/>
          <w:shd w:val="clear" w:color="auto" w:fill="CCCCCC"/>
        </w:rPr>
      </w:pPr>
    </w:p>
    <w:p w14:paraId="42121577" w14:textId="77777777" w:rsidR="00DA4A14" w:rsidRPr="00551975" w:rsidRDefault="00DA4A14">
      <w:pPr>
        <w:rPr>
          <w:b/>
          <w:bCs/>
          <w:noProof/>
        </w:rPr>
      </w:pPr>
      <w:r w:rsidRPr="00551975">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6DDC054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4ACE596F" w14:textId="77777777" w:rsidR="00DA4A14" w:rsidRPr="00551975" w:rsidRDefault="00DA4A14">
            <w:pPr>
              <w:rPr>
                <w:b/>
                <w:bCs/>
                <w:noProof/>
              </w:rPr>
            </w:pPr>
            <w:r w:rsidRPr="00551975">
              <w:rPr>
                <w:b/>
                <w:bCs/>
              </w:rPr>
              <w:lastRenderedPageBreak/>
              <w:t>LÁGMARKS UPPLÝSINGAR SEM SKULU KOMA FRAM Á ÞYNNUM EÐA STRIMLUM</w:t>
            </w:r>
          </w:p>
          <w:p w14:paraId="6949E40B" w14:textId="77777777" w:rsidR="00DA4A14" w:rsidRPr="00551975" w:rsidRDefault="00DA4A14">
            <w:pPr>
              <w:rPr>
                <w:b/>
                <w:bCs/>
                <w:noProof/>
              </w:rPr>
            </w:pPr>
          </w:p>
          <w:p w14:paraId="52BE6957" w14:textId="77777777" w:rsidR="00DA4A14" w:rsidRPr="00551975" w:rsidRDefault="00DA4A14">
            <w:r w:rsidRPr="00551975">
              <w:rPr>
                <w:b/>
                <w:bCs/>
              </w:rPr>
              <w:t>ÞYNNUPAKKNING MEÐ 4 TÖFLUM</w:t>
            </w:r>
          </w:p>
        </w:tc>
      </w:tr>
    </w:tbl>
    <w:p w14:paraId="2CC41485" w14:textId="77777777" w:rsidR="00DA4A14" w:rsidRPr="00551975" w:rsidRDefault="00DA4A14">
      <w:pPr>
        <w:rPr>
          <w:b/>
          <w:bCs/>
          <w:noProof/>
        </w:rPr>
      </w:pPr>
    </w:p>
    <w:p w14:paraId="7953F8F8"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3939BC6C" w14:textId="77777777">
        <w:tc>
          <w:tcPr>
            <w:tcW w:w="9287" w:type="dxa"/>
            <w:tcBorders>
              <w:top w:val="single" w:sz="4" w:space="0" w:color="auto"/>
              <w:left w:val="single" w:sz="4" w:space="0" w:color="auto"/>
              <w:bottom w:val="single" w:sz="4" w:space="0" w:color="auto"/>
              <w:right w:val="single" w:sz="4" w:space="0" w:color="auto"/>
            </w:tcBorders>
          </w:tcPr>
          <w:p w14:paraId="25834D50" w14:textId="77777777" w:rsidR="00DA4A14" w:rsidRPr="00551975" w:rsidRDefault="00DA4A14">
            <w:pPr>
              <w:tabs>
                <w:tab w:val="left" w:pos="142"/>
              </w:tabs>
              <w:ind w:left="567" w:hanging="567"/>
            </w:pPr>
            <w:r w:rsidRPr="00551975">
              <w:rPr>
                <w:b/>
                <w:bCs/>
                <w:noProof/>
              </w:rPr>
              <w:t>1.</w:t>
            </w:r>
            <w:r w:rsidRPr="00551975">
              <w:rPr>
                <w:b/>
                <w:bCs/>
                <w:noProof/>
              </w:rPr>
              <w:tab/>
            </w:r>
            <w:r w:rsidRPr="00551975">
              <w:rPr>
                <w:b/>
                <w:bCs/>
              </w:rPr>
              <w:t>HEITI LYFS</w:t>
            </w:r>
          </w:p>
        </w:tc>
      </w:tr>
    </w:tbl>
    <w:p w14:paraId="76FE4436" w14:textId="77777777" w:rsidR="00DA4A14" w:rsidRPr="00551975" w:rsidRDefault="00DA4A14">
      <w:pPr>
        <w:rPr>
          <w:noProof/>
        </w:rPr>
      </w:pPr>
    </w:p>
    <w:p w14:paraId="138BC8AD" w14:textId="77777777" w:rsidR="00DA4A14" w:rsidRPr="00551975" w:rsidRDefault="00DA4A14">
      <w:r w:rsidRPr="00551975">
        <w:t xml:space="preserve">Effentora 200 míkrógramma </w:t>
      </w:r>
      <w:r w:rsidR="00E43B9E" w:rsidRPr="00551975">
        <w:t>kinn</w:t>
      </w:r>
      <w:r w:rsidRPr="00551975">
        <w:t>töflur</w:t>
      </w:r>
    </w:p>
    <w:p w14:paraId="749E4E77" w14:textId="77777777" w:rsidR="00DA4A14" w:rsidRPr="00551975" w:rsidRDefault="00DA4A14">
      <w:r w:rsidRPr="00551975">
        <w:t>Fentanýl</w:t>
      </w:r>
    </w:p>
    <w:p w14:paraId="78351F37" w14:textId="77777777" w:rsidR="00DA4A14" w:rsidRPr="00551975" w:rsidRDefault="00DA4A14">
      <w:pPr>
        <w:rPr>
          <w:b/>
          <w:bCs/>
          <w:noProof/>
        </w:rPr>
      </w:pPr>
    </w:p>
    <w:p w14:paraId="28FB8814"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200E9B97" w14:textId="77777777">
        <w:tc>
          <w:tcPr>
            <w:tcW w:w="9287" w:type="dxa"/>
            <w:tcBorders>
              <w:top w:val="single" w:sz="4" w:space="0" w:color="auto"/>
              <w:left w:val="single" w:sz="4" w:space="0" w:color="auto"/>
              <w:bottom w:val="single" w:sz="4" w:space="0" w:color="auto"/>
              <w:right w:val="single" w:sz="4" w:space="0" w:color="auto"/>
            </w:tcBorders>
          </w:tcPr>
          <w:p w14:paraId="54A02DEC" w14:textId="77777777" w:rsidR="00DA4A14" w:rsidRPr="00551975" w:rsidRDefault="00DA4A14">
            <w:pPr>
              <w:tabs>
                <w:tab w:val="left" w:pos="142"/>
              </w:tabs>
              <w:ind w:left="567" w:hanging="567"/>
            </w:pPr>
            <w:r w:rsidRPr="00551975">
              <w:rPr>
                <w:b/>
                <w:bCs/>
                <w:noProof/>
              </w:rPr>
              <w:t>2.</w:t>
            </w:r>
            <w:r w:rsidRPr="00551975">
              <w:rPr>
                <w:b/>
                <w:bCs/>
                <w:noProof/>
              </w:rPr>
              <w:tab/>
            </w:r>
            <w:r w:rsidRPr="00551975">
              <w:rPr>
                <w:b/>
                <w:bCs/>
              </w:rPr>
              <w:t>NAFN MARKAÐSLEYFISHAFA</w:t>
            </w:r>
          </w:p>
        </w:tc>
      </w:tr>
    </w:tbl>
    <w:p w14:paraId="6B73B610" w14:textId="77777777" w:rsidR="00DA4A14" w:rsidRPr="00551975" w:rsidRDefault="00DA4A14">
      <w:pPr>
        <w:rPr>
          <w:b/>
          <w:bCs/>
          <w:noProof/>
        </w:rPr>
      </w:pPr>
    </w:p>
    <w:p w14:paraId="511C6538" w14:textId="77777777" w:rsidR="00AB0557" w:rsidRPr="00551975" w:rsidRDefault="00AB0557" w:rsidP="00AB0557">
      <w:pPr>
        <w:pStyle w:val="Default"/>
        <w:rPr>
          <w:sz w:val="22"/>
          <w:szCs w:val="22"/>
          <w:lang w:val="is-IS"/>
        </w:rPr>
      </w:pPr>
      <w:r w:rsidRPr="00551975">
        <w:rPr>
          <w:sz w:val="22"/>
          <w:szCs w:val="22"/>
          <w:lang w:val="is-IS"/>
        </w:rPr>
        <w:t>TEVA B.V.</w:t>
      </w:r>
    </w:p>
    <w:p w14:paraId="4963F447" w14:textId="77777777" w:rsidR="00DA4A14" w:rsidRPr="00551975" w:rsidRDefault="00DA4A14">
      <w:pPr>
        <w:rPr>
          <w:b/>
          <w:bCs/>
          <w:noProof/>
        </w:rPr>
      </w:pPr>
    </w:p>
    <w:p w14:paraId="1A9F26F4"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0FFFED4F" w14:textId="77777777">
        <w:tc>
          <w:tcPr>
            <w:tcW w:w="9287" w:type="dxa"/>
            <w:tcBorders>
              <w:top w:val="single" w:sz="4" w:space="0" w:color="auto"/>
              <w:left w:val="single" w:sz="4" w:space="0" w:color="auto"/>
              <w:bottom w:val="single" w:sz="4" w:space="0" w:color="auto"/>
              <w:right w:val="single" w:sz="4" w:space="0" w:color="auto"/>
            </w:tcBorders>
          </w:tcPr>
          <w:p w14:paraId="66A62C57" w14:textId="77777777" w:rsidR="00DA4A14" w:rsidRPr="00551975" w:rsidRDefault="00DA4A14">
            <w:pPr>
              <w:tabs>
                <w:tab w:val="left" w:pos="142"/>
              </w:tabs>
              <w:ind w:left="567" w:hanging="567"/>
            </w:pPr>
            <w:r w:rsidRPr="00551975">
              <w:rPr>
                <w:b/>
                <w:bCs/>
                <w:noProof/>
              </w:rPr>
              <w:t>3.</w:t>
            </w:r>
            <w:r w:rsidRPr="00551975">
              <w:rPr>
                <w:b/>
                <w:bCs/>
                <w:noProof/>
              </w:rPr>
              <w:tab/>
            </w:r>
            <w:r w:rsidRPr="00551975">
              <w:rPr>
                <w:b/>
                <w:bCs/>
              </w:rPr>
              <w:t>FYRNINGARDAGSETNING</w:t>
            </w:r>
          </w:p>
        </w:tc>
      </w:tr>
    </w:tbl>
    <w:p w14:paraId="683FB229" w14:textId="77777777" w:rsidR="00DA4A14" w:rsidRPr="00551975" w:rsidRDefault="00DA4A14">
      <w:pPr>
        <w:rPr>
          <w:b/>
          <w:bCs/>
          <w:noProof/>
        </w:rPr>
      </w:pPr>
    </w:p>
    <w:p w14:paraId="6EA2AD27" w14:textId="77777777" w:rsidR="00DA4A14" w:rsidRPr="00551975" w:rsidRDefault="00DA4A14">
      <w:pPr>
        <w:rPr>
          <w:b/>
          <w:bCs/>
          <w:noProof/>
        </w:rPr>
      </w:pPr>
      <w:r w:rsidRPr="00551975">
        <w:t>F</w:t>
      </w:r>
      <w:r w:rsidR="00C82164" w:rsidRPr="00551975">
        <w:t>yrnist</w:t>
      </w:r>
    </w:p>
    <w:p w14:paraId="71D99E56" w14:textId="77777777" w:rsidR="00DA4A14" w:rsidRPr="00551975" w:rsidRDefault="00DA4A14">
      <w:pPr>
        <w:rPr>
          <w:b/>
          <w:bCs/>
          <w:noProof/>
        </w:rPr>
      </w:pPr>
    </w:p>
    <w:p w14:paraId="449C3C1B"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6FDEA0B6" w14:textId="77777777">
        <w:tc>
          <w:tcPr>
            <w:tcW w:w="9287" w:type="dxa"/>
            <w:tcBorders>
              <w:top w:val="single" w:sz="4" w:space="0" w:color="auto"/>
              <w:left w:val="single" w:sz="4" w:space="0" w:color="auto"/>
              <w:bottom w:val="single" w:sz="4" w:space="0" w:color="auto"/>
              <w:right w:val="single" w:sz="4" w:space="0" w:color="auto"/>
            </w:tcBorders>
          </w:tcPr>
          <w:p w14:paraId="38BAC32E" w14:textId="77777777" w:rsidR="00DA4A14" w:rsidRPr="00551975" w:rsidRDefault="00DA4A14">
            <w:pPr>
              <w:tabs>
                <w:tab w:val="left" w:pos="142"/>
              </w:tabs>
              <w:ind w:left="567" w:hanging="567"/>
            </w:pPr>
            <w:r w:rsidRPr="00551975">
              <w:rPr>
                <w:b/>
                <w:bCs/>
                <w:noProof/>
              </w:rPr>
              <w:t>4.</w:t>
            </w:r>
            <w:r w:rsidRPr="00551975">
              <w:rPr>
                <w:b/>
                <w:bCs/>
                <w:noProof/>
              </w:rPr>
              <w:tab/>
            </w:r>
            <w:r w:rsidRPr="00551975">
              <w:rPr>
                <w:b/>
                <w:bCs/>
              </w:rPr>
              <w:t>LOTUNÚMER</w:t>
            </w:r>
          </w:p>
        </w:tc>
      </w:tr>
    </w:tbl>
    <w:p w14:paraId="4AC860A0" w14:textId="77777777" w:rsidR="00DA4A14" w:rsidRPr="00551975" w:rsidRDefault="00DA4A14">
      <w:pPr>
        <w:rPr>
          <w:noProof/>
        </w:rPr>
      </w:pPr>
    </w:p>
    <w:p w14:paraId="042FB35E" w14:textId="77777777" w:rsidR="00DA4A14" w:rsidRPr="00551975" w:rsidRDefault="00DA4A14">
      <w:r w:rsidRPr="00551975">
        <w:t>Lot</w:t>
      </w:r>
    </w:p>
    <w:p w14:paraId="3500DD70" w14:textId="77777777" w:rsidR="00DA4A14" w:rsidRPr="00551975" w:rsidRDefault="00DA4A14">
      <w:pPr>
        <w:rPr>
          <w:noProof/>
        </w:rPr>
      </w:pPr>
    </w:p>
    <w:p w14:paraId="7D3BE5AE"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2A07E166" w14:textId="77777777">
        <w:tc>
          <w:tcPr>
            <w:tcW w:w="9287" w:type="dxa"/>
            <w:tcBorders>
              <w:top w:val="single" w:sz="4" w:space="0" w:color="auto"/>
              <w:left w:val="single" w:sz="4" w:space="0" w:color="auto"/>
              <w:bottom w:val="single" w:sz="4" w:space="0" w:color="auto"/>
              <w:right w:val="single" w:sz="4" w:space="0" w:color="auto"/>
            </w:tcBorders>
          </w:tcPr>
          <w:p w14:paraId="7DE735CC" w14:textId="77777777" w:rsidR="00DA4A14" w:rsidRPr="00551975" w:rsidRDefault="00DA4A14">
            <w:pPr>
              <w:tabs>
                <w:tab w:val="left" w:pos="142"/>
              </w:tabs>
              <w:ind w:left="567" w:hanging="567"/>
            </w:pPr>
            <w:r w:rsidRPr="00551975">
              <w:rPr>
                <w:b/>
                <w:bCs/>
                <w:noProof/>
              </w:rPr>
              <w:t>5.</w:t>
            </w:r>
            <w:r w:rsidRPr="00551975">
              <w:rPr>
                <w:b/>
                <w:bCs/>
                <w:noProof/>
              </w:rPr>
              <w:tab/>
            </w:r>
            <w:r w:rsidRPr="00551975">
              <w:rPr>
                <w:b/>
                <w:bCs/>
              </w:rPr>
              <w:t>ANNAÐ</w:t>
            </w:r>
          </w:p>
        </w:tc>
      </w:tr>
    </w:tbl>
    <w:p w14:paraId="0B5EDD80" w14:textId="77777777" w:rsidR="00DA4A14" w:rsidRPr="00551975" w:rsidRDefault="00DA4A14">
      <w:pPr>
        <w:rPr>
          <w:noProof/>
        </w:rPr>
      </w:pPr>
    </w:p>
    <w:p w14:paraId="51642A00" w14:textId="77777777" w:rsidR="00DA4A14" w:rsidRPr="00551975" w:rsidRDefault="00DA4A14">
      <w:r w:rsidRPr="00551975">
        <w:t>1. Rífið</w:t>
      </w:r>
    </w:p>
    <w:p w14:paraId="0AAC2C2D" w14:textId="77777777" w:rsidR="00DA4A14" w:rsidRPr="00551975" w:rsidRDefault="00DA4A14">
      <w:r w:rsidRPr="00551975">
        <w:t>2. Beygið</w:t>
      </w:r>
    </w:p>
    <w:p w14:paraId="0A277C96" w14:textId="77777777" w:rsidR="00DA4A14" w:rsidRPr="00551975" w:rsidRDefault="00DA4A14">
      <w:pPr>
        <w:rPr>
          <w:noProof/>
        </w:rPr>
      </w:pPr>
      <w:r w:rsidRPr="00551975">
        <w:t>3. Flettið af</w:t>
      </w:r>
    </w:p>
    <w:p w14:paraId="27E34FD9" w14:textId="77777777" w:rsidR="00DA4A14" w:rsidRPr="00551975" w:rsidRDefault="00DA4A14">
      <w:pPr>
        <w:rPr>
          <w:noProof/>
        </w:rPr>
      </w:pPr>
    </w:p>
    <w:p w14:paraId="567B0B00" w14:textId="77777777" w:rsidR="00DA4A14" w:rsidRPr="00551975" w:rsidRDefault="00DA4A14">
      <w:pPr>
        <w:rPr>
          <w:noProof/>
        </w:rPr>
      </w:pPr>
      <w:r w:rsidRPr="00551975">
        <w:rPr>
          <w:noProof/>
        </w:rPr>
        <w:br w:type="page"/>
      </w:r>
    </w:p>
    <w:p w14:paraId="4961F0AA" w14:textId="77777777" w:rsidR="00DA4A14" w:rsidRPr="00551975" w:rsidRDefault="00DA4A14">
      <w:pPr>
        <w:pBdr>
          <w:top w:val="single" w:sz="4" w:space="1" w:color="auto"/>
          <w:left w:val="single" w:sz="4" w:space="4" w:color="auto"/>
          <w:bottom w:val="single" w:sz="4" w:space="1" w:color="auto"/>
          <w:right w:val="single" w:sz="4" w:space="4" w:color="auto"/>
        </w:pBdr>
        <w:rPr>
          <w:b/>
          <w:bCs/>
          <w:noProof/>
        </w:rPr>
      </w:pPr>
      <w:r w:rsidRPr="00551975">
        <w:rPr>
          <w:b/>
          <w:bCs/>
        </w:rPr>
        <w:lastRenderedPageBreak/>
        <w:t>UPPLÝSINGAR SEM EIGA AÐ KOMA FRAM Á YTRI UMBÚÐUM</w:t>
      </w:r>
    </w:p>
    <w:p w14:paraId="4D5A98A7"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rPr>
          <w:noProof/>
        </w:rPr>
      </w:pPr>
    </w:p>
    <w:p w14:paraId="279F11EA" w14:textId="77777777" w:rsidR="00DA4A14" w:rsidRPr="00551975" w:rsidRDefault="00DA4A14">
      <w:pPr>
        <w:pBdr>
          <w:top w:val="single" w:sz="4" w:space="1" w:color="auto"/>
          <w:left w:val="single" w:sz="4" w:space="4" w:color="auto"/>
          <w:bottom w:val="single" w:sz="4" w:space="1" w:color="auto"/>
          <w:right w:val="single" w:sz="4" w:space="4" w:color="auto"/>
        </w:pBdr>
        <w:rPr>
          <w:noProof/>
        </w:rPr>
      </w:pPr>
      <w:r w:rsidRPr="00551975">
        <w:rPr>
          <w:b/>
          <w:bCs/>
        </w:rPr>
        <w:t>ASKJA</w:t>
      </w:r>
    </w:p>
    <w:p w14:paraId="1C7F1048" w14:textId="77777777" w:rsidR="00DA4A14" w:rsidRPr="00551975" w:rsidRDefault="00DA4A14">
      <w:pPr>
        <w:rPr>
          <w:noProof/>
        </w:rPr>
      </w:pPr>
    </w:p>
    <w:p w14:paraId="51A05E91" w14:textId="77777777" w:rsidR="00DA4A14" w:rsidRPr="00551975" w:rsidRDefault="00DA4A14">
      <w:pPr>
        <w:rPr>
          <w:noProof/>
        </w:rPr>
      </w:pPr>
    </w:p>
    <w:p w14:paraId="1058B44D"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1.</w:t>
      </w:r>
      <w:r w:rsidRPr="00551975">
        <w:rPr>
          <w:b/>
          <w:bCs/>
          <w:noProof/>
        </w:rPr>
        <w:tab/>
      </w:r>
      <w:r w:rsidRPr="00551975">
        <w:rPr>
          <w:b/>
          <w:bCs/>
        </w:rPr>
        <w:t>HEITI LYFS</w:t>
      </w:r>
    </w:p>
    <w:p w14:paraId="3609965C" w14:textId="77777777" w:rsidR="00DA4A14" w:rsidRPr="00551975" w:rsidRDefault="00DA4A14">
      <w:pPr>
        <w:rPr>
          <w:noProof/>
        </w:rPr>
      </w:pPr>
    </w:p>
    <w:p w14:paraId="28DA1D97" w14:textId="77777777" w:rsidR="00DA4A14" w:rsidRPr="00551975" w:rsidRDefault="00DA4A14">
      <w:r w:rsidRPr="00551975">
        <w:t xml:space="preserve">Effentora 400 míkrógramma </w:t>
      </w:r>
      <w:r w:rsidR="00E43B9E" w:rsidRPr="00551975">
        <w:t>kinn</w:t>
      </w:r>
      <w:r w:rsidRPr="00551975">
        <w:t>töflur</w:t>
      </w:r>
    </w:p>
    <w:p w14:paraId="52ADFF59" w14:textId="77777777" w:rsidR="00DA4A14" w:rsidRPr="00551975" w:rsidRDefault="00DA4A14">
      <w:pPr>
        <w:rPr>
          <w:noProof/>
        </w:rPr>
      </w:pPr>
      <w:r w:rsidRPr="00551975">
        <w:t>Fentanýl</w:t>
      </w:r>
    </w:p>
    <w:p w14:paraId="7829DCD5" w14:textId="77777777" w:rsidR="00DA4A14" w:rsidRPr="00551975" w:rsidRDefault="00DA4A14">
      <w:pPr>
        <w:rPr>
          <w:noProof/>
        </w:rPr>
      </w:pPr>
    </w:p>
    <w:p w14:paraId="7909DFF8" w14:textId="77777777" w:rsidR="00DA4A14" w:rsidRPr="00551975" w:rsidRDefault="00DA4A14">
      <w:pPr>
        <w:rPr>
          <w:noProof/>
        </w:rPr>
      </w:pPr>
    </w:p>
    <w:p w14:paraId="0AE23265" w14:textId="77777777" w:rsidR="00DA4A14" w:rsidRPr="00551975" w:rsidRDefault="00DA4A14" w:rsidP="00EC0DCA">
      <w:pPr>
        <w:pBdr>
          <w:top w:val="single" w:sz="4" w:space="1" w:color="auto"/>
          <w:left w:val="single" w:sz="4" w:space="4" w:color="auto"/>
          <w:bottom w:val="single" w:sz="4" w:space="1" w:color="auto"/>
          <w:right w:val="single" w:sz="4" w:space="4" w:color="auto"/>
        </w:pBdr>
        <w:ind w:left="567" w:hanging="567"/>
        <w:outlineLvl w:val="0"/>
        <w:rPr>
          <w:b/>
          <w:bCs/>
          <w:noProof/>
        </w:rPr>
      </w:pPr>
      <w:r w:rsidRPr="00551975">
        <w:rPr>
          <w:b/>
          <w:bCs/>
          <w:noProof/>
        </w:rPr>
        <w:t>2.</w:t>
      </w:r>
      <w:r w:rsidRPr="00551975">
        <w:rPr>
          <w:b/>
          <w:bCs/>
          <w:noProof/>
        </w:rPr>
        <w:tab/>
        <w:t>VIRK(T) EFNI</w:t>
      </w:r>
    </w:p>
    <w:p w14:paraId="22B40590" w14:textId="77777777" w:rsidR="00DA4A14" w:rsidRPr="00551975" w:rsidRDefault="00DA4A14">
      <w:pPr>
        <w:rPr>
          <w:noProof/>
        </w:rPr>
      </w:pPr>
    </w:p>
    <w:p w14:paraId="6F4639FB" w14:textId="77777777" w:rsidR="00DA4A14" w:rsidRPr="00551975" w:rsidRDefault="00DA4A14">
      <w:pPr>
        <w:rPr>
          <w:noProof/>
        </w:rPr>
      </w:pPr>
      <w:r w:rsidRPr="00551975">
        <w:t xml:space="preserve">Hver </w:t>
      </w:r>
      <w:r w:rsidR="00E43B9E" w:rsidRPr="00551975">
        <w:t>kinn</w:t>
      </w:r>
      <w:r w:rsidRPr="00551975">
        <w:t>tafla inniheldur 400 míkrógrömm fentanýl (sem sítrat)</w:t>
      </w:r>
    </w:p>
    <w:p w14:paraId="742B35C3" w14:textId="77777777" w:rsidR="00DA4A14" w:rsidRPr="00551975" w:rsidRDefault="00DA4A14">
      <w:pPr>
        <w:rPr>
          <w:noProof/>
        </w:rPr>
      </w:pPr>
    </w:p>
    <w:p w14:paraId="38BA631D" w14:textId="77777777" w:rsidR="00DA4A14" w:rsidRPr="00551975" w:rsidRDefault="00DA4A14">
      <w:pPr>
        <w:rPr>
          <w:noProof/>
        </w:rPr>
      </w:pPr>
    </w:p>
    <w:p w14:paraId="61793151"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3.</w:t>
      </w:r>
      <w:r w:rsidRPr="00551975">
        <w:rPr>
          <w:b/>
          <w:bCs/>
          <w:noProof/>
        </w:rPr>
        <w:tab/>
      </w:r>
      <w:r w:rsidRPr="00551975">
        <w:rPr>
          <w:b/>
          <w:bCs/>
        </w:rPr>
        <w:t>HJÁLPAREFNI</w:t>
      </w:r>
    </w:p>
    <w:p w14:paraId="0165CBD8" w14:textId="77777777" w:rsidR="00DA4A14" w:rsidRPr="00551975" w:rsidRDefault="00DA4A14">
      <w:pPr>
        <w:rPr>
          <w:noProof/>
        </w:rPr>
      </w:pPr>
    </w:p>
    <w:p w14:paraId="3949C1A9" w14:textId="5993E4B5" w:rsidR="00DA4A14" w:rsidRPr="00551975" w:rsidRDefault="00DA4A14">
      <w:pPr>
        <w:rPr>
          <w:noProof/>
        </w:rPr>
      </w:pPr>
      <w:r w:rsidRPr="00551975">
        <w:t>Inniheldur natríum</w:t>
      </w:r>
      <w:r w:rsidR="00D277E1" w:rsidRPr="00551975">
        <w:t>. Sjá frekari upplýsingar í fylgiseðli.</w:t>
      </w:r>
    </w:p>
    <w:p w14:paraId="5D973FF8" w14:textId="77777777" w:rsidR="00DA4A14" w:rsidRPr="00551975" w:rsidRDefault="00DA4A14">
      <w:pPr>
        <w:rPr>
          <w:noProof/>
        </w:rPr>
      </w:pPr>
    </w:p>
    <w:p w14:paraId="0E7DEEA7" w14:textId="77777777" w:rsidR="00DA4A14" w:rsidRPr="00551975" w:rsidRDefault="00DA4A14">
      <w:pPr>
        <w:rPr>
          <w:noProof/>
        </w:rPr>
      </w:pPr>
    </w:p>
    <w:p w14:paraId="1039432E"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4.</w:t>
      </w:r>
      <w:r w:rsidRPr="00551975">
        <w:rPr>
          <w:b/>
          <w:bCs/>
          <w:noProof/>
        </w:rPr>
        <w:tab/>
      </w:r>
      <w:r w:rsidRPr="00551975">
        <w:rPr>
          <w:b/>
          <w:bCs/>
        </w:rPr>
        <w:t>LYFJAFORM OG INNIHALD</w:t>
      </w:r>
    </w:p>
    <w:p w14:paraId="7FD2EC43" w14:textId="77777777" w:rsidR="00DA4A14" w:rsidRPr="00551975" w:rsidRDefault="00DA4A14">
      <w:pPr>
        <w:rPr>
          <w:noProof/>
        </w:rPr>
      </w:pPr>
    </w:p>
    <w:p w14:paraId="59BEBB27" w14:textId="77777777" w:rsidR="00DA4A14" w:rsidRPr="00551975" w:rsidRDefault="00DA4A14">
      <w:r w:rsidRPr="00551975">
        <w:t>4 </w:t>
      </w:r>
      <w:r w:rsidR="00E43B9E" w:rsidRPr="00551975">
        <w:t>kinn</w:t>
      </w:r>
      <w:r w:rsidRPr="00551975">
        <w:t>töflur</w:t>
      </w:r>
    </w:p>
    <w:p w14:paraId="051EA7E8" w14:textId="77777777" w:rsidR="00DA4A14" w:rsidRPr="00551975" w:rsidRDefault="00DA4A14">
      <w:r w:rsidRPr="00551975">
        <w:rPr>
          <w:highlight w:val="lightGray"/>
        </w:rPr>
        <w:t>28 </w:t>
      </w:r>
      <w:r w:rsidR="00E43B9E" w:rsidRPr="00551975">
        <w:rPr>
          <w:highlight w:val="lightGray"/>
        </w:rPr>
        <w:t>kinn</w:t>
      </w:r>
      <w:r w:rsidRPr="00551975">
        <w:rPr>
          <w:highlight w:val="lightGray"/>
        </w:rPr>
        <w:t>töflur</w:t>
      </w:r>
    </w:p>
    <w:p w14:paraId="041C0F81" w14:textId="77777777" w:rsidR="00DA4A14" w:rsidRPr="00551975" w:rsidRDefault="00DA4A14">
      <w:pPr>
        <w:rPr>
          <w:noProof/>
        </w:rPr>
      </w:pPr>
    </w:p>
    <w:p w14:paraId="438B7F63" w14:textId="77777777" w:rsidR="00DA4A14" w:rsidRPr="00551975" w:rsidRDefault="00DA4A14">
      <w:pPr>
        <w:rPr>
          <w:noProof/>
        </w:rPr>
      </w:pPr>
    </w:p>
    <w:p w14:paraId="59A2C34B"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5.</w:t>
      </w:r>
      <w:r w:rsidRPr="00551975">
        <w:rPr>
          <w:b/>
          <w:bCs/>
          <w:noProof/>
        </w:rPr>
        <w:tab/>
      </w:r>
      <w:r w:rsidRPr="00551975">
        <w:rPr>
          <w:b/>
          <w:bCs/>
        </w:rPr>
        <w:t>AÐFERÐ VIÐ LYFJAGJÖF OG ÍKOMULEIÐ(IR)</w:t>
      </w:r>
    </w:p>
    <w:p w14:paraId="542AF547" w14:textId="77777777" w:rsidR="00DA4A14" w:rsidRPr="00551975" w:rsidRDefault="00DA4A14">
      <w:pPr>
        <w:rPr>
          <w:i/>
          <w:iCs/>
          <w:noProof/>
        </w:rPr>
      </w:pPr>
    </w:p>
    <w:p w14:paraId="0F108741" w14:textId="77777777" w:rsidR="00DA4A14" w:rsidRPr="00551975" w:rsidRDefault="00DA4A14">
      <w:r w:rsidRPr="00551975">
        <w:t>Til notkunar í munnhol.</w:t>
      </w:r>
    </w:p>
    <w:p w14:paraId="08216FA8" w14:textId="77777777" w:rsidR="00DA4A14" w:rsidRPr="00551975" w:rsidRDefault="00DA4A14">
      <w:pPr>
        <w:rPr>
          <w:noProof/>
        </w:rPr>
      </w:pPr>
      <w:r w:rsidRPr="00551975">
        <w:t>Komið töflunni fyrir milli tannholds og kinnar. Hvorki má sjúga, bryðja né gleypa töflurnar heilar. Lesið fylgiseðilinn fyrir notkun.</w:t>
      </w:r>
    </w:p>
    <w:p w14:paraId="05C52580" w14:textId="77777777" w:rsidR="00DA4A14" w:rsidRPr="00551975" w:rsidRDefault="00DA4A14">
      <w:pPr>
        <w:rPr>
          <w:noProof/>
        </w:rPr>
      </w:pPr>
    </w:p>
    <w:p w14:paraId="773C4C14" w14:textId="77777777" w:rsidR="00DA4A14" w:rsidRPr="00551975" w:rsidRDefault="00DA4A14">
      <w:pPr>
        <w:rPr>
          <w:noProof/>
        </w:rPr>
      </w:pPr>
    </w:p>
    <w:p w14:paraId="5F3F9E63"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6.</w:t>
      </w:r>
      <w:r w:rsidRPr="00551975">
        <w:rPr>
          <w:b/>
          <w:bCs/>
          <w:noProof/>
        </w:rPr>
        <w:tab/>
      </w:r>
      <w:r w:rsidRPr="00551975">
        <w:rPr>
          <w:b/>
          <w:bCs/>
        </w:rPr>
        <w:t>SÉRSTÖK VARNAÐARORÐ UM AÐ LYFIÐ SKULI GEYMT ÞAR SEM BÖRN HVORKI NÁ TIL NÉ SJÁ</w:t>
      </w:r>
    </w:p>
    <w:p w14:paraId="26AC3760" w14:textId="77777777" w:rsidR="00DA4A14" w:rsidRPr="00551975" w:rsidRDefault="00DA4A14" w:rsidP="009F7096">
      <w:pPr>
        <w:keepNext/>
        <w:rPr>
          <w:noProof/>
        </w:rPr>
      </w:pPr>
    </w:p>
    <w:p w14:paraId="37D51792" w14:textId="77777777" w:rsidR="00DA4A14" w:rsidRPr="00551975" w:rsidRDefault="00DA4A14" w:rsidP="009F7096">
      <w:pPr>
        <w:keepNext/>
        <w:rPr>
          <w:noProof/>
        </w:rPr>
      </w:pPr>
      <w:r w:rsidRPr="00551975">
        <w:rPr>
          <w:b/>
          <w:bCs/>
        </w:rPr>
        <w:t>Geymið þar sem börn hvorki ná til né sjá.</w:t>
      </w:r>
    </w:p>
    <w:p w14:paraId="04F610A3" w14:textId="77777777" w:rsidR="00DA4A14" w:rsidRPr="00551975" w:rsidRDefault="00DA4A14">
      <w:pPr>
        <w:rPr>
          <w:noProof/>
        </w:rPr>
      </w:pPr>
    </w:p>
    <w:p w14:paraId="6EE8F376" w14:textId="77777777" w:rsidR="00DA4A14" w:rsidRPr="00551975" w:rsidRDefault="00DA4A14">
      <w:pPr>
        <w:rPr>
          <w:noProof/>
        </w:rPr>
      </w:pPr>
    </w:p>
    <w:p w14:paraId="79D0E32F"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7.</w:t>
      </w:r>
      <w:r w:rsidRPr="00551975">
        <w:rPr>
          <w:b/>
          <w:bCs/>
          <w:noProof/>
        </w:rPr>
        <w:tab/>
      </w:r>
      <w:r w:rsidRPr="00551975">
        <w:rPr>
          <w:b/>
          <w:bCs/>
        </w:rPr>
        <w:t>ÖNNUR SÉRSTÖK VARNAÐARORÐ, EF MEÐ ÞARF</w:t>
      </w:r>
    </w:p>
    <w:p w14:paraId="5DA882E0" w14:textId="77777777" w:rsidR="00DA4A14" w:rsidRPr="00551975" w:rsidRDefault="00DA4A14" w:rsidP="009F7096">
      <w:pPr>
        <w:keepNext/>
        <w:rPr>
          <w:noProof/>
        </w:rPr>
      </w:pPr>
    </w:p>
    <w:p w14:paraId="24B1AE82" w14:textId="51D248BE" w:rsidR="00DA4A14" w:rsidRPr="00551975" w:rsidRDefault="00DA4A14" w:rsidP="009F7096">
      <w:pPr>
        <w:keepNext/>
        <w:rPr>
          <w:b/>
          <w:bCs/>
          <w:noProof/>
        </w:rPr>
      </w:pPr>
      <w:r w:rsidRPr="00551975">
        <w:rPr>
          <w:b/>
          <w:bCs/>
        </w:rPr>
        <w:t xml:space="preserve">Einungis sjúklingar sem þegar </w:t>
      </w:r>
      <w:r w:rsidR="00630E75" w:rsidRPr="00551975">
        <w:rPr>
          <w:b/>
          <w:bCs/>
        </w:rPr>
        <w:t xml:space="preserve">nota ópíóíða sem viðhaldsmeðferð við langvinnum krabbameinsverkjum mega nota lyfið. </w:t>
      </w:r>
      <w:r w:rsidR="00630E75" w:rsidRPr="00551975">
        <w:rPr>
          <w:bCs/>
        </w:rPr>
        <w:t>Lesið meðfylgjandi fylgiseðil sem inniheldur mikilvæg varnaðarorð og leiðbeiningar.</w:t>
      </w:r>
    </w:p>
    <w:p w14:paraId="6E96AE43" w14:textId="77777777" w:rsidR="00EC0DD7" w:rsidRPr="00551975" w:rsidRDefault="00EC0DD7" w:rsidP="00EC0DD7">
      <w:pPr>
        <w:rPr>
          <w:noProof/>
        </w:rPr>
      </w:pPr>
    </w:p>
    <w:p w14:paraId="25A82E90" w14:textId="77777777" w:rsidR="00EC0DD7" w:rsidRPr="00551975" w:rsidRDefault="00EC0DD7" w:rsidP="00EC0DD7">
      <w:pPr>
        <w:rPr>
          <w:b/>
          <w:bCs/>
          <w:noProof/>
        </w:rPr>
      </w:pPr>
      <w:r w:rsidRPr="00551975">
        <w:rPr>
          <w:b/>
          <w:bCs/>
          <w:noProof/>
        </w:rPr>
        <w:t>Notkun fyrir slysni getur valdið alvarlegum skaða og verið banvæn.</w:t>
      </w:r>
    </w:p>
    <w:p w14:paraId="4F80709E" w14:textId="77777777" w:rsidR="00DA4A14" w:rsidRPr="00551975" w:rsidRDefault="00DA4A14">
      <w:pPr>
        <w:rPr>
          <w:noProof/>
        </w:rPr>
      </w:pPr>
    </w:p>
    <w:p w14:paraId="0D6D2A81" w14:textId="77777777" w:rsidR="00DA4A14" w:rsidRPr="00551975" w:rsidRDefault="00DA4A14">
      <w:pPr>
        <w:rPr>
          <w:noProof/>
        </w:rPr>
      </w:pPr>
    </w:p>
    <w:p w14:paraId="300446D2"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8.</w:t>
      </w:r>
      <w:r w:rsidRPr="00551975">
        <w:rPr>
          <w:b/>
          <w:bCs/>
          <w:noProof/>
        </w:rPr>
        <w:tab/>
      </w:r>
      <w:r w:rsidRPr="00551975">
        <w:rPr>
          <w:b/>
          <w:bCs/>
        </w:rPr>
        <w:t>FYRNINGARDAGSETNING</w:t>
      </w:r>
    </w:p>
    <w:p w14:paraId="2F1DA35B" w14:textId="77777777" w:rsidR="00DA4A14" w:rsidRPr="00551975" w:rsidRDefault="00DA4A14" w:rsidP="009F7096">
      <w:pPr>
        <w:keepNext/>
        <w:rPr>
          <w:noProof/>
        </w:rPr>
      </w:pPr>
    </w:p>
    <w:p w14:paraId="1F10B553" w14:textId="77777777" w:rsidR="00DA4A14" w:rsidRPr="00551975" w:rsidRDefault="00DA4A14" w:rsidP="009F7096">
      <w:pPr>
        <w:keepNext/>
        <w:rPr>
          <w:noProof/>
        </w:rPr>
      </w:pPr>
      <w:r w:rsidRPr="00551975">
        <w:t>F</w:t>
      </w:r>
      <w:r w:rsidR="00C82164" w:rsidRPr="00551975">
        <w:t>yrnist</w:t>
      </w:r>
    </w:p>
    <w:p w14:paraId="5F08EDC5" w14:textId="77777777" w:rsidR="00DA4A14" w:rsidRPr="00551975" w:rsidRDefault="00DA4A14">
      <w:pPr>
        <w:rPr>
          <w:noProof/>
        </w:rPr>
      </w:pPr>
    </w:p>
    <w:p w14:paraId="74967661" w14:textId="77777777" w:rsidR="00DA4A14" w:rsidRPr="00551975" w:rsidRDefault="00DA4A14">
      <w:pPr>
        <w:rPr>
          <w:noProof/>
        </w:rPr>
      </w:pPr>
    </w:p>
    <w:p w14:paraId="4B4862F2" w14:textId="77777777" w:rsidR="00DA4A14" w:rsidRPr="00551975" w:rsidRDefault="00DA4A14" w:rsidP="00BE1814">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9.</w:t>
      </w:r>
      <w:r w:rsidRPr="00551975">
        <w:rPr>
          <w:b/>
          <w:bCs/>
          <w:noProof/>
        </w:rPr>
        <w:tab/>
      </w:r>
      <w:r w:rsidRPr="00551975">
        <w:rPr>
          <w:b/>
          <w:bCs/>
        </w:rPr>
        <w:t>SÉRSTÖK GEYMSLUSKILYRÐI</w:t>
      </w:r>
    </w:p>
    <w:p w14:paraId="3308B38F" w14:textId="77777777" w:rsidR="00DA4A14" w:rsidRPr="00551975" w:rsidRDefault="00DA4A14" w:rsidP="00BE1814">
      <w:pPr>
        <w:keepNext/>
        <w:keepLines/>
        <w:rPr>
          <w:noProof/>
        </w:rPr>
      </w:pPr>
    </w:p>
    <w:p w14:paraId="6FDD4006" w14:textId="77777777" w:rsidR="00DA4A14" w:rsidRPr="00551975" w:rsidRDefault="00DA4A14" w:rsidP="00BE1814">
      <w:pPr>
        <w:keepNext/>
        <w:keepLines/>
        <w:rPr>
          <w:noProof/>
        </w:rPr>
      </w:pPr>
      <w:r w:rsidRPr="00551975">
        <w:t>Geymið í upprunalegum umbúðum til varnar gegn raka.</w:t>
      </w:r>
    </w:p>
    <w:p w14:paraId="15EE2689" w14:textId="77777777" w:rsidR="00DA4A14" w:rsidRPr="00551975" w:rsidRDefault="00DA4A14">
      <w:pPr>
        <w:rPr>
          <w:noProof/>
        </w:rPr>
      </w:pPr>
    </w:p>
    <w:p w14:paraId="6C490F16" w14:textId="77777777" w:rsidR="00DA4A14" w:rsidRPr="00551975" w:rsidRDefault="00DA4A14">
      <w:pPr>
        <w:rPr>
          <w:noProof/>
        </w:rPr>
      </w:pPr>
    </w:p>
    <w:p w14:paraId="49D4BD79"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b/>
          <w:bCs/>
          <w:noProof/>
        </w:rPr>
      </w:pPr>
      <w:r w:rsidRPr="00551975">
        <w:rPr>
          <w:b/>
          <w:bCs/>
          <w:noProof/>
        </w:rPr>
        <w:t>10.</w:t>
      </w:r>
      <w:r w:rsidRPr="00551975">
        <w:rPr>
          <w:b/>
          <w:bCs/>
          <w:noProof/>
        </w:rPr>
        <w:tab/>
      </w:r>
      <w:r w:rsidRPr="00551975">
        <w:rPr>
          <w:b/>
          <w:bCs/>
        </w:rPr>
        <w:t>SÉRSTAKAR VARÚÐARRÁÐSTAFANIR VIÐ FÖRGUN LYFJALEIFA EÐA ÚRGANGS VEGNA LYFSINS ÞAR SEM VIÐ Á</w:t>
      </w:r>
    </w:p>
    <w:p w14:paraId="017595D1" w14:textId="77777777" w:rsidR="00DA4A14" w:rsidRPr="00551975" w:rsidRDefault="00DA4A14" w:rsidP="009F7096">
      <w:pPr>
        <w:keepNext/>
        <w:rPr>
          <w:noProof/>
        </w:rPr>
      </w:pPr>
    </w:p>
    <w:p w14:paraId="170111A6" w14:textId="77777777" w:rsidR="00DA4A14" w:rsidRPr="00551975" w:rsidRDefault="00DA4A14">
      <w:pPr>
        <w:rPr>
          <w:noProof/>
        </w:rPr>
      </w:pPr>
    </w:p>
    <w:p w14:paraId="1F0ED2EB"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b/>
          <w:bCs/>
          <w:noProof/>
        </w:rPr>
      </w:pPr>
      <w:r w:rsidRPr="00551975">
        <w:rPr>
          <w:b/>
          <w:bCs/>
          <w:noProof/>
        </w:rPr>
        <w:t>11.</w:t>
      </w:r>
      <w:r w:rsidRPr="00551975">
        <w:rPr>
          <w:b/>
          <w:bCs/>
          <w:noProof/>
        </w:rPr>
        <w:tab/>
      </w:r>
      <w:r w:rsidRPr="00551975">
        <w:rPr>
          <w:b/>
          <w:bCs/>
        </w:rPr>
        <w:t>NAFN OG HEIMILISFANG MARKAÐSLEYFISHAFA</w:t>
      </w:r>
    </w:p>
    <w:p w14:paraId="16BE3689" w14:textId="77777777" w:rsidR="00DA4A14" w:rsidRPr="00551975" w:rsidRDefault="00DA4A14">
      <w:pPr>
        <w:rPr>
          <w:noProof/>
        </w:rPr>
      </w:pPr>
    </w:p>
    <w:p w14:paraId="1A3EE799" w14:textId="77777777" w:rsidR="00AB0557" w:rsidRPr="00551975" w:rsidRDefault="00685DE8" w:rsidP="00AB0557">
      <w:pPr>
        <w:pStyle w:val="Default"/>
        <w:rPr>
          <w:sz w:val="22"/>
          <w:szCs w:val="22"/>
          <w:lang w:val="is-IS"/>
        </w:rPr>
      </w:pPr>
      <w:r w:rsidRPr="00551975">
        <w:rPr>
          <w:sz w:val="22"/>
          <w:szCs w:val="22"/>
          <w:lang w:val="is-IS"/>
        </w:rPr>
        <w:t>TEVA B.V. Swensweg 5 2031 GA Haarlem</w:t>
      </w:r>
      <w:r w:rsidR="00AB0557" w:rsidRPr="00551975">
        <w:rPr>
          <w:sz w:val="22"/>
          <w:szCs w:val="22"/>
          <w:lang w:val="is-IS"/>
        </w:rPr>
        <w:t xml:space="preserve"> Holland </w:t>
      </w:r>
    </w:p>
    <w:p w14:paraId="7A478ECA" w14:textId="77777777" w:rsidR="00DA4A14" w:rsidRPr="00551975" w:rsidRDefault="00DA4A14">
      <w:pPr>
        <w:rPr>
          <w:noProof/>
        </w:rPr>
      </w:pPr>
    </w:p>
    <w:p w14:paraId="263DD867" w14:textId="77777777" w:rsidR="00DA4A14" w:rsidRPr="00551975" w:rsidRDefault="00DA4A14">
      <w:pPr>
        <w:rPr>
          <w:noProof/>
        </w:rPr>
      </w:pPr>
    </w:p>
    <w:p w14:paraId="2DA3B0C6"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12.</w:t>
      </w:r>
      <w:r w:rsidRPr="00551975">
        <w:rPr>
          <w:b/>
          <w:bCs/>
          <w:noProof/>
        </w:rPr>
        <w:tab/>
      </w:r>
      <w:r w:rsidRPr="00551975">
        <w:rPr>
          <w:b/>
          <w:bCs/>
        </w:rPr>
        <w:t>MARKAÐSLEYFISNÚMER</w:t>
      </w:r>
    </w:p>
    <w:p w14:paraId="7BC16F19" w14:textId="77777777" w:rsidR="00DA4A14" w:rsidRPr="00551975" w:rsidRDefault="00DA4A14">
      <w:pPr>
        <w:rPr>
          <w:noProof/>
        </w:rPr>
      </w:pPr>
    </w:p>
    <w:p w14:paraId="46D003C0" w14:textId="77777777" w:rsidR="008262A1" w:rsidRPr="00551975" w:rsidRDefault="008262A1" w:rsidP="008262A1">
      <w:r w:rsidRPr="00551975">
        <w:t>EU/1/08/441/005</w:t>
      </w:r>
    </w:p>
    <w:p w14:paraId="352CA55B" w14:textId="77777777" w:rsidR="008262A1" w:rsidRPr="00551975" w:rsidRDefault="008262A1" w:rsidP="008262A1">
      <w:r w:rsidRPr="00551975">
        <w:rPr>
          <w:highlight w:val="lightGray"/>
        </w:rPr>
        <w:t>EU/1/08/441/006</w:t>
      </w:r>
    </w:p>
    <w:p w14:paraId="0CD06E47" w14:textId="77777777" w:rsidR="008262A1" w:rsidRPr="00551975" w:rsidRDefault="008262A1" w:rsidP="008262A1"/>
    <w:p w14:paraId="33234195" w14:textId="77777777" w:rsidR="008262A1" w:rsidRPr="00551975" w:rsidRDefault="008262A1" w:rsidP="008262A1"/>
    <w:p w14:paraId="6A97B5E9"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13.</w:t>
      </w:r>
      <w:r w:rsidRPr="00551975">
        <w:rPr>
          <w:b/>
          <w:bCs/>
          <w:noProof/>
        </w:rPr>
        <w:tab/>
      </w:r>
      <w:r w:rsidRPr="00551975">
        <w:rPr>
          <w:b/>
          <w:bCs/>
        </w:rPr>
        <w:t>LOTUNÚMER</w:t>
      </w:r>
    </w:p>
    <w:p w14:paraId="592AA21B" w14:textId="77777777" w:rsidR="00DA4A14" w:rsidRPr="00551975" w:rsidRDefault="00DA4A14">
      <w:pPr>
        <w:rPr>
          <w:noProof/>
        </w:rPr>
      </w:pPr>
    </w:p>
    <w:p w14:paraId="5399C651" w14:textId="77777777" w:rsidR="00DA4A14" w:rsidRPr="00551975" w:rsidRDefault="00DA4A14">
      <w:pPr>
        <w:rPr>
          <w:noProof/>
        </w:rPr>
      </w:pPr>
      <w:r w:rsidRPr="00551975">
        <w:t>Lot</w:t>
      </w:r>
    </w:p>
    <w:p w14:paraId="4D59E977" w14:textId="77777777" w:rsidR="00DA4A14" w:rsidRPr="00551975" w:rsidRDefault="00DA4A14">
      <w:pPr>
        <w:rPr>
          <w:noProof/>
        </w:rPr>
      </w:pPr>
    </w:p>
    <w:p w14:paraId="0D5E647B" w14:textId="77777777" w:rsidR="00DA4A14" w:rsidRPr="00551975" w:rsidRDefault="00DA4A14">
      <w:pPr>
        <w:rPr>
          <w:noProof/>
        </w:rPr>
      </w:pPr>
    </w:p>
    <w:p w14:paraId="79418BE3"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14.</w:t>
      </w:r>
      <w:r w:rsidRPr="00551975">
        <w:rPr>
          <w:b/>
          <w:bCs/>
          <w:noProof/>
        </w:rPr>
        <w:tab/>
      </w:r>
      <w:r w:rsidRPr="00551975">
        <w:rPr>
          <w:b/>
          <w:bCs/>
        </w:rPr>
        <w:t>AFGREIÐSLUTILHÖGUN</w:t>
      </w:r>
    </w:p>
    <w:p w14:paraId="62A06F0F" w14:textId="77777777" w:rsidR="00DA4A14" w:rsidRPr="00551975" w:rsidRDefault="00DA4A14">
      <w:pPr>
        <w:rPr>
          <w:noProof/>
        </w:rPr>
      </w:pPr>
    </w:p>
    <w:p w14:paraId="3FD18C5C" w14:textId="77777777" w:rsidR="00DA4A14" w:rsidRPr="00551975" w:rsidRDefault="00E4639F">
      <w:pPr>
        <w:rPr>
          <w:noProof/>
        </w:rPr>
      </w:pPr>
      <w:r w:rsidRPr="00551975">
        <w:t>Lyfseðilsskylt lyf.</w:t>
      </w:r>
    </w:p>
    <w:p w14:paraId="65026D34" w14:textId="77777777" w:rsidR="00DA4A14" w:rsidRPr="00551975" w:rsidRDefault="00DA4A14">
      <w:pPr>
        <w:rPr>
          <w:noProof/>
        </w:rPr>
      </w:pPr>
    </w:p>
    <w:p w14:paraId="29243E2E" w14:textId="77777777" w:rsidR="00DA4A14" w:rsidRPr="00551975" w:rsidRDefault="00DA4A14">
      <w:pPr>
        <w:rPr>
          <w:noProof/>
        </w:rPr>
      </w:pPr>
    </w:p>
    <w:p w14:paraId="6E723FD4"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15.</w:t>
      </w:r>
      <w:r w:rsidRPr="00551975">
        <w:rPr>
          <w:b/>
          <w:bCs/>
          <w:noProof/>
        </w:rPr>
        <w:tab/>
      </w:r>
      <w:r w:rsidRPr="00551975">
        <w:rPr>
          <w:b/>
          <w:bCs/>
        </w:rPr>
        <w:t>NOTKUNARLEIÐBEININGAR</w:t>
      </w:r>
    </w:p>
    <w:p w14:paraId="30078F0B" w14:textId="77777777" w:rsidR="00DA4A14" w:rsidRPr="00551975" w:rsidRDefault="00DA4A14">
      <w:pPr>
        <w:rPr>
          <w:noProof/>
        </w:rPr>
      </w:pPr>
    </w:p>
    <w:p w14:paraId="2D07698C" w14:textId="77777777" w:rsidR="00DA4A14" w:rsidRPr="00551975" w:rsidRDefault="00DA4A14">
      <w:pPr>
        <w:rPr>
          <w:noProof/>
        </w:rPr>
      </w:pPr>
    </w:p>
    <w:p w14:paraId="1068DD74"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16.</w:t>
      </w:r>
      <w:r w:rsidRPr="00551975">
        <w:rPr>
          <w:b/>
          <w:bCs/>
          <w:noProof/>
        </w:rPr>
        <w:tab/>
      </w:r>
      <w:r w:rsidRPr="00551975">
        <w:rPr>
          <w:b/>
          <w:bCs/>
        </w:rPr>
        <w:t>UPPLÝSINGAR MEÐ BLINDRALETRI</w:t>
      </w:r>
    </w:p>
    <w:p w14:paraId="22046A75" w14:textId="77777777" w:rsidR="00DA4A14" w:rsidRPr="00551975" w:rsidRDefault="00DA4A14">
      <w:pPr>
        <w:rPr>
          <w:noProof/>
          <w:shd w:val="clear" w:color="auto" w:fill="CCCCCC"/>
        </w:rPr>
      </w:pPr>
    </w:p>
    <w:p w14:paraId="1E74D0A4" w14:textId="77777777" w:rsidR="00DA4A14" w:rsidRPr="00551975" w:rsidRDefault="00DA4A14">
      <w:r w:rsidRPr="00551975">
        <w:t>Effentora 400</w:t>
      </w:r>
    </w:p>
    <w:p w14:paraId="0274D7A8" w14:textId="77777777" w:rsidR="00283A49" w:rsidRPr="00551975" w:rsidRDefault="00283A49"/>
    <w:p w14:paraId="578204B9" w14:textId="77777777" w:rsidR="00283A49" w:rsidRPr="00551975" w:rsidRDefault="00283A49" w:rsidP="00283A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2D64F780" w14:textId="77777777" w:rsidTr="00E428A5">
        <w:tc>
          <w:tcPr>
            <w:tcW w:w="9287" w:type="dxa"/>
          </w:tcPr>
          <w:p w14:paraId="31FC0BFF" w14:textId="77777777" w:rsidR="00283A49" w:rsidRPr="00551975" w:rsidRDefault="00283A49" w:rsidP="009F7096">
            <w:pPr>
              <w:keepNext/>
              <w:tabs>
                <w:tab w:val="left" w:pos="567"/>
              </w:tabs>
              <w:rPr>
                <w:b/>
                <w:noProof/>
                <w:szCs w:val="22"/>
              </w:rPr>
            </w:pPr>
            <w:r w:rsidRPr="00551975">
              <w:rPr>
                <w:b/>
                <w:noProof/>
                <w:szCs w:val="22"/>
              </w:rPr>
              <w:t>17.</w:t>
            </w:r>
            <w:r w:rsidRPr="00551975">
              <w:rPr>
                <w:b/>
                <w:noProof/>
                <w:szCs w:val="22"/>
              </w:rPr>
              <w:tab/>
              <w:t>EINKVÆMT AUÐKENNI – TVÍVÍTT STRIKAMERKI</w:t>
            </w:r>
          </w:p>
        </w:tc>
      </w:tr>
    </w:tbl>
    <w:p w14:paraId="1577B661" w14:textId="77777777" w:rsidR="00283A49" w:rsidRPr="00551975" w:rsidRDefault="00283A49" w:rsidP="009F7096">
      <w:pPr>
        <w:keepNext/>
        <w:rPr>
          <w:noProof/>
          <w:szCs w:val="22"/>
        </w:rPr>
      </w:pPr>
    </w:p>
    <w:p w14:paraId="2C9C68A7" w14:textId="77777777" w:rsidR="00283A49" w:rsidRPr="00551975" w:rsidRDefault="00283A49" w:rsidP="009F7096">
      <w:pPr>
        <w:keepNext/>
        <w:rPr>
          <w:szCs w:val="22"/>
        </w:rPr>
      </w:pPr>
      <w:r w:rsidRPr="00551975">
        <w:rPr>
          <w:szCs w:val="22"/>
          <w:highlight w:val="lightGray"/>
        </w:rPr>
        <w:t>Á pakkningunni er tvívítt strikamerki með einkvæmu auðkenni.</w:t>
      </w:r>
    </w:p>
    <w:p w14:paraId="0767981A" w14:textId="77777777" w:rsidR="00283A49" w:rsidRPr="00551975" w:rsidRDefault="00283A49" w:rsidP="00283A49">
      <w:pPr>
        <w:rPr>
          <w:noProof/>
          <w:szCs w:val="22"/>
        </w:rPr>
      </w:pPr>
    </w:p>
    <w:p w14:paraId="2C42D139" w14:textId="77777777" w:rsidR="00283A49" w:rsidRPr="00551975" w:rsidRDefault="00283A49" w:rsidP="00283A4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1FB679BC" w14:textId="77777777" w:rsidTr="00E428A5">
        <w:tc>
          <w:tcPr>
            <w:tcW w:w="9287" w:type="dxa"/>
          </w:tcPr>
          <w:p w14:paraId="1A613EE4" w14:textId="77777777" w:rsidR="00283A49" w:rsidRPr="00551975" w:rsidRDefault="00283A49" w:rsidP="009F7096">
            <w:pPr>
              <w:keepNext/>
              <w:tabs>
                <w:tab w:val="left" w:pos="567"/>
              </w:tabs>
              <w:rPr>
                <w:b/>
                <w:noProof/>
                <w:szCs w:val="22"/>
              </w:rPr>
            </w:pPr>
            <w:r w:rsidRPr="00551975">
              <w:rPr>
                <w:b/>
                <w:noProof/>
                <w:szCs w:val="22"/>
              </w:rPr>
              <w:t>18.</w:t>
            </w:r>
            <w:r w:rsidRPr="00551975">
              <w:rPr>
                <w:b/>
                <w:noProof/>
                <w:szCs w:val="22"/>
              </w:rPr>
              <w:tab/>
              <w:t>EINKVÆMT AUÐKENNI – UPPLÝSINGAR SEM FÓLK GETUR LESIÐ</w:t>
            </w:r>
          </w:p>
        </w:tc>
      </w:tr>
    </w:tbl>
    <w:p w14:paraId="3668F106" w14:textId="77777777" w:rsidR="00283A49" w:rsidRPr="00551975" w:rsidRDefault="00283A49" w:rsidP="009F7096">
      <w:pPr>
        <w:keepNext/>
        <w:rPr>
          <w:noProof/>
          <w:szCs w:val="22"/>
        </w:rPr>
      </w:pPr>
    </w:p>
    <w:p w14:paraId="72F330D8" w14:textId="77777777" w:rsidR="00283A49" w:rsidRPr="00551975" w:rsidRDefault="00283A49" w:rsidP="009F7096">
      <w:pPr>
        <w:keepNext/>
        <w:rPr>
          <w:noProof/>
          <w:szCs w:val="22"/>
        </w:rPr>
      </w:pPr>
      <w:r w:rsidRPr="00551975">
        <w:rPr>
          <w:noProof/>
          <w:szCs w:val="22"/>
        </w:rPr>
        <w:t>PC:</w:t>
      </w:r>
    </w:p>
    <w:p w14:paraId="76A5BB1D" w14:textId="77777777" w:rsidR="00283A49" w:rsidRPr="00551975" w:rsidRDefault="00283A49" w:rsidP="009F7096">
      <w:pPr>
        <w:keepNext/>
        <w:rPr>
          <w:noProof/>
          <w:szCs w:val="22"/>
        </w:rPr>
      </w:pPr>
      <w:r w:rsidRPr="00551975">
        <w:rPr>
          <w:noProof/>
          <w:szCs w:val="22"/>
        </w:rPr>
        <w:t>SN:</w:t>
      </w:r>
    </w:p>
    <w:p w14:paraId="4F08300F" w14:textId="77777777" w:rsidR="00283A49" w:rsidRPr="00551975" w:rsidRDefault="00283A49" w:rsidP="009F7096">
      <w:pPr>
        <w:keepNext/>
        <w:rPr>
          <w:noProof/>
          <w:szCs w:val="22"/>
        </w:rPr>
      </w:pPr>
      <w:r w:rsidRPr="00551975">
        <w:rPr>
          <w:noProof/>
          <w:szCs w:val="22"/>
        </w:rPr>
        <w:t>NN:</w:t>
      </w:r>
    </w:p>
    <w:p w14:paraId="08289847" w14:textId="77777777" w:rsidR="00283A49" w:rsidRPr="00551975" w:rsidRDefault="00283A49" w:rsidP="009F7096">
      <w:pPr>
        <w:keepNext/>
        <w:rPr>
          <w:noProof/>
          <w:shd w:val="clear" w:color="auto" w:fill="CCCCCC"/>
        </w:rPr>
      </w:pPr>
    </w:p>
    <w:p w14:paraId="186693B1" w14:textId="77777777" w:rsidR="00DA4A14" w:rsidRPr="00551975" w:rsidRDefault="00DA4A14">
      <w:pPr>
        <w:rPr>
          <w:b/>
          <w:bCs/>
          <w:noProof/>
        </w:rPr>
      </w:pPr>
      <w:r w:rsidRPr="00551975">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59E5ABCD"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23CB41C" w14:textId="77777777" w:rsidR="00DA4A14" w:rsidRPr="00551975" w:rsidRDefault="00DA4A14">
            <w:pPr>
              <w:rPr>
                <w:b/>
                <w:bCs/>
                <w:noProof/>
              </w:rPr>
            </w:pPr>
            <w:r w:rsidRPr="00551975">
              <w:rPr>
                <w:b/>
                <w:bCs/>
              </w:rPr>
              <w:lastRenderedPageBreak/>
              <w:t>LÁGMARKS UPPLÝSINGAR SEM SKULU KOMA FRAM Á ÞYNNUM EÐA STRIMLUM</w:t>
            </w:r>
          </w:p>
          <w:p w14:paraId="5DD66299" w14:textId="77777777" w:rsidR="00DA4A14" w:rsidRPr="00551975" w:rsidRDefault="00DA4A14">
            <w:pPr>
              <w:rPr>
                <w:b/>
                <w:bCs/>
                <w:noProof/>
              </w:rPr>
            </w:pPr>
          </w:p>
          <w:p w14:paraId="04916BEA" w14:textId="77777777" w:rsidR="00DA4A14" w:rsidRPr="00551975" w:rsidRDefault="00DA4A14">
            <w:r w:rsidRPr="00551975">
              <w:rPr>
                <w:b/>
                <w:bCs/>
              </w:rPr>
              <w:t>ÞYNNUPAKKNING MEÐ 4 TÖFLUM</w:t>
            </w:r>
          </w:p>
        </w:tc>
      </w:tr>
    </w:tbl>
    <w:p w14:paraId="5AFCAF5D" w14:textId="77777777" w:rsidR="00DA4A14" w:rsidRPr="00551975" w:rsidRDefault="00DA4A14">
      <w:pPr>
        <w:rPr>
          <w:b/>
          <w:bCs/>
          <w:noProof/>
        </w:rPr>
      </w:pPr>
    </w:p>
    <w:p w14:paraId="2AE05F19"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16D30CE5" w14:textId="77777777">
        <w:tc>
          <w:tcPr>
            <w:tcW w:w="9287" w:type="dxa"/>
            <w:tcBorders>
              <w:top w:val="single" w:sz="4" w:space="0" w:color="auto"/>
              <w:left w:val="single" w:sz="4" w:space="0" w:color="auto"/>
              <w:bottom w:val="single" w:sz="4" w:space="0" w:color="auto"/>
              <w:right w:val="single" w:sz="4" w:space="0" w:color="auto"/>
            </w:tcBorders>
          </w:tcPr>
          <w:p w14:paraId="7CAD1387" w14:textId="77777777" w:rsidR="00DA4A14" w:rsidRPr="00551975" w:rsidRDefault="00DA4A14">
            <w:pPr>
              <w:tabs>
                <w:tab w:val="left" w:pos="142"/>
              </w:tabs>
              <w:ind w:left="567" w:hanging="567"/>
            </w:pPr>
            <w:r w:rsidRPr="00551975">
              <w:rPr>
                <w:b/>
                <w:bCs/>
                <w:noProof/>
              </w:rPr>
              <w:t>1.</w:t>
            </w:r>
            <w:r w:rsidRPr="00551975">
              <w:rPr>
                <w:b/>
                <w:bCs/>
                <w:noProof/>
              </w:rPr>
              <w:tab/>
            </w:r>
            <w:r w:rsidRPr="00551975">
              <w:rPr>
                <w:b/>
                <w:bCs/>
              </w:rPr>
              <w:t>HEITI LYFS</w:t>
            </w:r>
          </w:p>
        </w:tc>
      </w:tr>
    </w:tbl>
    <w:p w14:paraId="39A26191" w14:textId="77777777" w:rsidR="00DA4A14" w:rsidRPr="00551975" w:rsidRDefault="00DA4A14">
      <w:pPr>
        <w:rPr>
          <w:noProof/>
        </w:rPr>
      </w:pPr>
    </w:p>
    <w:p w14:paraId="2585D03E" w14:textId="77777777" w:rsidR="00DA4A14" w:rsidRPr="00551975" w:rsidRDefault="00DA4A14">
      <w:r w:rsidRPr="00551975">
        <w:t xml:space="preserve">Effentora 400 míkrógramma </w:t>
      </w:r>
      <w:r w:rsidR="00E43B9E" w:rsidRPr="00551975">
        <w:t>kinn</w:t>
      </w:r>
      <w:r w:rsidRPr="00551975">
        <w:t>töflur</w:t>
      </w:r>
    </w:p>
    <w:p w14:paraId="1992A8D4" w14:textId="77777777" w:rsidR="00DA4A14" w:rsidRPr="00551975" w:rsidRDefault="00DA4A14">
      <w:r w:rsidRPr="00551975">
        <w:t>Fentanýl</w:t>
      </w:r>
    </w:p>
    <w:p w14:paraId="2A637960" w14:textId="77777777" w:rsidR="00DA4A14" w:rsidRPr="00551975" w:rsidRDefault="00DA4A14">
      <w:pPr>
        <w:rPr>
          <w:b/>
          <w:bCs/>
          <w:noProof/>
        </w:rPr>
      </w:pPr>
    </w:p>
    <w:p w14:paraId="45341FBB"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7D096ACB" w14:textId="77777777">
        <w:tc>
          <w:tcPr>
            <w:tcW w:w="9287" w:type="dxa"/>
            <w:tcBorders>
              <w:top w:val="single" w:sz="4" w:space="0" w:color="auto"/>
              <w:left w:val="single" w:sz="4" w:space="0" w:color="auto"/>
              <w:bottom w:val="single" w:sz="4" w:space="0" w:color="auto"/>
              <w:right w:val="single" w:sz="4" w:space="0" w:color="auto"/>
            </w:tcBorders>
          </w:tcPr>
          <w:p w14:paraId="7BB22A30" w14:textId="77777777" w:rsidR="00DA4A14" w:rsidRPr="00551975" w:rsidRDefault="00DA4A14">
            <w:pPr>
              <w:tabs>
                <w:tab w:val="left" w:pos="142"/>
              </w:tabs>
              <w:ind w:left="567" w:hanging="567"/>
            </w:pPr>
            <w:r w:rsidRPr="00551975">
              <w:rPr>
                <w:b/>
                <w:bCs/>
                <w:noProof/>
              </w:rPr>
              <w:t>2.</w:t>
            </w:r>
            <w:r w:rsidRPr="00551975">
              <w:rPr>
                <w:b/>
                <w:bCs/>
                <w:noProof/>
              </w:rPr>
              <w:tab/>
            </w:r>
            <w:r w:rsidRPr="00551975">
              <w:rPr>
                <w:b/>
                <w:bCs/>
              </w:rPr>
              <w:t>NAFN MARKAÐSLEYFISHAFA</w:t>
            </w:r>
          </w:p>
        </w:tc>
      </w:tr>
    </w:tbl>
    <w:p w14:paraId="6D52FB95" w14:textId="77777777" w:rsidR="00DA4A14" w:rsidRPr="00551975" w:rsidRDefault="00DA4A14">
      <w:pPr>
        <w:rPr>
          <w:b/>
          <w:bCs/>
          <w:noProof/>
        </w:rPr>
      </w:pPr>
    </w:p>
    <w:p w14:paraId="238A7D7D" w14:textId="77777777" w:rsidR="00AB0557" w:rsidRPr="00551975" w:rsidRDefault="00AB0557" w:rsidP="00AB0557">
      <w:pPr>
        <w:pStyle w:val="Default"/>
        <w:rPr>
          <w:sz w:val="22"/>
          <w:szCs w:val="22"/>
          <w:lang w:val="is-IS"/>
        </w:rPr>
      </w:pPr>
      <w:r w:rsidRPr="00551975">
        <w:rPr>
          <w:sz w:val="22"/>
          <w:szCs w:val="22"/>
          <w:lang w:val="is-IS"/>
        </w:rPr>
        <w:t>TEVA B.V.</w:t>
      </w:r>
    </w:p>
    <w:p w14:paraId="12FCEFB7" w14:textId="77777777" w:rsidR="00DA4A14" w:rsidRPr="00551975" w:rsidRDefault="00DA4A14">
      <w:pPr>
        <w:rPr>
          <w:b/>
          <w:bCs/>
          <w:noProof/>
        </w:rPr>
      </w:pPr>
    </w:p>
    <w:p w14:paraId="0C850804"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6AAB6B83" w14:textId="77777777">
        <w:tc>
          <w:tcPr>
            <w:tcW w:w="9287" w:type="dxa"/>
            <w:tcBorders>
              <w:top w:val="single" w:sz="4" w:space="0" w:color="auto"/>
              <w:left w:val="single" w:sz="4" w:space="0" w:color="auto"/>
              <w:bottom w:val="single" w:sz="4" w:space="0" w:color="auto"/>
              <w:right w:val="single" w:sz="4" w:space="0" w:color="auto"/>
            </w:tcBorders>
          </w:tcPr>
          <w:p w14:paraId="66912E55" w14:textId="77777777" w:rsidR="00DA4A14" w:rsidRPr="00551975" w:rsidRDefault="00DA4A14">
            <w:pPr>
              <w:tabs>
                <w:tab w:val="left" w:pos="142"/>
              </w:tabs>
              <w:ind w:left="567" w:hanging="567"/>
            </w:pPr>
            <w:r w:rsidRPr="00551975">
              <w:rPr>
                <w:b/>
                <w:bCs/>
                <w:noProof/>
              </w:rPr>
              <w:t>3.</w:t>
            </w:r>
            <w:r w:rsidRPr="00551975">
              <w:rPr>
                <w:b/>
                <w:bCs/>
                <w:noProof/>
              </w:rPr>
              <w:tab/>
            </w:r>
            <w:r w:rsidRPr="00551975">
              <w:rPr>
                <w:b/>
                <w:bCs/>
              </w:rPr>
              <w:t>FYRNINGARDAGSETNING</w:t>
            </w:r>
          </w:p>
        </w:tc>
      </w:tr>
    </w:tbl>
    <w:p w14:paraId="4D486B5D" w14:textId="77777777" w:rsidR="00DA4A14" w:rsidRPr="00551975" w:rsidRDefault="00DA4A14">
      <w:pPr>
        <w:rPr>
          <w:b/>
          <w:bCs/>
          <w:noProof/>
        </w:rPr>
      </w:pPr>
    </w:p>
    <w:p w14:paraId="6E4BA267" w14:textId="77777777" w:rsidR="00DA4A14" w:rsidRPr="00551975" w:rsidRDefault="00DA4A14">
      <w:pPr>
        <w:rPr>
          <w:b/>
          <w:bCs/>
          <w:noProof/>
        </w:rPr>
      </w:pPr>
      <w:r w:rsidRPr="00551975">
        <w:t>F</w:t>
      </w:r>
      <w:r w:rsidR="00C82164" w:rsidRPr="00551975">
        <w:t>yrnist</w:t>
      </w:r>
    </w:p>
    <w:p w14:paraId="66A23E87" w14:textId="77777777" w:rsidR="00DA4A14" w:rsidRPr="00551975" w:rsidRDefault="00DA4A14">
      <w:pPr>
        <w:rPr>
          <w:b/>
          <w:bCs/>
          <w:noProof/>
        </w:rPr>
      </w:pPr>
    </w:p>
    <w:p w14:paraId="7945BDA5"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4911EFBD" w14:textId="77777777">
        <w:tc>
          <w:tcPr>
            <w:tcW w:w="9287" w:type="dxa"/>
            <w:tcBorders>
              <w:top w:val="single" w:sz="4" w:space="0" w:color="auto"/>
              <w:left w:val="single" w:sz="4" w:space="0" w:color="auto"/>
              <w:bottom w:val="single" w:sz="4" w:space="0" w:color="auto"/>
              <w:right w:val="single" w:sz="4" w:space="0" w:color="auto"/>
            </w:tcBorders>
          </w:tcPr>
          <w:p w14:paraId="038965C5" w14:textId="77777777" w:rsidR="00DA4A14" w:rsidRPr="00551975" w:rsidRDefault="00DA4A14">
            <w:pPr>
              <w:tabs>
                <w:tab w:val="left" w:pos="142"/>
              </w:tabs>
              <w:ind w:left="567" w:hanging="567"/>
            </w:pPr>
            <w:r w:rsidRPr="00551975">
              <w:rPr>
                <w:b/>
                <w:bCs/>
                <w:noProof/>
              </w:rPr>
              <w:t>4.</w:t>
            </w:r>
            <w:r w:rsidRPr="00551975">
              <w:rPr>
                <w:b/>
                <w:bCs/>
                <w:noProof/>
              </w:rPr>
              <w:tab/>
            </w:r>
            <w:r w:rsidRPr="00551975">
              <w:rPr>
                <w:b/>
                <w:bCs/>
              </w:rPr>
              <w:t>LOTUNÚMER</w:t>
            </w:r>
          </w:p>
        </w:tc>
      </w:tr>
    </w:tbl>
    <w:p w14:paraId="5026EFD7" w14:textId="77777777" w:rsidR="00DA4A14" w:rsidRPr="00551975" w:rsidRDefault="00DA4A14">
      <w:pPr>
        <w:rPr>
          <w:noProof/>
        </w:rPr>
      </w:pPr>
    </w:p>
    <w:p w14:paraId="00CBDE35" w14:textId="77777777" w:rsidR="00DA4A14" w:rsidRPr="00551975" w:rsidRDefault="00DA4A14">
      <w:r w:rsidRPr="00551975">
        <w:t>Lot</w:t>
      </w:r>
    </w:p>
    <w:p w14:paraId="2818353A" w14:textId="77777777" w:rsidR="00DA4A14" w:rsidRPr="00551975" w:rsidRDefault="00DA4A14">
      <w:pPr>
        <w:rPr>
          <w:noProof/>
        </w:rPr>
      </w:pPr>
    </w:p>
    <w:p w14:paraId="43BEBEB9"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44551B2B" w14:textId="77777777">
        <w:tc>
          <w:tcPr>
            <w:tcW w:w="9287" w:type="dxa"/>
            <w:tcBorders>
              <w:top w:val="single" w:sz="4" w:space="0" w:color="auto"/>
              <w:left w:val="single" w:sz="4" w:space="0" w:color="auto"/>
              <w:bottom w:val="single" w:sz="4" w:space="0" w:color="auto"/>
              <w:right w:val="single" w:sz="4" w:space="0" w:color="auto"/>
            </w:tcBorders>
          </w:tcPr>
          <w:p w14:paraId="07A79D95" w14:textId="77777777" w:rsidR="00DA4A14" w:rsidRPr="00551975" w:rsidRDefault="00DA4A14">
            <w:pPr>
              <w:tabs>
                <w:tab w:val="left" w:pos="142"/>
              </w:tabs>
              <w:ind w:left="567" w:hanging="567"/>
            </w:pPr>
            <w:r w:rsidRPr="00551975">
              <w:rPr>
                <w:b/>
                <w:bCs/>
                <w:noProof/>
              </w:rPr>
              <w:t>5.</w:t>
            </w:r>
            <w:r w:rsidRPr="00551975">
              <w:rPr>
                <w:b/>
                <w:bCs/>
                <w:noProof/>
              </w:rPr>
              <w:tab/>
            </w:r>
            <w:r w:rsidRPr="00551975">
              <w:rPr>
                <w:b/>
                <w:bCs/>
              </w:rPr>
              <w:t>ANNAÐ</w:t>
            </w:r>
          </w:p>
        </w:tc>
      </w:tr>
    </w:tbl>
    <w:p w14:paraId="100029C0" w14:textId="77777777" w:rsidR="00DA4A14" w:rsidRPr="00551975" w:rsidRDefault="00DA4A14">
      <w:pPr>
        <w:rPr>
          <w:noProof/>
        </w:rPr>
      </w:pPr>
    </w:p>
    <w:p w14:paraId="714E5827" w14:textId="77777777" w:rsidR="00DA4A14" w:rsidRPr="00551975" w:rsidRDefault="00DA4A14">
      <w:r w:rsidRPr="00551975">
        <w:t>1. Rífið</w:t>
      </w:r>
    </w:p>
    <w:p w14:paraId="6598D337" w14:textId="77777777" w:rsidR="00DA4A14" w:rsidRPr="00551975" w:rsidRDefault="00DA4A14">
      <w:r w:rsidRPr="00551975">
        <w:t>2. Beygið</w:t>
      </w:r>
    </w:p>
    <w:p w14:paraId="32EBD958" w14:textId="77777777" w:rsidR="00DA4A14" w:rsidRPr="00551975" w:rsidRDefault="00DA4A14">
      <w:pPr>
        <w:rPr>
          <w:noProof/>
        </w:rPr>
      </w:pPr>
      <w:r w:rsidRPr="00551975">
        <w:t>3. Flettið af</w:t>
      </w:r>
    </w:p>
    <w:p w14:paraId="1CFDE22F" w14:textId="77777777" w:rsidR="00DA4A14" w:rsidRPr="00551975" w:rsidRDefault="00DA4A14">
      <w:pPr>
        <w:rPr>
          <w:noProof/>
        </w:rPr>
      </w:pPr>
    </w:p>
    <w:p w14:paraId="52DAD70D" w14:textId="77777777" w:rsidR="00DA4A14" w:rsidRPr="00551975" w:rsidRDefault="00DA4A14">
      <w:pPr>
        <w:rPr>
          <w:noProof/>
        </w:rPr>
      </w:pPr>
      <w:r w:rsidRPr="00551975">
        <w:rPr>
          <w:noProof/>
        </w:rPr>
        <w:br w:type="page"/>
      </w:r>
    </w:p>
    <w:p w14:paraId="3078ED7B" w14:textId="77777777" w:rsidR="00DA4A14" w:rsidRPr="00551975" w:rsidRDefault="00DA4A14">
      <w:pPr>
        <w:pBdr>
          <w:top w:val="single" w:sz="4" w:space="1" w:color="auto"/>
          <w:left w:val="single" w:sz="4" w:space="4" w:color="auto"/>
          <w:bottom w:val="single" w:sz="4" w:space="1" w:color="auto"/>
          <w:right w:val="single" w:sz="4" w:space="4" w:color="auto"/>
        </w:pBdr>
        <w:rPr>
          <w:b/>
          <w:bCs/>
          <w:noProof/>
        </w:rPr>
      </w:pPr>
      <w:r w:rsidRPr="00551975">
        <w:rPr>
          <w:b/>
          <w:bCs/>
        </w:rPr>
        <w:lastRenderedPageBreak/>
        <w:t>UPPLÝSINGAR SEM EIGA AÐ KOMA FRAM Á YTRI UMBÚÐUM</w:t>
      </w:r>
    </w:p>
    <w:p w14:paraId="2A3B66C5"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rPr>
          <w:noProof/>
        </w:rPr>
      </w:pPr>
    </w:p>
    <w:p w14:paraId="43E25A4C" w14:textId="77777777" w:rsidR="00DA4A14" w:rsidRPr="00551975" w:rsidRDefault="00DA4A14">
      <w:pPr>
        <w:pBdr>
          <w:top w:val="single" w:sz="4" w:space="1" w:color="auto"/>
          <w:left w:val="single" w:sz="4" w:space="4" w:color="auto"/>
          <w:bottom w:val="single" w:sz="4" w:space="1" w:color="auto"/>
          <w:right w:val="single" w:sz="4" w:space="4" w:color="auto"/>
        </w:pBdr>
        <w:rPr>
          <w:noProof/>
        </w:rPr>
      </w:pPr>
      <w:r w:rsidRPr="00551975">
        <w:rPr>
          <w:b/>
          <w:bCs/>
        </w:rPr>
        <w:t>ASKJA</w:t>
      </w:r>
    </w:p>
    <w:p w14:paraId="5DAF016E" w14:textId="77777777" w:rsidR="00DA4A14" w:rsidRPr="00551975" w:rsidRDefault="00DA4A14">
      <w:pPr>
        <w:rPr>
          <w:noProof/>
        </w:rPr>
      </w:pPr>
    </w:p>
    <w:p w14:paraId="1DD6C16A" w14:textId="77777777" w:rsidR="00DA4A14" w:rsidRPr="00551975" w:rsidRDefault="00DA4A14">
      <w:pPr>
        <w:rPr>
          <w:noProof/>
        </w:rPr>
      </w:pPr>
    </w:p>
    <w:p w14:paraId="52C6BAED"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1.</w:t>
      </w:r>
      <w:r w:rsidRPr="00551975">
        <w:rPr>
          <w:b/>
          <w:bCs/>
          <w:noProof/>
        </w:rPr>
        <w:tab/>
      </w:r>
      <w:r w:rsidRPr="00551975">
        <w:rPr>
          <w:b/>
          <w:bCs/>
        </w:rPr>
        <w:t>HEITI LYFS</w:t>
      </w:r>
    </w:p>
    <w:p w14:paraId="2CFDF183" w14:textId="77777777" w:rsidR="00DA4A14" w:rsidRPr="00551975" w:rsidRDefault="00DA4A14">
      <w:pPr>
        <w:rPr>
          <w:noProof/>
        </w:rPr>
      </w:pPr>
    </w:p>
    <w:p w14:paraId="2526F925" w14:textId="77777777" w:rsidR="00DA4A14" w:rsidRPr="00551975" w:rsidRDefault="00DA4A14">
      <w:r w:rsidRPr="00551975">
        <w:t xml:space="preserve">Effentora 600 míkrógramma </w:t>
      </w:r>
      <w:r w:rsidR="00E43B9E" w:rsidRPr="00551975">
        <w:t>kinn</w:t>
      </w:r>
      <w:r w:rsidRPr="00551975">
        <w:t>töflur</w:t>
      </w:r>
    </w:p>
    <w:p w14:paraId="6330D003" w14:textId="77777777" w:rsidR="00DA4A14" w:rsidRPr="00551975" w:rsidRDefault="00DA4A14">
      <w:pPr>
        <w:rPr>
          <w:noProof/>
        </w:rPr>
      </w:pPr>
      <w:r w:rsidRPr="00551975">
        <w:t>Fentanýl</w:t>
      </w:r>
    </w:p>
    <w:p w14:paraId="62A8FF8B" w14:textId="77777777" w:rsidR="00DA4A14" w:rsidRPr="00551975" w:rsidRDefault="00DA4A14">
      <w:pPr>
        <w:rPr>
          <w:noProof/>
        </w:rPr>
      </w:pPr>
    </w:p>
    <w:p w14:paraId="08606C63" w14:textId="77777777" w:rsidR="00DA4A14" w:rsidRPr="00551975" w:rsidRDefault="00DA4A14">
      <w:pPr>
        <w:rPr>
          <w:noProof/>
        </w:rPr>
      </w:pPr>
    </w:p>
    <w:p w14:paraId="762AD339" w14:textId="77777777" w:rsidR="00DA4A14" w:rsidRPr="00551975" w:rsidRDefault="00DA4A14" w:rsidP="00EC0DCA">
      <w:pPr>
        <w:pBdr>
          <w:top w:val="single" w:sz="4" w:space="1" w:color="auto"/>
          <w:left w:val="single" w:sz="4" w:space="4" w:color="auto"/>
          <w:bottom w:val="single" w:sz="4" w:space="1" w:color="auto"/>
          <w:right w:val="single" w:sz="4" w:space="4" w:color="auto"/>
        </w:pBdr>
        <w:ind w:left="567" w:hanging="567"/>
        <w:outlineLvl w:val="0"/>
        <w:rPr>
          <w:b/>
          <w:bCs/>
          <w:noProof/>
        </w:rPr>
      </w:pPr>
      <w:r w:rsidRPr="00551975">
        <w:rPr>
          <w:b/>
          <w:bCs/>
          <w:noProof/>
        </w:rPr>
        <w:t>2.</w:t>
      </w:r>
      <w:r w:rsidRPr="00551975">
        <w:rPr>
          <w:b/>
          <w:bCs/>
          <w:noProof/>
        </w:rPr>
        <w:tab/>
        <w:t>VIRK(T) EFNI</w:t>
      </w:r>
    </w:p>
    <w:p w14:paraId="63F639ED" w14:textId="77777777" w:rsidR="00DA4A14" w:rsidRPr="00551975" w:rsidRDefault="00DA4A14">
      <w:pPr>
        <w:rPr>
          <w:noProof/>
        </w:rPr>
      </w:pPr>
    </w:p>
    <w:p w14:paraId="78191BA0" w14:textId="77777777" w:rsidR="00DA4A14" w:rsidRPr="00551975" w:rsidRDefault="00DA4A14">
      <w:pPr>
        <w:rPr>
          <w:noProof/>
        </w:rPr>
      </w:pPr>
      <w:r w:rsidRPr="00551975">
        <w:t xml:space="preserve">Hver </w:t>
      </w:r>
      <w:r w:rsidR="00E43B9E" w:rsidRPr="00551975">
        <w:t>kinn</w:t>
      </w:r>
      <w:r w:rsidRPr="00551975">
        <w:t>tafla inniheldur 600 míkrógrömm fentanýl (sem sítrat)</w:t>
      </w:r>
    </w:p>
    <w:p w14:paraId="7645C3DB" w14:textId="77777777" w:rsidR="00DA4A14" w:rsidRPr="00551975" w:rsidRDefault="00DA4A14">
      <w:pPr>
        <w:rPr>
          <w:noProof/>
        </w:rPr>
      </w:pPr>
    </w:p>
    <w:p w14:paraId="6D7796C7" w14:textId="77777777" w:rsidR="00DA4A14" w:rsidRPr="00551975" w:rsidRDefault="00DA4A14">
      <w:pPr>
        <w:rPr>
          <w:noProof/>
        </w:rPr>
      </w:pPr>
    </w:p>
    <w:p w14:paraId="1FE031A1"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3.</w:t>
      </w:r>
      <w:r w:rsidRPr="00551975">
        <w:rPr>
          <w:b/>
          <w:bCs/>
          <w:noProof/>
        </w:rPr>
        <w:tab/>
      </w:r>
      <w:r w:rsidRPr="00551975">
        <w:rPr>
          <w:b/>
          <w:bCs/>
        </w:rPr>
        <w:t>HJÁLPAREFNI</w:t>
      </w:r>
    </w:p>
    <w:p w14:paraId="76DC9F2A" w14:textId="77777777" w:rsidR="00DA4A14" w:rsidRPr="00551975" w:rsidRDefault="00DA4A14">
      <w:pPr>
        <w:rPr>
          <w:noProof/>
        </w:rPr>
      </w:pPr>
    </w:p>
    <w:p w14:paraId="08D2F883" w14:textId="217CA90D" w:rsidR="00DA4A14" w:rsidRPr="00551975" w:rsidRDefault="00DA4A14">
      <w:pPr>
        <w:rPr>
          <w:noProof/>
        </w:rPr>
      </w:pPr>
      <w:r w:rsidRPr="00551975">
        <w:t>Inniheldur natríum</w:t>
      </w:r>
      <w:r w:rsidR="00D277E1" w:rsidRPr="00551975">
        <w:t>. Sjá frekari upplýsingar í fylgiseðli.</w:t>
      </w:r>
    </w:p>
    <w:p w14:paraId="20945C95" w14:textId="77777777" w:rsidR="00DA4A14" w:rsidRPr="00551975" w:rsidRDefault="00DA4A14">
      <w:pPr>
        <w:rPr>
          <w:noProof/>
        </w:rPr>
      </w:pPr>
    </w:p>
    <w:p w14:paraId="76B0934C" w14:textId="77777777" w:rsidR="00DA4A14" w:rsidRPr="00551975" w:rsidRDefault="00DA4A14">
      <w:pPr>
        <w:rPr>
          <w:noProof/>
        </w:rPr>
      </w:pPr>
    </w:p>
    <w:p w14:paraId="6F0FBC46"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4.</w:t>
      </w:r>
      <w:r w:rsidRPr="00551975">
        <w:rPr>
          <w:b/>
          <w:bCs/>
          <w:noProof/>
        </w:rPr>
        <w:tab/>
      </w:r>
      <w:r w:rsidRPr="00551975">
        <w:rPr>
          <w:b/>
          <w:bCs/>
        </w:rPr>
        <w:t>LYFJAFORM OG INNIHALD</w:t>
      </w:r>
    </w:p>
    <w:p w14:paraId="49B6B866" w14:textId="77777777" w:rsidR="00DA4A14" w:rsidRPr="00551975" w:rsidRDefault="00DA4A14">
      <w:pPr>
        <w:rPr>
          <w:noProof/>
        </w:rPr>
      </w:pPr>
    </w:p>
    <w:p w14:paraId="01CCFB59" w14:textId="77777777" w:rsidR="00DA4A14" w:rsidRPr="00551975" w:rsidRDefault="00DA4A14">
      <w:r w:rsidRPr="00551975">
        <w:t>4 </w:t>
      </w:r>
      <w:r w:rsidR="00E43B9E" w:rsidRPr="00551975">
        <w:t>kinn</w:t>
      </w:r>
      <w:r w:rsidRPr="00551975">
        <w:t>töflur</w:t>
      </w:r>
    </w:p>
    <w:p w14:paraId="2FD33417" w14:textId="77777777" w:rsidR="00DA4A14" w:rsidRPr="00551975" w:rsidRDefault="00DA4A14">
      <w:r w:rsidRPr="00551975">
        <w:rPr>
          <w:highlight w:val="lightGray"/>
        </w:rPr>
        <w:t>28 </w:t>
      </w:r>
      <w:r w:rsidR="00E43B9E" w:rsidRPr="00551975">
        <w:rPr>
          <w:highlight w:val="lightGray"/>
        </w:rPr>
        <w:t>kinn</w:t>
      </w:r>
      <w:r w:rsidRPr="00551975">
        <w:rPr>
          <w:highlight w:val="lightGray"/>
        </w:rPr>
        <w:t>töflur</w:t>
      </w:r>
    </w:p>
    <w:p w14:paraId="54821705" w14:textId="77777777" w:rsidR="00DA4A14" w:rsidRPr="00551975" w:rsidRDefault="00DA4A14">
      <w:pPr>
        <w:rPr>
          <w:noProof/>
        </w:rPr>
      </w:pPr>
    </w:p>
    <w:p w14:paraId="1DBA024B" w14:textId="77777777" w:rsidR="00DA4A14" w:rsidRPr="00551975" w:rsidRDefault="00DA4A14">
      <w:pPr>
        <w:rPr>
          <w:noProof/>
        </w:rPr>
      </w:pPr>
    </w:p>
    <w:p w14:paraId="03F6CB2B"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5.</w:t>
      </w:r>
      <w:r w:rsidRPr="00551975">
        <w:rPr>
          <w:b/>
          <w:bCs/>
          <w:noProof/>
        </w:rPr>
        <w:tab/>
      </w:r>
      <w:r w:rsidRPr="00551975">
        <w:rPr>
          <w:b/>
          <w:bCs/>
        </w:rPr>
        <w:t>AÐFERÐ VIÐ LYFJAGJÖF OG ÍKOMULEIÐ(IR)</w:t>
      </w:r>
    </w:p>
    <w:p w14:paraId="2DDCF4E2" w14:textId="77777777" w:rsidR="00DA4A14" w:rsidRPr="00551975" w:rsidRDefault="00DA4A14">
      <w:pPr>
        <w:rPr>
          <w:i/>
          <w:iCs/>
          <w:noProof/>
        </w:rPr>
      </w:pPr>
    </w:p>
    <w:p w14:paraId="10AB47CA" w14:textId="77777777" w:rsidR="00DA4A14" w:rsidRPr="00551975" w:rsidRDefault="00DA4A14">
      <w:r w:rsidRPr="00551975">
        <w:t>Til notkunar í munnhol.</w:t>
      </w:r>
    </w:p>
    <w:p w14:paraId="15EDC104" w14:textId="77777777" w:rsidR="00DA4A14" w:rsidRPr="00551975" w:rsidRDefault="00DA4A14">
      <w:pPr>
        <w:rPr>
          <w:noProof/>
        </w:rPr>
      </w:pPr>
      <w:r w:rsidRPr="00551975">
        <w:t>Komið töflunni fyrir milli tannholds og kinnar. Hvorki má sjúga, bryðja né gleypa töflurnar heilar. Lesið fylgiseðilinn fyrir notkun.</w:t>
      </w:r>
    </w:p>
    <w:p w14:paraId="5D126582" w14:textId="77777777" w:rsidR="00DA4A14" w:rsidRPr="00551975" w:rsidRDefault="00DA4A14">
      <w:pPr>
        <w:rPr>
          <w:noProof/>
        </w:rPr>
      </w:pPr>
    </w:p>
    <w:p w14:paraId="25CD08C4" w14:textId="77777777" w:rsidR="00DA4A14" w:rsidRPr="00551975" w:rsidRDefault="00DA4A14">
      <w:pPr>
        <w:rPr>
          <w:noProof/>
        </w:rPr>
      </w:pPr>
    </w:p>
    <w:p w14:paraId="45D60731"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6.</w:t>
      </w:r>
      <w:r w:rsidRPr="00551975">
        <w:rPr>
          <w:b/>
          <w:bCs/>
          <w:noProof/>
        </w:rPr>
        <w:tab/>
      </w:r>
      <w:r w:rsidRPr="00551975">
        <w:rPr>
          <w:b/>
          <w:bCs/>
        </w:rPr>
        <w:t>SÉRSTÖK VARNAÐARORÐ UM AÐ LYFIÐ SKULI GEYMT ÞAR SEM BÖRN HVORKI NÁ TIL NÉ SJÁ</w:t>
      </w:r>
    </w:p>
    <w:p w14:paraId="3EDEC149" w14:textId="77777777" w:rsidR="00DA4A14" w:rsidRPr="00551975" w:rsidRDefault="00DA4A14" w:rsidP="009F7096">
      <w:pPr>
        <w:keepNext/>
        <w:rPr>
          <w:noProof/>
        </w:rPr>
      </w:pPr>
    </w:p>
    <w:p w14:paraId="02A9E93C" w14:textId="77777777" w:rsidR="00DA4A14" w:rsidRPr="00551975" w:rsidRDefault="00DA4A14" w:rsidP="009F7096">
      <w:pPr>
        <w:keepNext/>
        <w:rPr>
          <w:noProof/>
        </w:rPr>
      </w:pPr>
      <w:r w:rsidRPr="00551975">
        <w:rPr>
          <w:b/>
          <w:bCs/>
        </w:rPr>
        <w:t>Geymið þar sem börn hvorki ná til né sjá</w:t>
      </w:r>
      <w:r w:rsidRPr="00551975">
        <w:t>.</w:t>
      </w:r>
    </w:p>
    <w:p w14:paraId="4B6562DC" w14:textId="77777777" w:rsidR="00DA4A14" w:rsidRPr="00551975" w:rsidRDefault="00DA4A14">
      <w:pPr>
        <w:rPr>
          <w:noProof/>
        </w:rPr>
      </w:pPr>
    </w:p>
    <w:p w14:paraId="0B8E7761" w14:textId="77777777" w:rsidR="00DA4A14" w:rsidRPr="00551975" w:rsidRDefault="00DA4A14">
      <w:pPr>
        <w:rPr>
          <w:noProof/>
        </w:rPr>
      </w:pPr>
    </w:p>
    <w:p w14:paraId="73868C77"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7.</w:t>
      </w:r>
      <w:r w:rsidRPr="00551975">
        <w:rPr>
          <w:b/>
          <w:bCs/>
          <w:noProof/>
        </w:rPr>
        <w:tab/>
      </w:r>
      <w:r w:rsidRPr="00551975">
        <w:rPr>
          <w:b/>
          <w:bCs/>
        </w:rPr>
        <w:t>ÖNNUR SÉRSTÖK VARNAÐARORÐ, EF MEÐ ÞARF</w:t>
      </w:r>
    </w:p>
    <w:p w14:paraId="0BC7B555" w14:textId="77777777" w:rsidR="00DA4A14" w:rsidRPr="00551975" w:rsidRDefault="00DA4A14" w:rsidP="009F7096">
      <w:pPr>
        <w:keepNext/>
        <w:rPr>
          <w:noProof/>
        </w:rPr>
      </w:pPr>
    </w:p>
    <w:p w14:paraId="2B84A434" w14:textId="50548552" w:rsidR="00630E75" w:rsidRPr="00551975" w:rsidRDefault="00DA4A14" w:rsidP="009F7096">
      <w:pPr>
        <w:keepNext/>
        <w:rPr>
          <w:b/>
          <w:bCs/>
          <w:noProof/>
        </w:rPr>
      </w:pPr>
      <w:r w:rsidRPr="00551975">
        <w:rPr>
          <w:b/>
          <w:bCs/>
        </w:rPr>
        <w:t xml:space="preserve">Einungis sjúklingar sem þegar </w:t>
      </w:r>
      <w:r w:rsidR="00630E75" w:rsidRPr="00551975">
        <w:rPr>
          <w:b/>
          <w:bCs/>
        </w:rPr>
        <w:t xml:space="preserve">nota ópíóíða sem viðhaldsmeðferð við langvinnum krabbameinsverkjum mega nota lyfið. </w:t>
      </w:r>
      <w:r w:rsidR="00630E75" w:rsidRPr="00551975">
        <w:rPr>
          <w:bCs/>
        </w:rPr>
        <w:t>Lesið meðfylgjandi fylgiseðil sem inniheldur mikilvæg varnaðarorð og leiðbeiningar.</w:t>
      </w:r>
    </w:p>
    <w:p w14:paraId="400F0548" w14:textId="77777777" w:rsidR="00EC0DD7" w:rsidRPr="00551975" w:rsidRDefault="00EC0DD7" w:rsidP="00EC0DD7">
      <w:pPr>
        <w:rPr>
          <w:noProof/>
        </w:rPr>
      </w:pPr>
    </w:p>
    <w:p w14:paraId="1B4A7320" w14:textId="77777777" w:rsidR="00EC0DD7" w:rsidRPr="00551975" w:rsidRDefault="00EC0DD7" w:rsidP="00EC0DD7">
      <w:pPr>
        <w:rPr>
          <w:b/>
          <w:bCs/>
          <w:noProof/>
        </w:rPr>
      </w:pPr>
      <w:r w:rsidRPr="00551975">
        <w:rPr>
          <w:b/>
          <w:bCs/>
          <w:noProof/>
        </w:rPr>
        <w:t>Notkun fyrir slysni getur valdið alvarlegum skaða og verið banvæn.</w:t>
      </w:r>
    </w:p>
    <w:p w14:paraId="76BF3235" w14:textId="77777777" w:rsidR="00DA4A14" w:rsidRPr="00551975" w:rsidRDefault="00DA4A14" w:rsidP="009F7096">
      <w:pPr>
        <w:keepNext/>
        <w:rPr>
          <w:noProof/>
        </w:rPr>
      </w:pPr>
    </w:p>
    <w:p w14:paraId="1FF61F34" w14:textId="77777777" w:rsidR="00DA4A14" w:rsidRPr="00551975" w:rsidRDefault="00DA4A14">
      <w:pPr>
        <w:rPr>
          <w:noProof/>
        </w:rPr>
      </w:pPr>
    </w:p>
    <w:p w14:paraId="4017E2C9"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8.</w:t>
      </w:r>
      <w:r w:rsidRPr="00551975">
        <w:rPr>
          <w:b/>
          <w:bCs/>
          <w:noProof/>
        </w:rPr>
        <w:tab/>
      </w:r>
      <w:r w:rsidRPr="00551975">
        <w:rPr>
          <w:b/>
          <w:bCs/>
        </w:rPr>
        <w:t>FYRNINGARDAGSETNING</w:t>
      </w:r>
    </w:p>
    <w:p w14:paraId="6F640B23" w14:textId="77777777" w:rsidR="00DA4A14" w:rsidRPr="00551975" w:rsidRDefault="00DA4A14" w:rsidP="009F7096">
      <w:pPr>
        <w:keepNext/>
        <w:rPr>
          <w:noProof/>
        </w:rPr>
      </w:pPr>
    </w:p>
    <w:p w14:paraId="6C0C40E9" w14:textId="77777777" w:rsidR="00DA4A14" w:rsidRPr="00551975" w:rsidRDefault="00DA4A14" w:rsidP="009F7096">
      <w:pPr>
        <w:keepNext/>
        <w:rPr>
          <w:noProof/>
        </w:rPr>
      </w:pPr>
      <w:r w:rsidRPr="00551975">
        <w:t>F</w:t>
      </w:r>
      <w:r w:rsidR="00C82164" w:rsidRPr="00551975">
        <w:t>yrnist</w:t>
      </w:r>
    </w:p>
    <w:p w14:paraId="2D232CF2" w14:textId="77777777" w:rsidR="00DA4A14" w:rsidRPr="00551975" w:rsidRDefault="00DA4A14">
      <w:pPr>
        <w:rPr>
          <w:noProof/>
        </w:rPr>
      </w:pPr>
    </w:p>
    <w:p w14:paraId="398014F5" w14:textId="77777777" w:rsidR="004F6477" w:rsidRPr="00551975" w:rsidRDefault="004F6477">
      <w:pPr>
        <w:rPr>
          <w:noProof/>
        </w:rPr>
      </w:pPr>
    </w:p>
    <w:p w14:paraId="01B0DB11" w14:textId="77777777" w:rsidR="00DA4A14" w:rsidRPr="00551975" w:rsidRDefault="00DA4A14" w:rsidP="00BE1814">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9.</w:t>
      </w:r>
      <w:r w:rsidRPr="00551975">
        <w:rPr>
          <w:b/>
          <w:bCs/>
          <w:noProof/>
        </w:rPr>
        <w:tab/>
      </w:r>
      <w:r w:rsidRPr="00551975">
        <w:rPr>
          <w:b/>
          <w:bCs/>
        </w:rPr>
        <w:t>SÉRSTÖK GEYMSLUSKILYRÐI</w:t>
      </w:r>
    </w:p>
    <w:p w14:paraId="78D0C967" w14:textId="77777777" w:rsidR="00DA4A14" w:rsidRPr="00551975" w:rsidRDefault="00DA4A14" w:rsidP="00BE1814">
      <w:pPr>
        <w:keepNext/>
        <w:keepLines/>
        <w:rPr>
          <w:noProof/>
        </w:rPr>
      </w:pPr>
    </w:p>
    <w:p w14:paraId="7CCB7764" w14:textId="77777777" w:rsidR="00DA4A14" w:rsidRPr="00551975" w:rsidRDefault="00DA4A14" w:rsidP="00BE1814">
      <w:pPr>
        <w:keepNext/>
        <w:keepLines/>
        <w:rPr>
          <w:noProof/>
        </w:rPr>
      </w:pPr>
      <w:r w:rsidRPr="00551975">
        <w:t>Geymið í upprunalegum umbúðum til varnar gegn raka.</w:t>
      </w:r>
    </w:p>
    <w:p w14:paraId="24B03BBA" w14:textId="77777777" w:rsidR="00DA4A14" w:rsidRPr="00551975" w:rsidRDefault="00DA4A14">
      <w:pPr>
        <w:rPr>
          <w:noProof/>
        </w:rPr>
      </w:pPr>
    </w:p>
    <w:p w14:paraId="17F026EA" w14:textId="77777777" w:rsidR="00DA4A14" w:rsidRPr="00551975" w:rsidRDefault="00DA4A14">
      <w:pPr>
        <w:rPr>
          <w:noProof/>
        </w:rPr>
      </w:pPr>
    </w:p>
    <w:p w14:paraId="73119866"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b/>
          <w:bCs/>
          <w:noProof/>
        </w:rPr>
      </w:pPr>
      <w:r w:rsidRPr="00551975">
        <w:rPr>
          <w:b/>
          <w:bCs/>
          <w:noProof/>
        </w:rPr>
        <w:t>10.</w:t>
      </w:r>
      <w:r w:rsidRPr="00551975">
        <w:rPr>
          <w:b/>
          <w:bCs/>
          <w:noProof/>
        </w:rPr>
        <w:tab/>
      </w:r>
      <w:r w:rsidRPr="00551975">
        <w:rPr>
          <w:b/>
          <w:bCs/>
        </w:rPr>
        <w:t>SÉRSTAKAR VARÚÐARRÁÐSTAFANIR VIÐ FÖRGUN LYFJALEIFA EÐA ÚRGANGS VEGNA LYFSINS ÞAR SEM VIÐ Á</w:t>
      </w:r>
    </w:p>
    <w:p w14:paraId="05108682" w14:textId="77777777" w:rsidR="00DA4A14" w:rsidRPr="00551975" w:rsidRDefault="00DA4A14" w:rsidP="009F7096">
      <w:pPr>
        <w:keepNext/>
        <w:rPr>
          <w:noProof/>
        </w:rPr>
      </w:pPr>
    </w:p>
    <w:p w14:paraId="6604C9AB" w14:textId="77777777" w:rsidR="00DA4A14" w:rsidRPr="00551975" w:rsidRDefault="00DA4A14">
      <w:pPr>
        <w:rPr>
          <w:noProof/>
        </w:rPr>
      </w:pPr>
    </w:p>
    <w:p w14:paraId="60B997E9"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b/>
          <w:bCs/>
          <w:noProof/>
        </w:rPr>
      </w:pPr>
      <w:r w:rsidRPr="00551975">
        <w:rPr>
          <w:b/>
          <w:bCs/>
          <w:noProof/>
        </w:rPr>
        <w:t>11.</w:t>
      </w:r>
      <w:r w:rsidRPr="00551975">
        <w:rPr>
          <w:b/>
          <w:bCs/>
          <w:noProof/>
        </w:rPr>
        <w:tab/>
      </w:r>
      <w:r w:rsidRPr="00551975">
        <w:rPr>
          <w:b/>
          <w:bCs/>
        </w:rPr>
        <w:t>NAFN OG HEIMILISFANG MARKAÐSLEYFISHAFA</w:t>
      </w:r>
    </w:p>
    <w:p w14:paraId="4B05A9F9" w14:textId="77777777" w:rsidR="00DA4A14" w:rsidRPr="00551975" w:rsidRDefault="00DA4A14" w:rsidP="009F7096">
      <w:pPr>
        <w:keepNext/>
        <w:rPr>
          <w:noProof/>
        </w:rPr>
      </w:pPr>
    </w:p>
    <w:p w14:paraId="3356979D" w14:textId="77777777" w:rsidR="00AB0557" w:rsidRPr="00551975" w:rsidRDefault="00685DE8" w:rsidP="009F7096">
      <w:pPr>
        <w:pStyle w:val="Default"/>
        <w:keepNext/>
        <w:rPr>
          <w:sz w:val="22"/>
          <w:szCs w:val="22"/>
          <w:lang w:val="is-IS"/>
        </w:rPr>
      </w:pPr>
      <w:r w:rsidRPr="00551975">
        <w:rPr>
          <w:sz w:val="22"/>
          <w:szCs w:val="22"/>
          <w:lang w:val="is-IS"/>
        </w:rPr>
        <w:t>TEVA B.V. Swensweg 5 2031 GA Haarlem</w:t>
      </w:r>
      <w:r w:rsidR="00AB0557" w:rsidRPr="00551975">
        <w:rPr>
          <w:sz w:val="22"/>
          <w:szCs w:val="22"/>
          <w:lang w:val="is-IS"/>
        </w:rPr>
        <w:t xml:space="preserve"> Holland </w:t>
      </w:r>
    </w:p>
    <w:p w14:paraId="1C0339EE" w14:textId="77777777" w:rsidR="00DA4A14" w:rsidRPr="00551975" w:rsidRDefault="00DA4A14">
      <w:pPr>
        <w:rPr>
          <w:noProof/>
        </w:rPr>
      </w:pPr>
    </w:p>
    <w:p w14:paraId="42D21569" w14:textId="77777777" w:rsidR="00DA4A14" w:rsidRPr="00551975" w:rsidRDefault="00DA4A14">
      <w:pPr>
        <w:rPr>
          <w:noProof/>
        </w:rPr>
      </w:pPr>
    </w:p>
    <w:p w14:paraId="108C2E98"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12.</w:t>
      </w:r>
      <w:r w:rsidRPr="00551975">
        <w:rPr>
          <w:b/>
          <w:bCs/>
          <w:noProof/>
        </w:rPr>
        <w:tab/>
      </w:r>
      <w:r w:rsidRPr="00551975">
        <w:rPr>
          <w:b/>
          <w:bCs/>
        </w:rPr>
        <w:t>MARKAÐSLEYFISNÚMER</w:t>
      </w:r>
    </w:p>
    <w:p w14:paraId="6CE441B3" w14:textId="77777777" w:rsidR="00DA4A14" w:rsidRPr="00551975" w:rsidRDefault="00DA4A14">
      <w:pPr>
        <w:rPr>
          <w:noProof/>
        </w:rPr>
      </w:pPr>
    </w:p>
    <w:p w14:paraId="0BB970FC" w14:textId="77777777" w:rsidR="00973AA0" w:rsidRPr="00551975" w:rsidRDefault="00973AA0" w:rsidP="00973AA0">
      <w:r w:rsidRPr="00551975">
        <w:t>EU/1/08/441/007</w:t>
      </w:r>
    </w:p>
    <w:p w14:paraId="643017E3" w14:textId="77777777" w:rsidR="00973AA0" w:rsidRPr="00551975" w:rsidRDefault="00973AA0" w:rsidP="00973AA0">
      <w:r w:rsidRPr="00551975">
        <w:rPr>
          <w:highlight w:val="lightGray"/>
        </w:rPr>
        <w:t>EU/1/08/441/008</w:t>
      </w:r>
    </w:p>
    <w:p w14:paraId="24113CFA" w14:textId="77777777" w:rsidR="00973AA0" w:rsidRPr="00551975" w:rsidRDefault="00973AA0" w:rsidP="00973AA0"/>
    <w:p w14:paraId="445D10AC" w14:textId="77777777" w:rsidR="00973AA0" w:rsidRPr="00551975" w:rsidRDefault="00973AA0" w:rsidP="00973AA0"/>
    <w:p w14:paraId="415565C2"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13.</w:t>
      </w:r>
      <w:r w:rsidRPr="00551975">
        <w:rPr>
          <w:b/>
          <w:bCs/>
          <w:noProof/>
        </w:rPr>
        <w:tab/>
      </w:r>
      <w:r w:rsidRPr="00551975">
        <w:rPr>
          <w:b/>
          <w:bCs/>
        </w:rPr>
        <w:t>LOTUNÚMER</w:t>
      </w:r>
    </w:p>
    <w:p w14:paraId="042DA410" w14:textId="77777777" w:rsidR="00DA4A14" w:rsidRPr="00551975" w:rsidRDefault="00DA4A14">
      <w:pPr>
        <w:rPr>
          <w:noProof/>
        </w:rPr>
      </w:pPr>
    </w:p>
    <w:p w14:paraId="65FBB275" w14:textId="77777777" w:rsidR="00DA4A14" w:rsidRPr="00551975" w:rsidRDefault="00DA4A14">
      <w:pPr>
        <w:rPr>
          <w:noProof/>
        </w:rPr>
      </w:pPr>
      <w:r w:rsidRPr="00551975">
        <w:t>Lot</w:t>
      </w:r>
    </w:p>
    <w:p w14:paraId="03FA18A3" w14:textId="77777777" w:rsidR="00DA4A14" w:rsidRPr="00551975" w:rsidRDefault="00DA4A14">
      <w:pPr>
        <w:rPr>
          <w:noProof/>
        </w:rPr>
      </w:pPr>
    </w:p>
    <w:p w14:paraId="2C8FC86F" w14:textId="77777777" w:rsidR="00DA4A14" w:rsidRPr="00551975" w:rsidRDefault="00DA4A14">
      <w:pPr>
        <w:rPr>
          <w:noProof/>
        </w:rPr>
      </w:pPr>
    </w:p>
    <w:p w14:paraId="23090C0A"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14.</w:t>
      </w:r>
      <w:r w:rsidRPr="00551975">
        <w:rPr>
          <w:b/>
          <w:bCs/>
          <w:noProof/>
        </w:rPr>
        <w:tab/>
      </w:r>
      <w:r w:rsidRPr="00551975">
        <w:rPr>
          <w:b/>
          <w:bCs/>
        </w:rPr>
        <w:t>AFGREIÐSLUTILHÖGUN</w:t>
      </w:r>
    </w:p>
    <w:p w14:paraId="2D1F9A93" w14:textId="77777777" w:rsidR="00DA4A14" w:rsidRPr="00551975" w:rsidRDefault="00DA4A14">
      <w:pPr>
        <w:rPr>
          <w:noProof/>
        </w:rPr>
      </w:pPr>
    </w:p>
    <w:p w14:paraId="3079C30F" w14:textId="77777777" w:rsidR="00DA4A14" w:rsidRPr="00551975" w:rsidRDefault="00E4639F">
      <w:pPr>
        <w:rPr>
          <w:noProof/>
        </w:rPr>
      </w:pPr>
      <w:r w:rsidRPr="00551975">
        <w:t>Lyfseðilsskylt lyf.</w:t>
      </w:r>
    </w:p>
    <w:p w14:paraId="4A3CDF21" w14:textId="77777777" w:rsidR="00DA4A14" w:rsidRPr="00551975" w:rsidRDefault="00DA4A14">
      <w:pPr>
        <w:rPr>
          <w:noProof/>
        </w:rPr>
      </w:pPr>
    </w:p>
    <w:p w14:paraId="1C48D62C" w14:textId="77777777" w:rsidR="00DA4A14" w:rsidRPr="00551975" w:rsidRDefault="00DA4A14">
      <w:pPr>
        <w:rPr>
          <w:noProof/>
        </w:rPr>
      </w:pPr>
    </w:p>
    <w:p w14:paraId="314D2004"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15.</w:t>
      </w:r>
      <w:r w:rsidRPr="00551975">
        <w:rPr>
          <w:b/>
          <w:bCs/>
          <w:noProof/>
        </w:rPr>
        <w:tab/>
      </w:r>
      <w:r w:rsidRPr="00551975">
        <w:rPr>
          <w:b/>
          <w:bCs/>
        </w:rPr>
        <w:t>NOTKUNARLEIÐBEININGAR</w:t>
      </w:r>
    </w:p>
    <w:p w14:paraId="76D1FE9C" w14:textId="77777777" w:rsidR="00DA4A14" w:rsidRPr="00551975" w:rsidRDefault="00DA4A14">
      <w:pPr>
        <w:rPr>
          <w:noProof/>
        </w:rPr>
      </w:pPr>
    </w:p>
    <w:p w14:paraId="7121999C" w14:textId="77777777" w:rsidR="00DA4A14" w:rsidRPr="00551975" w:rsidRDefault="00DA4A14">
      <w:pPr>
        <w:rPr>
          <w:noProof/>
        </w:rPr>
      </w:pPr>
    </w:p>
    <w:p w14:paraId="310EE817"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noProof/>
        </w:rPr>
      </w:pPr>
      <w:r w:rsidRPr="00551975">
        <w:rPr>
          <w:b/>
          <w:bCs/>
          <w:noProof/>
        </w:rPr>
        <w:t>16.</w:t>
      </w:r>
      <w:r w:rsidRPr="00551975">
        <w:rPr>
          <w:b/>
          <w:bCs/>
          <w:noProof/>
        </w:rPr>
        <w:tab/>
      </w:r>
      <w:r w:rsidRPr="00551975">
        <w:rPr>
          <w:b/>
          <w:bCs/>
        </w:rPr>
        <w:t>UPPLÝSINGAR MEÐ BLINDRALETRI</w:t>
      </w:r>
    </w:p>
    <w:p w14:paraId="23EA7BEB" w14:textId="77777777" w:rsidR="00DA4A14" w:rsidRPr="00551975" w:rsidRDefault="00DA4A14" w:rsidP="009F7096">
      <w:pPr>
        <w:keepNext/>
        <w:rPr>
          <w:noProof/>
          <w:shd w:val="clear" w:color="auto" w:fill="CCCCCC"/>
        </w:rPr>
      </w:pPr>
    </w:p>
    <w:p w14:paraId="75A0BDBC" w14:textId="77777777" w:rsidR="00DA4A14" w:rsidRPr="00551975" w:rsidRDefault="00DA4A14" w:rsidP="009F7096">
      <w:pPr>
        <w:keepNext/>
      </w:pPr>
      <w:r w:rsidRPr="00551975">
        <w:t>Effentora 600</w:t>
      </w:r>
    </w:p>
    <w:p w14:paraId="329BCD8F" w14:textId="77777777" w:rsidR="00283A49" w:rsidRPr="00551975" w:rsidRDefault="00283A49"/>
    <w:p w14:paraId="1E29AEF5" w14:textId="77777777" w:rsidR="00283A49" w:rsidRPr="00551975" w:rsidRDefault="00283A49" w:rsidP="00283A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1B319B80" w14:textId="77777777" w:rsidTr="00E428A5">
        <w:tc>
          <w:tcPr>
            <w:tcW w:w="9287" w:type="dxa"/>
          </w:tcPr>
          <w:p w14:paraId="4029B5D6" w14:textId="77777777" w:rsidR="00283A49" w:rsidRPr="00551975" w:rsidRDefault="00283A49" w:rsidP="009F7096">
            <w:pPr>
              <w:keepNext/>
              <w:tabs>
                <w:tab w:val="left" w:pos="565"/>
              </w:tabs>
              <w:rPr>
                <w:b/>
                <w:noProof/>
                <w:szCs w:val="22"/>
              </w:rPr>
            </w:pPr>
            <w:r w:rsidRPr="00551975">
              <w:rPr>
                <w:b/>
                <w:noProof/>
                <w:szCs w:val="22"/>
              </w:rPr>
              <w:t>17.</w:t>
            </w:r>
            <w:r w:rsidRPr="00551975">
              <w:rPr>
                <w:b/>
                <w:noProof/>
                <w:szCs w:val="22"/>
              </w:rPr>
              <w:tab/>
              <w:t>EINKVÆMT AUÐKENNI – TVÍVÍTT STRIKAMERKI</w:t>
            </w:r>
          </w:p>
        </w:tc>
      </w:tr>
    </w:tbl>
    <w:p w14:paraId="59273F49" w14:textId="77777777" w:rsidR="00283A49" w:rsidRPr="00551975" w:rsidRDefault="00283A49" w:rsidP="009F7096">
      <w:pPr>
        <w:keepNext/>
        <w:rPr>
          <w:noProof/>
          <w:szCs w:val="22"/>
        </w:rPr>
      </w:pPr>
    </w:p>
    <w:p w14:paraId="51B3BFCA" w14:textId="77777777" w:rsidR="00283A49" w:rsidRPr="00551975" w:rsidRDefault="00283A49" w:rsidP="009F7096">
      <w:pPr>
        <w:keepNext/>
        <w:rPr>
          <w:szCs w:val="22"/>
        </w:rPr>
      </w:pPr>
      <w:r w:rsidRPr="00551975">
        <w:rPr>
          <w:szCs w:val="22"/>
          <w:highlight w:val="lightGray"/>
        </w:rPr>
        <w:t>Á pakkningunni er tvívítt strikamerki með einkvæmu auðkenni.</w:t>
      </w:r>
    </w:p>
    <w:p w14:paraId="77D19447" w14:textId="77777777" w:rsidR="00283A49" w:rsidRPr="00551975" w:rsidRDefault="00283A49" w:rsidP="00283A49">
      <w:pPr>
        <w:rPr>
          <w:noProof/>
          <w:szCs w:val="22"/>
        </w:rPr>
      </w:pPr>
    </w:p>
    <w:p w14:paraId="3E325736" w14:textId="77777777" w:rsidR="00283A49" w:rsidRPr="00551975" w:rsidRDefault="00283A49" w:rsidP="00283A4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76D6AF73" w14:textId="77777777" w:rsidTr="00E428A5">
        <w:tc>
          <w:tcPr>
            <w:tcW w:w="9287" w:type="dxa"/>
          </w:tcPr>
          <w:p w14:paraId="2C48905B" w14:textId="77777777" w:rsidR="00283A49" w:rsidRPr="00551975" w:rsidRDefault="00283A49" w:rsidP="009F7096">
            <w:pPr>
              <w:keepNext/>
              <w:tabs>
                <w:tab w:val="left" w:pos="565"/>
              </w:tabs>
              <w:rPr>
                <w:b/>
                <w:noProof/>
                <w:szCs w:val="22"/>
              </w:rPr>
            </w:pPr>
            <w:r w:rsidRPr="00551975">
              <w:rPr>
                <w:b/>
                <w:noProof/>
                <w:szCs w:val="22"/>
              </w:rPr>
              <w:t>18.</w:t>
            </w:r>
            <w:r w:rsidRPr="00551975">
              <w:rPr>
                <w:b/>
                <w:noProof/>
                <w:szCs w:val="22"/>
              </w:rPr>
              <w:tab/>
              <w:t>EINKVÆMT AUÐKENNI – UPPLÝSINGAR SEM FÓLK GETUR LESIÐ</w:t>
            </w:r>
          </w:p>
        </w:tc>
      </w:tr>
    </w:tbl>
    <w:p w14:paraId="2515B80E" w14:textId="77777777" w:rsidR="00283A49" w:rsidRPr="00551975" w:rsidRDefault="00283A49" w:rsidP="009F7096">
      <w:pPr>
        <w:keepNext/>
        <w:rPr>
          <w:noProof/>
          <w:szCs w:val="22"/>
        </w:rPr>
      </w:pPr>
    </w:p>
    <w:p w14:paraId="4D42AC81" w14:textId="77777777" w:rsidR="00283A49" w:rsidRPr="00551975" w:rsidRDefault="00283A49" w:rsidP="009F7096">
      <w:pPr>
        <w:keepNext/>
        <w:rPr>
          <w:noProof/>
          <w:szCs w:val="22"/>
        </w:rPr>
      </w:pPr>
      <w:r w:rsidRPr="00551975">
        <w:rPr>
          <w:noProof/>
          <w:szCs w:val="22"/>
        </w:rPr>
        <w:t>PC:</w:t>
      </w:r>
    </w:p>
    <w:p w14:paraId="11E0AC47" w14:textId="77777777" w:rsidR="00283A49" w:rsidRPr="00551975" w:rsidRDefault="00283A49" w:rsidP="009F7096">
      <w:pPr>
        <w:keepNext/>
        <w:rPr>
          <w:noProof/>
          <w:szCs w:val="22"/>
        </w:rPr>
      </w:pPr>
      <w:r w:rsidRPr="00551975">
        <w:rPr>
          <w:noProof/>
          <w:szCs w:val="22"/>
        </w:rPr>
        <w:t>SN:</w:t>
      </w:r>
    </w:p>
    <w:p w14:paraId="733DEA58" w14:textId="77777777" w:rsidR="00283A49" w:rsidRPr="00551975" w:rsidRDefault="00283A49" w:rsidP="009F7096">
      <w:pPr>
        <w:keepNext/>
        <w:rPr>
          <w:noProof/>
          <w:szCs w:val="22"/>
        </w:rPr>
      </w:pPr>
      <w:r w:rsidRPr="00551975">
        <w:rPr>
          <w:noProof/>
          <w:szCs w:val="22"/>
        </w:rPr>
        <w:t>NN:</w:t>
      </w:r>
    </w:p>
    <w:p w14:paraId="295427E8" w14:textId="77777777" w:rsidR="00283A49" w:rsidRPr="00551975" w:rsidRDefault="00283A49" w:rsidP="009F7096">
      <w:pPr>
        <w:keepNext/>
        <w:rPr>
          <w:noProof/>
          <w:shd w:val="clear" w:color="auto" w:fill="CCCCCC"/>
        </w:rPr>
      </w:pPr>
    </w:p>
    <w:p w14:paraId="1C8BC587" w14:textId="77777777" w:rsidR="00DA4A14" w:rsidRPr="00551975" w:rsidRDefault="00DA4A14">
      <w:pPr>
        <w:rPr>
          <w:b/>
          <w:bCs/>
          <w:noProof/>
        </w:rPr>
      </w:pPr>
      <w:r w:rsidRPr="00551975">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0996984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9258224" w14:textId="77777777" w:rsidR="00DA4A14" w:rsidRPr="00551975" w:rsidRDefault="00DA4A14">
            <w:pPr>
              <w:rPr>
                <w:b/>
                <w:bCs/>
                <w:noProof/>
              </w:rPr>
            </w:pPr>
            <w:r w:rsidRPr="00551975">
              <w:rPr>
                <w:b/>
                <w:bCs/>
              </w:rPr>
              <w:lastRenderedPageBreak/>
              <w:t>LÁGMARKS UPPLÝSINGAR SEM SKULU KOMA FRAM Á ÞYNNUM EÐA STRIMLUM</w:t>
            </w:r>
          </w:p>
          <w:p w14:paraId="6EFE7E76" w14:textId="77777777" w:rsidR="00DA4A14" w:rsidRPr="00551975" w:rsidRDefault="00DA4A14">
            <w:pPr>
              <w:rPr>
                <w:b/>
                <w:bCs/>
                <w:noProof/>
              </w:rPr>
            </w:pPr>
          </w:p>
          <w:p w14:paraId="34465779" w14:textId="77777777" w:rsidR="00DA4A14" w:rsidRPr="00551975" w:rsidRDefault="00DA4A14">
            <w:r w:rsidRPr="00551975">
              <w:rPr>
                <w:b/>
                <w:bCs/>
              </w:rPr>
              <w:t>ÞYNNUPAKKNING MEÐ 4 TÖFLUM</w:t>
            </w:r>
          </w:p>
        </w:tc>
      </w:tr>
    </w:tbl>
    <w:p w14:paraId="715D5F31" w14:textId="77777777" w:rsidR="00DA4A14" w:rsidRPr="00551975" w:rsidRDefault="00DA4A14">
      <w:pPr>
        <w:rPr>
          <w:b/>
          <w:bCs/>
          <w:noProof/>
        </w:rPr>
      </w:pPr>
    </w:p>
    <w:p w14:paraId="2619D4DC"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6F05327E" w14:textId="77777777">
        <w:tc>
          <w:tcPr>
            <w:tcW w:w="9287" w:type="dxa"/>
            <w:tcBorders>
              <w:top w:val="single" w:sz="4" w:space="0" w:color="auto"/>
              <w:left w:val="single" w:sz="4" w:space="0" w:color="auto"/>
              <w:bottom w:val="single" w:sz="4" w:space="0" w:color="auto"/>
              <w:right w:val="single" w:sz="4" w:space="0" w:color="auto"/>
            </w:tcBorders>
          </w:tcPr>
          <w:p w14:paraId="4807D1B7" w14:textId="77777777" w:rsidR="00DA4A14" w:rsidRPr="00551975" w:rsidRDefault="00DA4A14">
            <w:pPr>
              <w:tabs>
                <w:tab w:val="left" w:pos="142"/>
              </w:tabs>
              <w:ind w:left="567" w:hanging="567"/>
            </w:pPr>
            <w:r w:rsidRPr="00551975">
              <w:rPr>
                <w:b/>
                <w:bCs/>
                <w:noProof/>
              </w:rPr>
              <w:t>1.</w:t>
            </w:r>
            <w:r w:rsidRPr="00551975">
              <w:rPr>
                <w:b/>
                <w:bCs/>
                <w:noProof/>
              </w:rPr>
              <w:tab/>
            </w:r>
            <w:r w:rsidRPr="00551975">
              <w:rPr>
                <w:b/>
                <w:bCs/>
              </w:rPr>
              <w:t>HEITI LYFS</w:t>
            </w:r>
          </w:p>
        </w:tc>
      </w:tr>
    </w:tbl>
    <w:p w14:paraId="356F03E2" w14:textId="77777777" w:rsidR="00DA4A14" w:rsidRPr="00551975" w:rsidRDefault="00DA4A14">
      <w:pPr>
        <w:rPr>
          <w:noProof/>
        </w:rPr>
      </w:pPr>
    </w:p>
    <w:p w14:paraId="7EF4D588" w14:textId="77777777" w:rsidR="00DA4A14" w:rsidRPr="00551975" w:rsidRDefault="00DA4A14">
      <w:r w:rsidRPr="00551975">
        <w:t xml:space="preserve">Effentora 600 míkrógramma </w:t>
      </w:r>
      <w:r w:rsidR="00E43B9E" w:rsidRPr="00551975">
        <w:t>kinn</w:t>
      </w:r>
      <w:r w:rsidRPr="00551975">
        <w:t>töflur</w:t>
      </w:r>
    </w:p>
    <w:p w14:paraId="11B0B9D8" w14:textId="77777777" w:rsidR="00DA4A14" w:rsidRPr="00551975" w:rsidRDefault="00DA4A14">
      <w:r w:rsidRPr="00551975">
        <w:t>Fentanýl</w:t>
      </w:r>
    </w:p>
    <w:p w14:paraId="43D65BA0" w14:textId="77777777" w:rsidR="00DA4A14" w:rsidRPr="00551975" w:rsidRDefault="00DA4A14">
      <w:pPr>
        <w:rPr>
          <w:b/>
          <w:bCs/>
          <w:noProof/>
        </w:rPr>
      </w:pPr>
    </w:p>
    <w:p w14:paraId="1185DFE5"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7086264A" w14:textId="77777777">
        <w:tc>
          <w:tcPr>
            <w:tcW w:w="9287" w:type="dxa"/>
            <w:tcBorders>
              <w:top w:val="single" w:sz="4" w:space="0" w:color="auto"/>
              <w:left w:val="single" w:sz="4" w:space="0" w:color="auto"/>
              <w:bottom w:val="single" w:sz="4" w:space="0" w:color="auto"/>
              <w:right w:val="single" w:sz="4" w:space="0" w:color="auto"/>
            </w:tcBorders>
          </w:tcPr>
          <w:p w14:paraId="57EB14B4" w14:textId="77777777" w:rsidR="00DA4A14" w:rsidRPr="00551975" w:rsidRDefault="00DA4A14">
            <w:pPr>
              <w:tabs>
                <w:tab w:val="left" w:pos="142"/>
              </w:tabs>
              <w:ind w:left="567" w:hanging="567"/>
            </w:pPr>
            <w:r w:rsidRPr="00551975">
              <w:rPr>
                <w:b/>
                <w:bCs/>
                <w:noProof/>
              </w:rPr>
              <w:t>2.</w:t>
            </w:r>
            <w:r w:rsidRPr="00551975">
              <w:rPr>
                <w:b/>
                <w:bCs/>
                <w:noProof/>
              </w:rPr>
              <w:tab/>
            </w:r>
            <w:r w:rsidRPr="00551975">
              <w:rPr>
                <w:b/>
                <w:bCs/>
              </w:rPr>
              <w:t>NAFN MARKAÐSLEYFISHAFA</w:t>
            </w:r>
          </w:p>
        </w:tc>
      </w:tr>
    </w:tbl>
    <w:p w14:paraId="6577CA1C" w14:textId="77777777" w:rsidR="00DA4A14" w:rsidRPr="00551975" w:rsidRDefault="00DA4A14">
      <w:pPr>
        <w:rPr>
          <w:b/>
          <w:bCs/>
          <w:noProof/>
        </w:rPr>
      </w:pPr>
    </w:p>
    <w:p w14:paraId="3F917D4C" w14:textId="77777777" w:rsidR="00AB0557" w:rsidRPr="00551975" w:rsidRDefault="00AB0557" w:rsidP="00AB0557">
      <w:pPr>
        <w:pStyle w:val="Default"/>
        <w:rPr>
          <w:sz w:val="22"/>
          <w:szCs w:val="22"/>
          <w:lang w:val="is-IS"/>
        </w:rPr>
      </w:pPr>
      <w:r w:rsidRPr="00551975">
        <w:rPr>
          <w:sz w:val="22"/>
          <w:szCs w:val="22"/>
          <w:lang w:val="is-IS"/>
        </w:rPr>
        <w:t>TEVA B.V.</w:t>
      </w:r>
    </w:p>
    <w:p w14:paraId="4B80A061" w14:textId="77777777" w:rsidR="00DA4A14" w:rsidRPr="00551975" w:rsidRDefault="00DA4A14">
      <w:pPr>
        <w:rPr>
          <w:b/>
          <w:bCs/>
          <w:noProof/>
        </w:rPr>
      </w:pPr>
    </w:p>
    <w:p w14:paraId="209585ED"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5B5DF36C" w14:textId="77777777">
        <w:tc>
          <w:tcPr>
            <w:tcW w:w="9287" w:type="dxa"/>
            <w:tcBorders>
              <w:top w:val="single" w:sz="4" w:space="0" w:color="auto"/>
              <w:left w:val="single" w:sz="4" w:space="0" w:color="auto"/>
              <w:bottom w:val="single" w:sz="4" w:space="0" w:color="auto"/>
              <w:right w:val="single" w:sz="4" w:space="0" w:color="auto"/>
            </w:tcBorders>
          </w:tcPr>
          <w:p w14:paraId="233FA306" w14:textId="77777777" w:rsidR="00DA4A14" w:rsidRPr="00551975" w:rsidRDefault="00DA4A14">
            <w:pPr>
              <w:tabs>
                <w:tab w:val="left" w:pos="142"/>
              </w:tabs>
              <w:ind w:left="567" w:hanging="567"/>
            </w:pPr>
            <w:r w:rsidRPr="00551975">
              <w:rPr>
                <w:b/>
                <w:bCs/>
                <w:noProof/>
              </w:rPr>
              <w:t>3.</w:t>
            </w:r>
            <w:r w:rsidRPr="00551975">
              <w:rPr>
                <w:b/>
                <w:bCs/>
                <w:noProof/>
              </w:rPr>
              <w:tab/>
            </w:r>
            <w:r w:rsidRPr="00551975">
              <w:rPr>
                <w:b/>
                <w:bCs/>
              </w:rPr>
              <w:t>FYRNINGARDAGSETNING</w:t>
            </w:r>
          </w:p>
        </w:tc>
      </w:tr>
    </w:tbl>
    <w:p w14:paraId="3E5052B2" w14:textId="77777777" w:rsidR="00DA4A14" w:rsidRPr="00551975" w:rsidRDefault="00DA4A14">
      <w:pPr>
        <w:rPr>
          <w:b/>
          <w:bCs/>
          <w:noProof/>
        </w:rPr>
      </w:pPr>
    </w:p>
    <w:p w14:paraId="2A81560D" w14:textId="77777777" w:rsidR="00DA4A14" w:rsidRPr="00551975" w:rsidRDefault="00DA4A14">
      <w:pPr>
        <w:rPr>
          <w:b/>
          <w:bCs/>
          <w:noProof/>
        </w:rPr>
      </w:pPr>
      <w:r w:rsidRPr="00551975">
        <w:t>F</w:t>
      </w:r>
      <w:r w:rsidR="00C82164" w:rsidRPr="00551975">
        <w:t>yrnist</w:t>
      </w:r>
    </w:p>
    <w:p w14:paraId="3ECEECF7" w14:textId="77777777" w:rsidR="00DA4A14" w:rsidRPr="00551975" w:rsidRDefault="00DA4A14">
      <w:pPr>
        <w:rPr>
          <w:b/>
          <w:bCs/>
          <w:noProof/>
        </w:rPr>
      </w:pPr>
    </w:p>
    <w:p w14:paraId="23659B12"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2E693052" w14:textId="77777777">
        <w:tc>
          <w:tcPr>
            <w:tcW w:w="9287" w:type="dxa"/>
            <w:tcBorders>
              <w:top w:val="single" w:sz="4" w:space="0" w:color="auto"/>
              <w:left w:val="single" w:sz="4" w:space="0" w:color="auto"/>
              <w:bottom w:val="single" w:sz="4" w:space="0" w:color="auto"/>
              <w:right w:val="single" w:sz="4" w:space="0" w:color="auto"/>
            </w:tcBorders>
          </w:tcPr>
          <w:p w14:paraId="0BFAC521" w14:textId="77777777" w:rsidR="00DA4A14" w:rsidRPr="00551975" w:rsidRDefault="00DA4A14">
            <w:pPr>
              <w:tabs>
                <w:tab w:val="left" w:pos="142"/>
              </w:tabs>
              <w:ind w:left="567" w:hanging="567"/>
            </w:pPr>
            <w:r w:rsidRPr="00551975">
              <w:rPr>
                <w:b/>
                <w:bCs/>
                <w:noProof/>
              </w:rPr>
              <w:t>4.</w:t>
            </w:r>
            <w:r w:rsidRPr="00551975">
              <w:rPr>
                <w:b/>
                <w:bCs/>
                <w:noProof/>
              </w:rPr>
              <w:tab/>
            </w:r>
            <w:r w:rsidRPr="00551975">
              <w:rPr>
                <w:b/>
                <w:bCs/>
              </w:rPr>
              <w:t>LOTUNÚMER</w:t>
            </w:r>
          </w:p>
        </w:tc>
      </w:tr>
    </w:tbl>
    <w:p w14:paraId="146F8F83" w14:textId="77777777" w:rsidR="00DA4A14" w:rsidRPr="00551975" w:rsidRDefault="00DA4A14">
      <w:pPr>
        <w:rPr>
          <w:noProof/>
        </w:rPr>
      </w:pPr>
    </w:p>
    <w:p w14:paraId="16E14047" w14:textId="77777777" w:rsidR="00DA4A14" w:rsidRPr="00551975" w:rsidRDefault="00DA4A14">
      <w:r w:rsidRPr="00551975">
        <w:t>Lot</w:t>
      </w:r>
    </w:p>
    <w:p w14:paraId="5A6B934C" w14:textId="77777777" w:rsidR="00DA4A14" w:rsidRPr="00551975" w:rsidRDefault="00DA4A14">
      <w:pPr>
        <w:rPr>
          <w:noProof/>
        </w:rPr>
      </w:pPr>
    </w:p>
    <w:p w14:paraId="6BFEAA97"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63877D33" w14:textId="77777777">
        <w:tc>
          <w:tcPr>
            <w:tcW w:w="9287" w:type="dxa"/>
            <w:tcBorders>
              <w:top w:val="single" w:sz="4" w:space="0" w:color="auto"/>
              <w:left w:val="single" w:sz="4" w:space="0" w:color="auto"/>
              <w:bottom w:val="single" w:sz="4" w:space="0" w:color="auto"/>
              <w:right w:val="single" w:sz="4" w:space="0" w:color="auto"/>
            </w:tcBorders>
          </w:tcPr>
          <w:p w14:paraId="23E356D9" w14:textId="77777777" w:rsidR="00DA4A14" w:rsidRPr="00551975" w:rsidRDefault="00DA4A14">
            <w:pPr>
              <w:tabs>
                <w:tab w:val="left" w:pos="142"/>
              </w:tabs>
              <w:ind w:left="567" w:hanging="567"/>
            </w:pPr>
            <w:r w:rsidRPr="00551975">
              <w:rPr>
                <w:b/>
                <w:bCs/>
                <w:noProof/>
              </w:rPr>
              <w:t>5.</w:t>
            </w:r>
            <w:r w:rsidRPr="00551975">
              <w:rPr>
                <w:b/>
                <w:bCs/>
                <w:noProof/>
              </w:rPr>
              <w:tab/>
            </w:r>
            <w:r w:rsidRPr="00551975">
              <w:rPr>
                <w:b/>
                <w:bCs/>
              </w:rPr>
              <w:t>ANNAÐ</w:t>
            </w:r>
          </w:p>
        </w:tc>
      </w:tr>
    </w:tbl>
    <w:p w14:paraId="5FDAFA79" w14:textId="77777777" w:rsidR="00DA4A14" w:rsidRPr="00551975" w:rsidRDefault="00DA4A14">
      <w:pPr>
        <w:rPr>
          <w:noProof/>
        </w:rPr>
      </w:pPr>
    </w:p>
    <w:p w14:paraId="6EC7D1D7" w14:textId="77777777" w:rsidR="00DA4A14" w:rsidRPr="00551975" w:rsidRDefault="00DA4A14">
      <w:r w:rsidRPr="00551975">
        <w:t>1. Rífið</w:t>
      </w:r>
    </w:p>
    <w:p w14:paraId="02CA15CD" w14:textId="77777777" w:rsidR="00DA4A14" w:rsidRPr="00551975" w:rsidRDefault="00DA4A14">
      <w:r w:rsidRPr="00551975">
        <w:t>2. Beygið</w:t>
      </w:r>
    </w:p>
    <w:p w14:paraId="1DB31425" w14:textId="77777777" w:rsidR="00DA4A14" w:rsidRPr="00551975" w:rsidRDefault="00DA4A14">
      <w:pPr>
        <w:rPr>
          <w:noProof/>
        </w:rPr>
      </w:pPr>
      <w:r w:rsidRPr="00551975">
        <w:t>3. Flettið af</w:t>
      </w:r>
    </w:p>
    <w:p w14:paraId="7A188B88" w14:textId="77777777" w:rsidR="00DA4A14" w:rsidRPr="00551975" w:rsidRDefault="00DA4A14">
      <w:pPr>
        <w:rPr>
          <w:noProof/>
        </w:rPr>
      </w:pPr>
    </w:p>
    <w:p w14:paraId="1AADEB2D" w14:textId="77777777" w:rsidR="00DA4A14" w:rsidRPr="00551975" w:rsidRDefault="00DA4A14">
      <w:pPr>
        <w:rPr>
          <w:noProof/>
        </w:rPr>
      </w:pPr>
      <w:r w:rsidRPr="00551975">
        <w:rPr>
          <w:noProof/>
        </w:rPr>
        <w:br w:type="page"/>
      </w:r>
    </w:p>
    <w:p w14:paraId="1D23E01C" w14:textId="77777777" w:rsidR="00DA4A14" w:rsidRPr="00551975" w:rsidRDefault="00DA4A14">
      <w:pPr>
        <w:pBdr>
          <w:top w:val="single" w:sz="4" w:space="1" w:color="auto"/>
          <w:left w:val="single" w:sz="4" w:space="4" w:color="auto"/>
          <w:bottom w:val="single" w:sz="4" w:space="1" w:color="auto"/>
          <w:right w:val="single" w:sz="4" w:space="4" w:color="auto"/>
        </w:pBdr>
        <w:rPr>
          <w:b/>
          <w:bCs/>
          <w:noProof/>
        </w:rPr>
      </w:pPr>
      <w:r w:rsidRPr="00551975">
        <w:rPr>
          <w:b/>
          <w:bCs/>
        </w:rPr>
        <w:lastRenderedPageBreak/>
        <w:t>UPPLÝSINGAR SEM EIGA AÐ KOMA FRAM Á YTRI UMBÚÐUM</w:t>
      </w:r>
    </w:p>
    <w:p w14:paraId="045965F2"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rPr>
          <w:noProof/>
        </w:rPr>
      </w:pPr>
    </w:p>
    <w:p w14:paraId="74A8AB3C" w14:textId="77777777" w:rsidR="00DA4A14" w:rsidRPr="00551975" w:rsidRDefault="00DA4A14">
      <w:pPr>
        <w:pBdr>
          <w:top w:val="single" w:sz="4" w:space="1" w:color="auto"/>
          <w:left w:val="single" w:sz="4" w:space="4" w:color="auto"/>
          <w:bottom w:val="single" w:sz="4" w:space="1" w:color="auto"/>
          <w:right w:val="single" w:sz="4" w:space="4" w:color="auto"/>
        </w:pBdr>
        <w:rPr>
          <w:noProof/>
        </w:rPr>
      </w:pPr>
      <w:r w:rsidRPr="00551975">
        <w:rPr>
          <w:b/>
          <w:bCs/>
        </w:rPr>
        <w:t>ASKJA</w:t>
      </w:r>
    </w:p>
    <w:p w14:paraId="05BE1117" w14:textId="77777777" w:rsidR="00DA4A14" w:rsidRPr="00551975" w:rsidRDefault="00DA4A14">
      <w:pPr>
        <w:rPr>
          <w:noProof/>
        </w:rPr>
      </w:pPr>
    </w:p>
    <w:p w14:paraId="67A24F3C" w14:textId="77777777" w:rsidR="00DA4A14" w:rsidRPr="00551975" w:rsidRDefault="00DA4A14">
      <w:pPr>
        <w:rPr>
          <w:noProof/>
        </w:rPr>
      </w:pPr>
    </w:p>
    <w:p w14:paraId="58C68D42"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1.</w:t>
      </w:r>
      <w:r w:rsidRPr="00551975">
        <w:rPr>
          <w:b/>
          <w:bCs/>
          <w:noProof/>
        </w:rPr>
        <w:tab/>
      </w:r>
      <w:r w:rsidRPr="00551975">
        <w:rPr>
          <w:b/>
          <w:bCs/>
        </w:rPr>
        <w:t>HEITI LYFS</w:t>
      </w:r>
    </w:p>
    <w:p w14:paraId="5425FC5C" w14:textId="77777777" w:rsidR="00DA4A14" w:rsidRPr="00551975" w:rsidRDefault="00DA4A14">
      <w:pPr>
        <w:rPr>
          <w:noProof/>
        </w:rPr>
      </w:pPr>
    </w:p>
    <w:p w14:paraId="504F3807" w14:textId="77777777" w:rsidR="00DA4A14" w:rsidRPr="00551975" w:rsidRDefault="00DA4A14">
      <w:r w:rsidRPr="00551975">
        <w:t xml:space="preserve">Effentora 800 míkrógramma </w:t>
      </w:r>
      <w:r w:rsidR="00E43B9E" w:rsidRPr="00551975">
        <w:t>kinn</w:t>
      </w:r>
      <w:r w:rsidRPr="00551975">
        <w:t>töflur</w:t>
      </w:r>
    </w:p>
    <w:p w14:paraId="0A253FE2" w14:textId="77777777" w:rsidR="00DA4A14" w:rsidRPr="00551975" w:rsidRDefault="00DA4A14">
      <w:pPr>
        <w:rPr>
          <w:noProof/>
        </w:rPr>
      </w:pPr>
      <w:r w:rsidRPr="00551975">
        <w:t>Fentanýl</w:t>
      </w:r>
    </w:p>
    <w:p w14:paraId="521084B0" w14:textId="77777777" w:rsidR="00DA4A14" w:rsidRPr="00551975" w:rsidRDefault="00DA4A14">
      <w:pPr>
        <w:rPr>
          <w:noProof/>
        </w:rPr>
      </w:pPr>
    </w:p>
    <w:p w14:paraId="5EBF27A1" w14:textId="77777777" w:rsidR="00DA4A14" w:rsidRPr="00551975" w:rsidRDefault="00DA4A14">
      <w:pPr>
        <w:rPr>
          <w:noProof/>
        </w:rPr>
      </w:pPr>
    </w:p>
    <w:p w14:paraId="66604791" w14:textId="77777777" w:rsidR="00DA4A14" w:rsidRPr="00551975" w:rsidRDefault="00DA4A14" w:rsidP="00EC0DCA">
      <w:pPr>
        <w:pBdr>
          <w:top w:val="single" w:sz="4" w:space="1" w:color="auto"/>
          <w:left w:val="single" w:sz="4" w:space="4" w:color="auto"/>
          <w:bottom w:val="single" w:sz="4" w:space="1" w:color="auto"/>
          <w:right w:val="single" w:sz="4" w:space="4" w:color="auto"/>
        </w:pBdr>
        <w:ind w:left="567" w:hanging="567"/>
        <w:outlineLvl w:val="0"/>
        <w:rPr>
          <w:b/>
          <w:bCs/>
          <w:noProof/>
        </w:rPr>
      </w:pPr>
      <w:r w:rsidRPr="00551975">
        <w:rPr>
          <w:b/>
          <w:bCs/>
          <w:noProof/>
        </w:rPr>
        <w:t>2.</w:t>
      </w:r>
      <w:r w:rsidRPr="00551975">
        <w:rPr>
          <w:b/>
          <w:bCs/>
          <w:noProof/>
        </w:rPr>
        <w:tab/>
        <w:t>VIRK(T) EFNI</w:t>
      </w:r>
    </w:p>
    <w:p w14:paraId="16A67E17" w14:textId="77777777" w:rsidR="00DA4A14" w:rsidRPr="00551975" w:rsidRDefault="00DA4A14">
      <w:pPr>
        <w:rPr>
          <w:noProof/>
        </w:rPr>
      </w:pPr>
    </w:p>
    <w:p w14:paraId="0C3FE7DD" w14:textId="77777777" w:rsidR="00DA4A14" w:rsidRPr="00551975" w:rsidRDefault="00DA4A14">
      <w:pPr>
        <w:rPr>
          <w:noProof/>
        </w:rPr>
      </w:pPr>
      <w:r w:rsidRPr="00551975">
        <w:t xml:space="preserve">Hver </w:t>
      </w:r>
      <w:r w:rsidR="00E43B9E" w:rsidRPr="00551975">
        <w:t>kinn</w:t>
      </w:r>
      <w:r w:rsidRPr="00551975">
        <w:t>tafla inniheldur 800 míkrógrömm fentanýl (sem sítrat)</w:t>
      </w:r>
    </w:p>
    <w:p w14:paraId="0AAEC2E9" w14:textId="77777777" w:rsidR="00DA4A14" w:rsidRPr="00551975" w:rsidRDefault="00DA4A14">
      <w:pPr>
        <w:rPr>
          <w:noProof/>
        </w:rPr>
      </w:pPr>
    </w:p>
    <w:p w14:paraId="6D780BE8" w14:textId="77777777" w:rsidR="00DA4A14" w:rsidRPr="00551975" w:rsidRDefault="00DA4A14">
      <w:pPr>
        <w:rPr>
          <w:noProof/>
        </w:rPr>
      </w:pPr>
    </w:p>
    <w:p w14:paraId="316DA404"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3.</w:t>
      </w:r>
      <w:r w:rsidRPr="00551975">
        <w:rPr>
          <w:b/>
          <w:bCs/>
          <w:noProof/>
        </w:rPr>
        <w:tab/>
      </w:r>
      <w:r w:rsidRPr="00551975">
        <w:rPr>
          <w:b/>
          <w:bCs/>
        </w:rPr>
        <w:t>HJÁLPAREFNI</w:t>
      </w:r>
    </w:p>
    <w:p w14:paraId="5639F41C" w14:textId="77777777" w:rsidR="00DA4A14" w:rsidRPr="00551975" w:rsidRDefault="00DA4A14">
      <w:pPr>
        <w:rPr>
          <w:noProof/>
        </w:rPr>
      </w:pPr>
    </w:p>
    <w:p w14:paraId="0856BB07" w14:textId="43D13906" w:rsidR="00DA4A14" w:rsidRPr="00551975" w:rsidRDefault="00DA4A14">
      <w:pPr>
        <w:rPr>
          <w:noProof/>
        </w:rPr>
      </w:pPr>
      <w:r w:rsidRPr="00551975">
        <w:t>Inniheldur natríum</w:t>
      </w:r>
      <w:r w:rsidR="00D277E1" w:rsidRPr="00551975">
        <w:t>. Sjá frekari upplýsingar í fylgiseðli.</w:t>
      </w:r>
    </w:p>
    <w:p w14:paraId="0251C1C1" w14:textId="77777777" w:rsidR="00DA4A14" w:rsidRPr="00551975" w:rsidRDefault="00DA4A14">
      <w:pPr>
        <w:rPr>
          <w:noProof/>
        </w:rPr>
      </w:pPr>
    </w:p>
    <w:p w14:paraId="1582C429" w14:textId="77777777" w:rsidR="00DA4A14" w:rsidRPr="00551975" w:rsidRDefault="00DA4A14">
      <w:pPr>
        <w:rPr>
          <w:noProof/>
        </w:rPr>
      </w:pPr>
    </w:p>
    <w:p w14:paraId="54AC1178"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4.</w:t>
      </w:r>
      <w:r w:rsidRPr="00551975">
        <w:rPr>
          <w:b/>
          <w:bCs/>
          <w:noProof/>
        </w:rPr>
        <w:tab/>
      </w:r>
      <w:r w:rsidRPr="00551975">
        <w:rPr>
          <w:b/>
          <w:bCs/>
        </w:rPr>
        <w:t>LYFJAFORM OG INNIHALD</w:t>
      </w:r>
    </w:p>
    <w:p w14:paraId="6826F864" w14:textId="77777777" w:rsidR="00DA4A14" w:rsidRPr="00551975" w:rsidRDefault="00DA4A14">
      <w:pPr>
        <w:rPr>
          <w:noProof/>
        </w:rPr>
      </w:pPr>
    </w:p>
    <w:p w14:paraId="3A13FF54" w14:textId="77777777" w:rsidR="00DA4A14" w:rsidRPr="00551975" w:rsidRDefault="00DA4A14">
      <w:r w:rsidRPr="00551975">
        <w:t>4 </w:t>
      </w:r>
      <w:r w:rsidR="00E43B9E" w:rsidRPr="00551975">
        <w:t>kinn</w:t>
      </w:r>
      <w:r w:rsidRPr="00551975">
        <w:t>töflur</w:t>
      </w:r>
    </w:p>
    <w:p w14:paraId="2C36FBAE" w14:textId="77777777" w:rsidR="00DA4A14" w:rsidRPr="00551975" w:rsidRDefault="00DA4A14">
      <w:r w:rsidRPr="00551975">
        <w:rPr>
          <w:highlight w:val="lightGray"/>
        </w:rPr>
        <w:t>28 </w:t>
      </w:r>
      <w:r w:rsidR="00E43B9E" w:rsidRPr="00551975">
        <w:rPr>
          <w:highlight w:val="lightGray"/>
        </w:rPr>
        <w:t>kinn</w:t>
      </w:r>
      <w:r w:rsidRPr="00551975">
        <w:rPr>
          <w:highlight w:val="lightGray"/>
        </w:rPr>
        <w:t>töflur</w:t>
      </w:r>
    </w:p>
    <w:p w14:paraId="54620499" w14:textId="77777777" w:rsidR="00DA4A14" w:rsidRPr="00551975" w:rsidRDefault="00DA4A14">
      <w:pPr>
        <w:rPr>
          <w:noProof/>
        </w:rPr>
      </w:pPr>
    </w:p>
    <w:p w14:paraId="4F5738DF" w14:textId="77777777" w:rsidR="00DA4A14" w:rsidRPr="00551975" w:rsidRDefault="00DA4A14">
      <w:pPr>
        <w:rPr>
          <w:noProof/>
        </w:rPr>
      </w:pPr>
    </w:p>
    <w:p w14:paraId="602DB44D"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5.</w:t>
      </w:r>
      <w:r w:rsidRPr="00551975">
        <w:rPr>
          <w:b/>
          <w:bCs/>
          <w:noProof/>
        </w:rPr>
        <w:tab/>
      </w:r>
      <w:r w:rsidRPr="00551975">
        <w:rPr>
          <w:b/>
          <w:bCs/>
        </w:rPr>
        <w:t>AÐFERÐ VIÐ LYFJAGJÖF OG ÍKOMULEIÐ(IR)</w:t>
      </w:r>
    </w:p>
    <w:p w14:paraId="546AE063" w14:textId="77777777" w:rsidR="00DA4A14" w:rsidRPr="00551975" w:rsidRDefault="00DA4A14">
      <w:pPr>
        <w:rPr>
          <w:noProof/>
        </w:rPr>
      </w:pPr>
    </w:p>
    <w:p w14:paraId="232F1DD1" w14:textId="77777777" w:rsidR="00DA4A14" w:rsidRPr="00551975" w:rsidRDefault="00DA4A14">
      <w:r w:rsidRPr="00551975">
        <w:t>Til notkunar í munnhol.</w:t>
      </w:r>
    </w:p>
    <w:p w14:paraId="6197AB52" w14:textId="77777777" w:rsidR="00DA4A14" w:rsidRPr="00551975" w:rsidRDefault="00DA4A14">
      <w:pPr>
        <w:rPr>
          <w:noProof/>
        </w:rPr>
      </w:pPr>
      <w:r w:rsidRPr="00551975">
        <w:t>Komið töflunni fyrir milli tannholds og kinnar. Hvorki má sjúga, bryðja né gleypa töflurnar heilar. Lesið fylgiseðilinn fyrir notkun.</w:t>
      </w:r>
    </w:p>
    <w:p w14:paraId="1294652C" w14:textId="77777777" w:rsidR="00DA4A14" w:rsidRPr="00551975" w:rsidRDefault="00DA4A14">
      <w:pPr>
        <w:rPr>
          <w:noProof/>
        </w:rPr>
      </w:pPr>
    </w:p>
    <w:p w14:paraId="61FA108A" w14:textId="77777777" w:rsidR="00DA4A14" w:rsidRPr="00551975" w:rsidRDefault="00DA4A14">
      <w:pPr>
        <w:rPr>
          <w:noProof/>
        </w:rPr>
      </w:pPr>
    </w:p>
    <w:p w14:paraId="515969E1" w14:textId="77777777" w:rsidR="00DA4A14" w:rsidRPr="00551975" w:rsidRDefault="00DA4A14">
      <w:pPr>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6.</w:t>
      </w:r>
      <w:r w:rsidRPr="00551975">
        <w:rPr>
          <w:b/>
          <w:bCs/>
          <w:noProof/>
        </w:rPr>
        <w:tab/>
      </w:r>
      <w:r w:rsidRPr="00551975">
        <w:rPr>
          <w:b/>
          <w:bCs/>
        </w:rPr>
        <w:t>SÉRSTÖK VARNAÐARORÐ UM AÐ LYFIÐ SKULI GEYMT ÞAR SEM BÖRN HVORKI NÁ TIL NÉ SJÁ</w:t>
      </w:r>
    </w:p>
    <w:p w14:paraId="6E3FBE38" w14:textId="77777777" w:rsidR="00DA4A14" w:rsidRPr="00551975" w:rsidRDefault="00DA4A14">
      <w:pPr>
        <w:rPr>
          <w:noProof/>
        </w:rPr>
      </w:pPr>
    </w:p>
    <w:p w14:paraId="1E715040" w14:textId="77777777" w:rsidR="00DA4A14" w:rsidRPr="00551975" w:rsidRDefault="00DA4A14">
      <w:pPr>
        <w:rPr>
          <w:noProof/>
        </w:rPr>
      </w:pPr>
      <w:r w:rsidRPr="00551975">
        <w:rPr>
          <w:b/>
          <w:bCs/>
        </w:rPr>
        <w:t>Geymið þar sem börn hvorki ná til né sjá</w:t>
      </w:r>
      <w:r w:rsidRPr="00551975">
        <w:t>.</w:t>
      </w:r>
    </w:p>
    <w:p w14:paraId="7C205BEC" w14:textId="77777777" w:rsidR="00DA4A14" w:rsidRPr="00551975" w:rsidRDefault="00DA4A14">
      <w:pPr>
        <w:rPr>
          <w:noProof/>
        </w:rPr>
      </w:pPr>
    </w:p>
    <w:p w14:paraId="0073612D" w14:textId="77777777" w:rsidR="00DA4A14" w:rsidRPr="00551975" w:rsidRDefault="00DA4A14">
      <w:pPr>
        <w:rPr>
          <w:noProof/>
        </w:rPr>
      </w:pPr>
    </w:p>
    <w:p w14:paraId="6563B950"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t>7.</w:t>
      </w:r>
      <w:r w:rsidRPr="00551975">
        <w:rPr>
          <w:b/>
          <w:bCs/>
          <w:noProof/>
        </w:rPr>
        <w:tab/>
      </w:r>
      <w:r w:rsidRPr="00551975">
        <w:rPr>
          <w:b/>
          <w:bCs/>
        </w:rPr>
        <w:t>ÖNNUR SÉRSTÖK VARNAÐARORÐ, EF MEÐ ÞARF</w:t>
      </w:r>
    </w:p>
    <w:p w14:paraId="3DC91438" w14:textId="77777777" w:rsidR="00DA4A14" w:rsidRPr="00551975" w:rsidRDefault="00DA4A14" w:rsidP="009F7096">
      <w:pPr>
        <w:keepNext/>
        <w:rPr>
          <w:noProof/>
        </w:rPr>
      </w:pPr>
    </w:p>
    <w:p w14:paraId="5238AD59" w14:textId="5FBEA887" w:rsidR="00630E75" w:rsidRPr="00551975" w:rsidRDefault="00DA4A14" w:rsidP="009F7096">
      <w:pPr>
        <w:keepNext/>
        <w:rPr>
          <w:b/>
          <w:bCs/>
        </w:rPr>
      </w:pPr>
      <w:r w:rsidRPr="00551975">
        <w:rPr>
          <w:b/>
          <w:bCs/>
        </w:rPr>
        <w:t xml:space="preserve">Einungis sjúklingar sem þegar </w:t>
      </w:r>
      <w:r w:rsidR="00630E75" w:rsidRPr="00551975">
        <w:rPr>
          <w:b/>
          <w:bCs/>
        </w:rPr>
        <w:t xml:space="preserve">nota ópíóíða sem viðhaldsmeðferð við langvinnum krabbameinsverkjum mega nota lyfið. </w:t>
      </w:r>
      <w:r w:rsidR="00630E75" w:rsidRPr="00551975">
        <w:rPr>
          <w:bCs/>
        </w:rPr>
        <w:t>Lesið meðfylgjandi fylgiseðil sem inniheldur mikilvæg varnaðarorð og leiðbeiningar.</w:t>
      </w:r>
    </w:p>
    <w:p w14:paraId="122F4F8B" w14:textId="77777777" w:rsidR="00EC0DD7" w:rsidRPr="00551975" w:rsidRDefault="00EC0DD7" w:rsidP="00EC0DD7">
      <w:pPr>
        <w:rPr>
          <w:noProof/>
        </w:rPr>
      </w:pPr>
    </w:p>
    <w:p w14:paraId="3C0B54D3" w14:textId="77777777" w:rsidR="00EC0DD7" w:rsidRPr="00551975" w:rsidRDefault="00EC0DD7" w:rsidP="00EC0DD7">
      <w:pPr>
        <w:rPr>
          <w:b/>
          <w:bCs/>
          <w:noProof/>
        </w:rPr>
      </w:pPr>
      <w:r w:rsidRPr="00551975">
        <w:rPr>
          <w:b/>
          <w:bCs/>
          <w:noProof/>
        </w:rPr>
        <w:t>Notkun fyrir slysni getur valdið alvarlegum skaða og verið banvæn.</w:t>
      </w:r>
    </w:p>
    <w:p w14:paraId="7D112651" w14:textId="77777777" w:rsidR="00DA4A14" w:rsidRPr="00551975" w:rsidRDefault="00DA4A14">
      <w:pPr>
        <w:rPr>
          <w:noProof/>
        </w:rPr>
      </w:pPr>
    </w:p>
    <w:p w14:paraId="15F7FEE5" w14:textId="77777777" w:rsidR="00DA4A14" w:rsidRPr="00551975" w:rsidRDefault="00DA4A14">
      <w:pPr>
        <w:rPr>
          <w:noProof/>
        </w:rPr>
      </w:pPr>
    </w:p>
    <w:p w14:paraId="65FA4844"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1975">
        <w:rPr>
          <w:b/>
          <w:bCs/>
          <w:noProof/>
        </w:rPr>
        <w:lastRenderedPageBreak/>
        <w:t>8.</w:t>
      </w:r>
      <w:r w:rsidRPr="00551975">
        <w:rPr>
          <w:b/>
          <w:bCs/>
          <w:noProof/>
        </w:rPr>
        <w:tab/>
      </w:r>
      <w:r w:rsidRPr="00551975">
        <w:rPr>
          <w:b/>
          <w:bCs/>
        </w:rPr>
        <w:t>FYRNINGARDAGSETNING</w:t>
      </w:r>
    </w:p>
    <w:p w14:paraId="4DB357EE" w14:textId="77777777" w:rsidR="00DA4A14" w:rsidRPr="00551975" w:rsidRDefault="00DA4A14" w:rsidP="009F7096">
      <w:pPr>
        <w:keepNext/>
      </w:pPr>
    </w:p>
    <w:p w14:paraId="74412FA2" w14:textId="77777777" w:rsidR="00DA4A14" w:rsidRPr="00551975" w:rsidRDefault="00DA4A14" w:rsidP="009F7096">
      <w:pPr>
        <w:keepNext/>
      </w:pPr>
      <w:r w:rsidRPr="00551975">
        <w:t>F</w:t>
      </w:r>
      <w:r w:rsidR="00C82164" w:rsidRPr="00551975">
        <w:t>yrnist</w:t>
      </w:r>
    </w:p>
    <w:p w14:paraId="03CD4275" w14:textId="77777777" w:rsidR="00DA4A14" w:rsidRPr="00551975" w:rsidRDefault="00DA4A14" w:rsidP="009F7096">
      <w:pPr>
        <w:keepNext/>
        <w:rPr>
          <w:noProof/>
        </w:rPr>
      </w:pPr>
    </w:p>
    <w:p w14:paraId="747B257E" w14:textId="77777777" w:rsidR="00DA4A14" w:rsidRPr="00551975" w:rsidRDefault="00DA4A14">
      <w:pPr>
        <w:rPr>
          <w:noProof/>
        </w:rPr>
      </w:pPr>
    </w:p>
    <w:p w14:paraId="335A4C4F" w14:textId="77777777" w:rsidR="00DA4A14" w:rsidRPr="00551975" w:rsidRDefault="00DA4A14" w:rsidP="00BE1814">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551975">
        <w:rPr>
          <w:b/>
          <w:bCs/>
          <w:noProof/>
        </w:rPr>
        <w:t>9.</w:t>
      </w:r>
      <w:r w:rsidRPr="00551975">
        <w:rPr>
          <w:b/>
          <w:bCs/>
          <w:noProof/>
        </w:rPr>
        <w:tab/>
      </w:r>
      <w:r w:rsidRPr="00551975">
        <w:rPr>
          <w:b/>
          <w:bCs/>
        </w:rPr>
        <w:t>SÉRSTÖK GEYMSLUSKILYRÐI</w:t>
      </w:r>
    </w:p>
    <w:p w14:paraId="2A2E3E27" w14:textId="77777777" w:rsidR="00DA4A14" w:rsidRPr="00551975" w:rsidRDefault="00DA4A14" w:rsidP="00BE1814">
      <w:pPr>
        <w:keepNext/>
        <w:keepLines/>
        <w:rPr>
          <w:noProof/>
        </w:rPr>
      </w:pPr>
    </w:p>
    <w:p w14:paraId="4B1334A3" w14:textId="77777777" w:rsidR="00DA4A14" w:rsidRPr="00551975" w:rsidRDefault="00DA4A14" w:rsidP="00BE1814">
      <w:pPr>
        <w:keepNext/>
        <w:keepLines/>
        <w:rPr>
          <w:noProof/>
        </w:rPr>
      </w:pPr>
      <w:r w:rsidRPr="00551975">
        <w:t>Geymið í upprunalegum umbúðum til varnar gegn raka.</w:t>
      </w:r>
    </w:p>
    <w:p w14:paraId="3AD71C38" w14:textId="77777777" w:rsidR="00DA4A14" w:rsidRPr="00551975" w:rsidRDefault="00DA4A14">
      <w:pPr>
        <w:rPr>
          <w:noProof/>
        </w:rPr>
      </w:pPr>
    </w:p>
    <w:p w14:paraId="6962635D" w14:textId="77777777" w:rsidR="00DA4A14" w:rsidRPr="00551975" w:rsidRDefault="00DA4A14">
      <w:pPr>
        <w:rPr>
          <w:noProof/>
        </w:rPr>
      </w:pPr>
    </w:p>
    <w:p w14:paraId="7E8ACA83" w14:textId="77777777" w:rsidR="00DA4A14" w:rsidRPr="00551975" w:rsidRDefault="00DA4A14" w:rsidP="009F7096">
      <w:pPr>
        <w:keepNext/>
        <w:pBdr>
          <w:top w:val="single" w:sz="4" w:space="1" w:color="auto"/>
          <w:left w:val="single" w:sz="4" w:space="4" w:color="auto"/>
          <w:bottom w:val="single" w:sz="4" w:space="1" w:color="auto"/>
          <w:right w:val="single" w:sz="4" w:space="4" w:color="auto"/>
        </w:pBdr>
        <w:outlineLvl w:val="0"/>
        <w:rPr>
          <w:b/>
          <w:bCs/>
          <w:noProof/>
        </w:rPr>
      </w:pPr>
      <w:r w:rsidRPr="00551975">
        <w:rPr>
          <w:b/>
          <w:bCs/>
          <w:noProof/>
        </w:rPr>
        <w:t>10.</w:t>
      </w:r>
      <w:r w:rsidRPr="00551975">
        <w:rPr>
          <w:b/>
          <w:bCs/>
          <w:noProof/>
        </w:rPr>
        <w:tab/>
      </w:r>
      <w:r w:rsidRPr="00551975">
        <w:rPr>
          <w:b/>
          <w:bCs/>
        </w:rPr>
        <w:t>SÉRSTAKAR VARÚÐARRÁÐSTAFANIR VIÐ FÖRGUN LYFJALEIFA EÐA ÚRGANGS VEGNA LYFSINS ÞAR SEM VIÐ Á</w:t>
      </w:r>
    </w:p>
    <w:p w14:paraId="2D87FABA" w14:textId="77777777" w:rsidR="00DA4A14" w:rsidRPr="00551975" w:rsidRDefault="00DA4A14" w:rsidP="009F7096">
      <w:pPr>
        <w:keepNext/>
        <w:rPr>
          <w:noProof/>
        </w:rPr>
      </w:pPr>
    </w:p>
    <w:p w14:paraId="54AA8437" w14:textId="77777777" w:rsidR="00DA4A14" w:rsidRPr="00551975" w:rsidRDefault="00DA4A14">
      <w:pPr>
        <w:rPr>
          <w:noProof/>
        </w:rPr>
      </w:pPr>
    </w:p>
    <w:p w14:paraId="2C9F193C"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b/>
          <w:bCs/>
          <w:noProof/>
        </w:rPr>
      </w:pPr>
      <w:r w:rsidRPr="00551975">
        <w:rPr>
          <w:b/>
          <w:bCs/>
          <w:noProof/>
        </w:rPr>
        <w:t>11.</w:t>
      </w:r>
      <w:r w:rsidRPr="00551975">
        <w:rPr>
          <w:b/>
          <w:bCs/>
          <w:noProof/>
        </w:rPr>
        <w:tab/>
      </w:r>
      <w:r w:rsidRPr="00551975">
        <w:rPr>
          <w:b/>
          <w:bCs/>
        </w:rPr>
        <w:t>NAFN OG HEIMILISFANG MARKAÐSLEYFISHAFA</w:t>
      </w:r>
    </w:p>
    <w:p w14:paraId="6E97D1CF" w14:textId="77777777" w:rsidR="00DA4A14" w:rsidRPr="00551975" w:rsidRDefault="00DA4A14">
      <w:pPr>
        <w:rPr>
          <w:noProof/>
        </w:rPr>
      </w:pPr>
    </w:p>
    <w:p w14:paraId="5158E92F" w14:textId="77777777" w:rsidR="00AB0557" w:rsidRPr="00551975" w:rsidRDefault="00685DE8" w:rsidP="00AB0557">
      <w:pPr>
        <w:pStyle w:val="Default"/>
        <w:rPr>
          <w:sz w:val="22"/>
          <w:szCs w:val="22"/>
          <w:lang w:val="is-IS"/>
        </w:rPr>
      </w:pPr>
      <w:r w:rsidRPr="00551975">
        <w:rPr>
          <w:sz w:val="22"/>
          <w:szCs w:val="22"/>
          <w:lang w:val="is-IS"/>
        </w:rPr>
        <w:t>TEVA B.V. Swensweg 5 2031 GA Haarlem</w:t>
      </w:r>
      <w:r w:rsidR="00AB0557" w:rsidRPr="00551975">
        <w:rPr>
          <w:sz w:val="22"/>
          <w:szCs w:val="22"/>
          <w:lang w:val="is-IS"/>
        </w:rPr>
        <w:t xml:space="preserve"> Holland </w:t>
      </w:r>
    </w:p>
    <w:p w14:paraId="5AF69AFF" w14:textId="77777777" w:rsidR="00DA4A14" w:rsidRPr="00551975" w:rsidRDefault="00DA4A14">
      <w:pPr>
        <w:rPr>
          <w:noProof/>
        </w:rPr>
      </w:pPr>
    </w:p>
    <w:p w14:paraId="41A50A32" w14:textId="77777777" w:rsidR="00DA4A14" w:rsidRPr="00551975" w:rsidRDefault="00DA4A14">
      <w:pPr>
        <w:rPr>
          <w:noProof/>
        </w:rPr>
      </w:pPr>
    </w:p>
    <w:p w14:paraId="7384E6AB"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12.</w:t>
      </w:r>
      <w:r w:rsidRPr="00551975">
        <w:rPr>
          <w:b/>
          <w:bCs/>
          <w:noProof/>
        </w:rPr>
        <w:tab/>
      </w:r>
      <w:r w:rsidRPr="00551975">
        <w:rPr>
          <w:b/>
          <w:bCs/>
        </w:rPr>
        <w:t>MARKAÐSLEYFISNÚMER</w:t>
      </w:r>
    </w:p>
    <w:p w14:paraId="4C922B67" w14:textId="77777777" w:rsidR="00DA4A14" w:rsidRPr="00551975" w:rsidRDefault="00DA4A14">
      <w:pPr>
        <w:rPr>
          <w:noProof/>
        </w:rPr>
      </w:pPr>
    </w:p>
    <w:p w14:paraId="1E97DCDF" w14:textId="77777777" w:rsidR="00973AA0" w:rsidRPr="00551975" w:rsidRDefault="00973AA0" w:rsidP="00973AA0">
      <w:r w:rsidRPr="00551975">
        <w:t>EU/1/08/441/009</w:t>
      </w:r>
    </w:p>
    <w:p w14:paraId="4301114E" w14:textId="77777777" w:rsidR="00973AA0" w:rsidRPr="00551975" w:rsidRDefault="00973AA0" w:rsidP="00973AA0">
      <w:r w:rsidRPr="00551975">
        <w:rPr>
          <w:highlight w:val="lightGray"/>
        </w:rPr>
        <w:t>EU/1/08/441/010</w:t>
      </w:r>
    </w:p>
    <w:p w14:paraId="1B01C351" w14:textId="77777777" w:rsidR="00973AA0" w:rsidRPr="00551975" w:rsidRDefault="00973AA0" w:rsidP="00973AA0"/>
    <w:p w14:paraId="2DAEB612" w14:textId="77777777" w:rsidR="00973AA0" w:rsidRPr="00551975" w:rsidRDefault="00973AA0" w:rsidP="00973AA0"/>
    <w:p w14:paraId="228B9A7F"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13.</w:t>
      </w:r>
      <w:r w:rsidRPr="00551975">
        <w:rPr>
          <w:b/>
          <w:bCs/>
          <w:noProof/>
        </w:rPr>
        <w:tab/>
      </w:r>
      <w:r w:rsidRPr="00551975">
        <w:rPr>
          <w:b/>
          <w:bCs/>
        </w:rPr>
        <w:t>LOTUNÚMER</w:t>
      </w:r>
    </w:p>
    <w:p w14:paraId="60B2B853" w14:textId="77777777" w:rsidR="00DA4A14" w:rsidRPr="00551975" w:rsidRDefault="00DA4A14">
      <w:pPr>
        <w:rPr>
          <w:noProof/>
        </w:rPr>
      </w:pPr>
    </w:p>
    <w:p w14:paraId="43563F37" w14:textId="77777777" w:rsidR="00DA4A14" w:rsidRPr="00551975" w:rsidRDefault="00DA4A14">
      <w:pPr>
        <w:rPr>
          <w:noProof/>
        </w:rPr>
      </w:pPr>
      <w:r w:rsidRPr="00551975">
        <w:t>Lot</w:t>
      </w:r>
    </w:p>
    <w:p w14:paraId="5EC3EC82" w14:textId="77777777" w:rsidR="00DA4A14" w:rsidRPr="00551975" w:rsidRDefault="00DA4A14">
      <w:pPr>
        <w:rPr>
          <w:noProof/>
        </w:rPr>
      </w:pPr>
    </w:p>
    <w:p w14:paraId="1D5514AA" w14:textId="77777777" w:rsidR="00DA4A14" w:rsidRPr="00551975" w:rsidRDefault="00DA4A14">
      <w:pPr>
        <w:rPr>
          <w:noProof/>
        </w:rPr>
      </w:pPr>
    </w:p>
    <w:p w14:paraId="640684A3"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14.</w:t>
      </w:r>
      <w:r w:rsidRPr="00551975">
        <w:rPr>
          <w:b/>
          <w:bCs/>
          <w:noProof/>
        </w:rPr>
        <w:tab/>
      </w:r>
      <w:r w:rsidRPr="00551975">
        <w:rPr>
          <w:b/>
          <w:bCs/>
        </w:rPr>
        <w:t>AFGREIÐSLUTILHÖGUN</w:t>
      </w:r>
    </w:p>
    <w:p w14:paraId="691B5AF9" w14:textId="77777777" w:rsidR="00DA4A14" w:rsidRPr="00551975" w:rsidRDefault="00DA4A14">
      <w:pPr>
        <w:rPr>
          <w:noProof/>
        </w:rPr>
      </w:pPr>
    </w:p>
    <w:p w14:paraId="597DE2AA" w14:textId="77777777" w:rsidR="00DA4A14" w:rsidRPr="00551975" w:rsidRDefault="00E4639F">
      <w:pPr>
        <w:rPr>
          <w:noProof/>
        </w:rPr>
      </w:pPr>
      <w:r w:rsidRPr="00551975">
        <w:t>Lyfseðilsskylt lyf.</w:t>
      </w:r>
    </w:p>
    <w:p w14:paraId="4D6D764A" w14:textId="77777777" w:rsidR="00DA4A14" w:rsidRPr="00551975" w:rsidRDefault="00DA4A14">
      <w:pPr>
        <w:rPr>
          <w:noProof/>
        </w:rPr>
      </w:pPr>
    </w:p>
    <w:p w14:paraId="7B5FC940" w14:textId="77777777" w:rsidR="00DA4A14" w:rsidRPr="00551975" w:rsidRDefault="00DA4A14">
      <w:pPr>
        <w:rPr>
          <w:noProof/>
        </w:rPr>
      </w:pPr>
    </w:p>
    <w:p w14:paraId="24B88A52"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15.</w:t>
      </w:r>
      <w:r w:rsidRPr="00551975">
        <w:rPr>
          <w:b/>
          <w:bCs/>
          <w:noProof/>
        </w:rPr>
        <w:tab/>
      </w:r>
      <w:r w:rsidRPr="00551975">
        <w:rPr>
          <w:b/>
          <w:bCs/>
        </w:rPr>
        <w:t>NOTKUNARLEIÐBEININGAR</w:t>
      </w:r>
    </w:p>
    <w:p w14:paraId="569F3F2F" w14:textId="77777777" w:rsidR="00DA4A14" w:rsidRPr="00551975" w:rsidRDefault="00DA4A14">
      <w:pPr>
        <w:rPr>
          <w:noProof/>
        </w:rPr>
      </w:pPr>
    </w:p>
    <w:p w14:paraId="3647CE48" w14:textId="77777777" w:rsidR="00DA4A14" w:rsidRPr="00551975" w:rsidRDefault="00DA4A14">
      <w:pPr>
        <w:rPr>
          <w:noProof/>
        </w:rPr>
      </w:pPr>
    </w:p>
    <w:p w14:paraId="7BC182AF" w14:textId="77777777" w:rsidR="00DA4A14" w:rsidRPr="00551975" w:rsidRDefault="00DA4A14">
      <w:pPr>
        <w:pBdr>
          <w:top w:val="single" w:sz="4" w:space="1" w:color="auto"/>
          <w:left w:val="single" w:sz="4" w:space="4" w:color="auto"/>
          <w:bottom w:val="single" w:sz="4" w:space="1" w:color="auto"/>
          <w:right w:val="single" w:sz="4" w:space="4" w:color="auto"/>
        </w:pBdr>
        <w:outlineLvl w:val="0"/>
        <w:rPr>
          <w:noProof/>
        </w:rPr>
      </w:pPr>
      <w:r w:rsidRPr="00551975">
        <w:rPr>
          <w:b/>
          <w:bCs/>
          <w:noProof/>
        </w:rPr>
        <w:t>16.</w:t>
      </w:r>
      <w:r w:rsidRPr="00551975">
        <w:rPr>
          <w:b/>
          <w:bCs/>
          <w:noProof/>
        </w:rPr>
        <w:tab/>
      </w:r>
      <w:r w:rsidRPr="00551975">
        <w:rPr>
          <w:b/>
          <w:bCs/>
        </w:rPr>
        <w:t>UPPLÝSINGAR MEÐ BLINDRALETRI</w:t>
      </w:r>
    </w:p>
    <w:p w14:paraId="49BF6E4E" w14:textId="77777777" w:rsidR="00DA4A14" w:rsidRPr="00551975" w:rsidRDefault="00DA4A14">
      <w:pPr>
        <w:rPr>
          <w:noProof/>
          <w:shd w:val="clear" w:color="auto" w:fill="CCCCCC"/>
        </w:rPr>
      </w:pPr>
    </w:p>
    <w:p w14:paraId="4FF7948E" w14:textId="77777777" w:rsidR="00DA4A14" w:rsidRPr="00551975" w:rsidRDefault="00DA4A14">
      <w:r w:rsidRPr="00551975">
        <w:t>Effentora 800</w:t>
      </w:r>
    </w:p>
    <w:p w14:paraId="680AECD7" w14:textId="77777777" w:rsidR="00283A49" w:rsidRPr="00551975" w:rsidRDefault="00283A49"/>
    <w:p w14:paraId="062CEB78" w14:textId="77777777" w:rsidR="00283A49" w:rsidRPr="00551975" w:rsidRDefault="00283A49" w:rsidP="00283A4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5CFAE2CD" w14:textId="77777777" w:rsidTr="00E428A5">
        <w:tc>
          <w:tcPr>
            <w:tcW w:w="9287" w:type="dxa"/>
          </w:tcPr>
          <w:p w14:paraId="04521BA3" w14:textId="77777777" w:rsidR="00283A49" w:rsidRPr="00551975" w:rsidRDefault="00283A49" w:rsidP="009F7096">
            <w:pPr>
              <w:keepNext/>
              <w:tabs>
                <w:tab w:val="left" w:pos="565"/>
              </w:tabs>
              <w:rPr>
                <w:b/>
                <w:noProof/>
                <w:szCs w:val="22"/>
              </w:rPr>
            </w:pPr>
            <w:r w:rsidRPr="00551975">
              <w:rPr>
                <w:b/>
                <w:noProof/>
                <w:szCs w:val="22"/>
              </w:rPr>
              <w:t>17.</w:t>
            </w:r>
            <w:r w:rsidRPr="00551975">
              <w:rPr>
                <w:b/>
                <w:noProof/>
                <w:szCs w:val="22"/>
              </w:rPr>
              <w:tab/>
              <w:t>EINKVÆMT AUÐKENNI – TVÍVÍTT STRIKAMERKI</w:t>
            </w:r>
          </w:p>
        </w:tc>
      </w:tr>
    </w:tbl>
    <w:p w14:paraId="1FDBC138" w14:textId="77777777" w:rsidR="00283A49" w:rsidRPr="00551975" w:rsidRDefault="00283A49" w:rsidP="009F7096">
      <w:pPr>
        <w:keepNext/>
        <w:rPr>
          <w:noProof/>
          <w:szCs w:val="22"/>
        </w:rPr>
      </w:pPr>
    </w:p>
    <w:p w14:paraId="4C9046A7" w14:textId="77777777" w:rsidR="00283A49" w:rsidRPr="00551975" w:rsidRDefault="00283A49" w:rsidP="009F7096">
      <w:pPr>
        <w:keepNext/>
        <w:rPr>
          <w:szCs w:val="22"/>
        </w:rPr>
      </w:pPr>
      <w:r w:rsidRPr="00551975">
        <w:rPr>
          <w:szCs w:val="22"/>
          <w:highlight w:val="lightGray"/>
        </w:rPr>
        <w:t>Á pakkningunni er tvívítt strikamerki með einkvæmu auðkenni.</w:t>
      </w:r>
    </w:p>
    <w:p w14:paraId="55F34F2E" w14:textId="77777777" w:rsidR="00283A49" w:rsidRPr="00551975" w:rsidRDefault="00283A49" w:rsidP="00283A49">
      <w:pPr>
        <w:rPr>
          <w:noProof/>
          <w:szCs w:val="22"/>
        </w:rPr>
      </w:pPr>
    </w:p>
    <w:p w14:paraId="723181BB" w14:textId="77777777" w:rsidR="00283A49" w:rsidRPr="00551975" w:rsidRDefault="00283A49" w:rsidP="00283A4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83A49" w:rsidRPr="00551975" w14:paraId="0418261E" w14:textId="77777777" w:rsidTr="00E428A5">
        <w:tc>
          <w:tcPr>
            <w:tcW w:w="9287" w:type="dxa"/>
          </w:tcPr>
          <w:p w14:paraId="704AE3F5" w14:textId="77777777" w:rsidR="00283A49" w:rsidRPr="00551975" w:rsidRDefault="00283A49" w:rsidP="009F7096">
            <w:pPr>
              <w:keepNext/>
              <w:tabs>
                <w:tab w:val="left" w:pos="565"/>
              </w:tabs>
              <w:rPr>
                <w:b/>
                <w:noProof/>
                <w:szCs w:val="22"/>
              </w:rPr>
            </w:pPr>
            <w:r w:rsidRPr="00551975">
              <w:rPr>
                <w:b/>
                <w:noProof/>
                <w:szCs w:val="22"/>
              </w:rPr>
              <w:lastRenderedPageBreak/>
              <w:t>18.</w:t>
            </w:r>
            <w:r w:rsidRPr="00551975">
              <w:rPr>
                <w:b/>
                <w:noProof/>
                <w:szCs w:val="22"/>
              </w:rPr>
              <w:tab/>
              <w:t>EINKVÆMT AUÐKENNI – UPPLÝSINGAR SEM FÓLK GETUR LESIÐ</w:t>
            </w:r>
          </w:p>
        </w:tc>
      </w:tr>
    </w:tbl>
    <w:p w14:paraId="2D7B06F8" w14:textId="77777777" w:rsidR="00283A49" w:rsidRPr="00551975" w:rsidRDefault="00283A49" w:rsidP="009F7096">
      <w:pPr>
        <w:keepNext/>
        <w:rPr>
          <w:noProof/>
          <w:szCs w:val="22"/>
        </w:rPr>
      </w:pPr>
    </w:p>
    <w:p w14:paraId="63C7292A" w14:textId="77777777" w:rsidR="00283A49" w:rsidRPr="00551975" w:rsidRDefault="00283A49" w:rsidP="009F7096">
      <w:pPr>
        <w:keepNext/>
        <w:rPr>
          <w:noProof/>
          <w:szCs w:val="22"/>
        </w:rPr>
      </w:pPr>
      <w:r w:rsidRPr="00551975">
        <w:rPr>
          <w:noProof/>
          <w:szCs w:val="22"/>
        </w:rPr>
        <w:t>PC:</w:t>
      </w:r>
    </w:p>
    <w:p w14:paraId="6A831EA0" w14:textId="77777777" w:rsidR="00283A49" w:rsidRPr="00551975" w:rsidRDefault="00283A49" w:rsidP="009F7096">
      <w:pPr>
        <w:keepNext/>
        <w:rPr>
          <w:noProof/>
          <w:szCs w:val="22"/>
        </w:rPr>
      </w:pPr>
      <w:r w:rsidRPr="00551975">
        <w:rPr>
          <w:noProof/>
          <w:szCs w:val="22"/>
        </w:rPr>
        <w:t>SN:</w:t>
      </w:r>
    </w:p>
    <w:p w14:paraId="433ACF52" w14:textId="77777777" w:rsidR="00283A49" w:rsidRPr="00551975" w:rsidRDefault="00283A49" w:rsidP="009F7096">
      <w:pPr>
        <w:keepNext/>
        <w:rPr>
          <w:noProof/>
          <w:szCs w:val="22"/>
        </w:rPr>
      </w:pPr>
      <w:r w:rsidRPr="00551975">
        <w:rPr>
          <w:noProof/>
          <w:szCs w:val="22"/>
        </w:rPr>
        <w:t>NN:</w:t>
      </w:r>
    </w:p>
    <w:p w14:paraId="4230458B" w14:textId="77777777" w:rsidR="00283A49" w:rsidRPr="00551975" w:rsidRDefault="00283A49" w:rsidP="009F7096">
      <w:pPr>
        <w:keepNext/>
        <w:rPr>
          <w:noProof/>
          <w:shd w:val="clear" w:color="auto" w:fill="CCCCCC"/>
        </w:rPr>
      </w:pPr>
    </w:p>
    <w:p w14:paraId="50E8CDA5" w14:textId="77777777" w:rsidR="00DA4A14" w:rsidRPr="00551975" w:rsidRDefault="00DA4A14">
      <w:pPr>
        <w:rPr>
          <w:b/>
          <w:bCs/>
          <w:noProof/>
        </w:rPr>
      </w:pPr>
      <w:r w:rsidRPr="00551975">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6B14CD62"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E261F37" w14:textId="77777777" w:rsidR="00DA4A14" w:rsidRPr="00551975" w:rsidRDefault="00DA4A14">
            <w:pPr>
              <w:rPr>
                <w:b/>
                <w:bCs/>
                <w:noProof/>
              </w:rPr>
            </w:pPr>
            <w:r w:rsidRPr="00551975">
              <w:rPr>
                <w:b/>
                <w:bCs/>
              </w:rPr>
              <w:lastRenderedPageBreak/>
              <w:t>LÁGMARKS UPPLÝSINGAR SEM SKULU KOMA FRAM Á ÞYNNUM EÐA STRIMLUM</w:t>
            </w:r>
          </w:p>
          <w:p w14:paraId="67884683" w14:textId="77777777" w:rsidR="00DA4A14" w:rsidRPr="00551975" w:rsidRDefault="00DA4A14">
            <w:pPr>
              <w:rPr>
                <w:b/>
                <w:bCs/>
                <w:noProof/>
              </w:rPr>
            </w:pPr>
          </w:p>
          <w:p w14:paraId="7205FF01" w14:textId="77777777" w:rsidR="00DA4A14" w:rsidRPr="00551975" w:rsidRDefault="00DA4A14">
            <w:r w:rsidRPr="00551975">
              <w:rPr>
                <w:b/>
                <w:bCs/>
              </w:rPr>
              <w:t>ÞYNNUPAKKNING MEÐ 4 TÖFLUM</w:t>
            </w:r>
          </w:p>
        </w:tc>
      </w:tr>
    </w:tbl>
    <w:p w14:paraId="18182AE8" w14:textId="77777777" w:rsidR="00DA4A14" w:rsidRPr="00551975" w:rsidRDefault="00DA4A14">
      <w:pPr>
        <w:rPr>
          <w:b/>
          <w:bCs/>
          <w:noProof/>
        </w:rPr>
      </w:pPr>
    </w:p>
    <w:p w14:paraId="7232B4F5"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42F02757" w14:textId="77777777">
        <w:tc>
          <w:tcPr>
            <w:tcW w:w="9287" w:type="dxa"/>
            <w:tcBorders>
              <w:top w:val="single" w:sz="4" w:space="0" w:color="auto"/>
              <w:left w:val="single" w:sz="4" w:space="0" w:color="auto"/>
              <w:bottom w:val="single" w:sz="4" w:space="0" w:color="auto"/>
              <w:right w:val="single" w:sz="4" w:space="0" w:color="auto"/>
            </w:tcBorders>
          </w:tcPr>
          <w:p w14:paraId="1E55216D" w14:textId="77777777" w:rsidR="00DA4A14" w:rsidRPr="00551975" w:rsidRDefault="00DA4A14">
            <w:pPr>
              <w:tabs>
                <w:tab w:val="left" w:pos="142"/>
              </w:tabs>
              <w:ind w:left="567" w:hanging="567"/>
            </w:pPr>
            <w:r w:rsidRPr="00551975">
              <w:rPr>
                <w:b/>
                <w:bCs/>
                <w:noProof/>
              </w:rPr>
              <w:t>1.</w:t>
            </w:r>
            <w:r w:rsidRPr="00551975">
              <w:rPr>
                <w:b/>
                <w:bCs/>
                <w:noProof/>
              </w:rPr>
              <w:tab/>
            </w:r>
            <w:r w:rsidRPr="00551975">
              <w:rPr>
                <w:b/>
                <w:bCs/>
              </w:rPr>
              <w:t>HEITI LYFS</w:t>
            </w:r>
          </w:p>
        </w:tc>
      </w:tr>
    </w:tbl>
    <w:p w14:paraId="12221F28" w14:textId="77777777" w:rsidR="00DA4A14" w:rsidRPr="00551975" w:rsidRDefault="00DA4A14">
      <w:pPr>
        <w:rPr>
          <w:noProof/>
        </w:rPr>
      </w:pPr>
    </w:p>
    <w:p w14:paraId="4212003F" w14:textId="77777777" w:rsidR="00DA4A14" w:rsidRPr="00551975" w:rsidRDefault="00DA4A14">
      <w:r w:rsidRPr="00551975">
        <w:t xml:space="preserve">Effentora 800 míkrógramma </w:t>
      </w:r>
      <w:r w:rsidR="00E43B9E" w:rsidRPr="00551975">
        <w:t>kinn</w:t>
      </w:r>
      <w:r w:rsidRPr="00551975">
        <w:t>töflur</w:t>
      </w:r>
    </w:p>
    <w:p w14:paraId="47A04C00" w14:textId="77777777" w:rsidR="00DA4A14" w:rsidRPr="00551975" w:rsidRDefault="00DA4A14">
      <w:r w:rsidRPr="00551975">
        <w:t>Fentanýl</w:t>
      </w:r>
    </w:p>
    <w:p w14:paraId="6B90710B" w14:textId="77777777" w:rsidR="00DA4A14" w:rsidRPr="00551975" w:rsidRDefault="00DA4A14">
      <w:pPr>
        <w:rPr>
          <w:b/>
          <w:bCs/>
          <w:noProof/>
        </w:rPr>
      </w:pPr>
    </w:p>
    <w:p w14:paraId="1F4D930E"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2D363391" w14:textId="77777777">
        <w:tc>
          <w:tcPr>
            <w:tcW w:w="9287" w:type="dxa"/>
            <w:tcBorders>
              <w:top w:val="single" w:sz="4" w:space="0" w:color="auto"/>
              <w:left w:val="single" w:sz="4" w:space="0" w:color="auto"/>
              <w:bottom w:val="single" w:sz="4" w:space="0" w:color="auto"/>
              <w:right w:val="single" w:sz="4" w:space="0" w:color="auto"/>
            </w:tcBorders>
          </w:tcPr>
          <w:p w14:paraId="7E0F54D4" w14:textId="77777777" w:rsidR="00DA4A14" w:rsidRPr="00551975" w:rsidRDefault="00DA4A14">
            <w:pPr>
              <w:tabs>
                <w:tab w:val="left" w:pos="142"/>
              </w:tabs>
              <w:ind w:left="567" w:hanging="567"/>
            </w:pPr>
            <w:r w:rsidRPr="00551975">
              <w:rPr>
                <w:b/>
                <w:bCs/>
                <w:noProof/>
              </w:rPr>
              <w:t>2.</w:t>
            </w:r>
            <w:r w:rsidRPr="00551975">
              <w:rPr>
                <w:b/>
                <w:bCs/>
                <w:noProof/>
              </w:rPr>
              <w:tab/>
            </w:r>
            <w:r w:rsidRPr="00551975">
              <w:rPr>
                <w:b/>
                <w:bCs/>
              </w:rPr>
              <w:t>NAFN MARKAÐSLEYFISHAFA</w:t>
            </w:r>
          </w:p>
        </w:tc>
      </w:tr>
    </w:tbl>
    <w:p w14:paraId="1365008B" w14:textId="77777777" w:rsidR="00DA4A14" w:rsidRPr="00551975" w:rsidRDefault="00DA4A14">
      <w:pPr>
        <w:rPr>
          <w:b/>
          <w:bCs/>
          <w:noProof/>
        </w:rPr>
      </w:pPr>
    </w:p>
    <w:p w14:paraId="24D2972F" w14:textId="77777777" w:rsidR="00AB0557" w:rsidRPr="00551975" w:rsidRDefault="00AB0557" w:rsidP="00AB0557">
      <w:pPr>
        <w:pStyle w:val="Default"/>
        <w:rPr>
          <w:sz w:val="22"/>
          <w:szCs w:val="22"/>
          <w:lang w:val="is-IS"/>
        </w:rPr>
      </w:pPr>
      <w:r w:rsidRPr="00551975">
        <w:rPr>
          <w:sz w:val="22"/>
          <w:szCs w:val="22"/>
          <w:lang w:val="is-IS"/>
        </w:rPr>
        <w:t>TEVA B.V.</w:t>
      </w:r>
    </w:p>
    <w:p w14:paraId="3DFEB2E0" w14:textId="77777777" w:rsidR="00DA4A14" w:rsidRPr="00551975" w:rsidRDefault="00DA4A14">
      <w:pPr>
        <w:rPr>
          <w:b/>
          <w:bCs/>
          <w:noProof/>
        </w:rPr>
      </w:pPr>
    </w:p>
    <w:p w14:paraId="6F211C2E" w14:textId="77777777" w:rsidR="00DA4A14" w:rsidRPr="00551975" w:rsidRDefault="00DA4A14">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7A1547F6" w14:textId="77777777">
        <w:tc>
          <w:tcPr>
            <w:tcW w:w="9287" w:type="dxa"/>
            <w:tcBorders>
              <w:top w:val="single" w:sz="4" w:space="0" w:color="auto"/>
              <w:left w:val="single" w:sz="4" w:space="0" w:color="auto"/>
              <w:bottom w:val="single" w:sz="4" w:space="0" w:color="auto"/>
              <w:right w:val="single" w:sz="4" w:space="0" w:color="auto"/>
            </w:tcBorders>
          </w:tcPr>
          <w:p w14:paraId="644304A0" w14:textId="77777777" w:rsidR="00DA4A14" w:rsidRPr="00551975" w:rsidRDefault="00DA4A14">
            <w:pPr>
              <w:tabs>
                <w:tab w:val="left" w:pos="142"/>
              </w:tabs>
              <w:ind w:left="567" w:hanging="567"/>
            </w:pPr>
            <w:r w:rsidRPr="00551975">
              <w:rPr>
                <w:b/>
                <w:bCs/>
                <w:noProof/>
              </w:rPr>
              <w:t>3.</w:t>
            </w:r>
            <w:r w:rsidRPr="00551975">
              <w:rPr>
                <w:b/>
                <w:bCs/>
                <w:noProof/>
              </w:rPr>
              <w:tab/>
            </w:r>
            <w:r w:rsidRPr="00551975">
              <w:rPr>
                <w:b/>
                <w:bCs/>
              </w:rPr>
              <w:t>FYRNINGARDAGSETNING</w:t>
            </w:r>
          </w:p>
        </w:tc>
      </w:tr>
    </w:tbl>
    <w:p w14:paraId="1D76A068" w14:textId="77777777" w:rsidR="00DA4A14" w:rsidRPr="00551975" w:rsidRDefault="00DA4A14">
      <w:pPr>
        <w:rPr>
          <w:b/>
          <w:bCs/>
          <w:noProof/>
        </w:rPr>
      </w:pPr>
    </w:p>
    <w:p w14:paraId="6AF468F4" w14:textId="77777777" w:rsidR="00DA4A14" w:rsidRPr="00551975" w:rsidRDefault="00DA4A14">
      <w:pPr>
        <w:rPr>
          <w:b/>
          <w:bCs/>
          <w:noProof/>
        </w:rPr>
      </w:pPr>
      <w:r w:rsidRPr="00551975">
        <w:t>F</w:t>
      </w:r>
      <w:r w:rsidR="00C82164" w:rsidRPr="00551975">
        <w:t>yrnist</w:t>
      </w:r>
    </w:p>
    <w:p w14:paraId="3D6B5B2B" w14:textId="77777777" w:rsidR="00DA4A14" w:rsidRPr="00551975" w:rsidRDefault="00DA4A14">
      <w:pPr>
        <w:rPr>
          <w:b/>
          <w:bCs/>
          <w:noProof/>
        </w:rPr>
      </w:pPr>
    </w:p>
    <w:p w14:paraId="5A954448"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038141E4" w14:textId="77777777">
        <w:tc>
          <w:tcPr>
            <w:tcW w:w="9287" w:type="dxa"/>
            <w:tcBorders>
              <w:top w:val="single" w:sz="4" w:space="0" w:color="auto"/>
              <w:left w:val="single" w:sz="4" w:space="0" w:color="auto"/>
              <w:bottom w:val="single" w:sz="4" w:space="0" w:color="auto"/>
              <w:right w:val="single" w:sz="4" w:space="0" w:color="auto"/>
            </w:tcBorders>
          </w:tcPr>
          <w:p w14:paraId="2B6958D2" w14:textId="77777777" w:rsidR="00DA4A14" w:rsidRPr="00551975" w:rsidRDefault="00DA4A14">
            <w:pPr>
              <w:tabs>
                <w:tab w:val="left" w:pos="142"/>
              </w:tabs>
              <w:ind w:left="567" w:hanging="567"/>
            </w:pPr>
            <w:r w:rsidRPr="00551975">
              <w:rPr>
                <w:b/>
                <w:bCs/>
                <w:noProof/>
              </w:rPr>
              <w:t>4.</w:t>
            </w:r>
            <w:r w:rsidRPr="00551975">
              <w:rPr>
                <w:b/>
                <w:bCs/>
                <w:noProof/>
              </w:rPr>
              <w:tab/>
            </w:r>
            <w:r w:rsidRPr="00551975">
              <w:rPr>
                <w:b/>
                <w:bCs/>
              </w:rPr>
              <w:t>LOTUNÚMER</w:t>
            </w:r>
          </w:p>
        </w:tc>
      </w:tr>
    </w:tbl>
    <w:p w14:paraId="10C973E4" w14:textId="77777777" w:rsidR="00DA4A14" w:rsidRPr="00551975" w:rsidRDefault="00DA4A14">
      <w:pPr>
        <w:rPr>
          <w:noProof/>
        </w:rPr>
      </w:pPr>
    </w:p>
    <w:p w14:paraId="1B6F9DD0" w14:textId="77777777" w:rsidR="00DA4A14" w:rsidRPr="00551975" w:rsidRDefault="00DA4A14">
      <w:r w:rsidRPr="00551975">
        <w:t>Lot</w:t>
      </w:r>
    </w:p>
    <w:p w14:paraId="2405FFF1" w14:textId="77777777" w:rsidR="00DA4A14" w:rsidRPr="00551975" w:rsidRDefault="00DA4A14">
      <w:pPr>
        <w:rPr>
          <w:noProof/>
        </w:rPr>
      </w:pPr>
    </w:p>
    <w:p w14:paraId="1538900D" w14:textId="77777777" w:rsidR="00DA4A14" w:rsidRPr="00551975" w:rsidRDefault="00DA4A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A14" w:rsidRPr="00551975" w14:paraId="7BE88479" w14:textId="77777777">
        <w:tc>
          <w:tcPr>
            <w:tcW w:w="9287" w:type="dxa"/>
            <w:tcBorders>
              <w:top w:val="single" w:sz="4" w:space="0" w:color="auto"/>
              <w:left w:val="single" w:sz="4" w:space="0" w:color="auto"/>
              <w:bottom w:val="single" w:sz="4" w:space="0" w:color="auto"/>
              <w:right w:val="single" w:sz="4" w:space="0" w:color="auto"/>
            </w:tcBorders>
          </w:tcPr>
          <w:p w14:paraId="35FB11D9" w14:textId="77777777" w:rsidR="00DA4A14" w:rsidRPr="00551975" w:rsidRDefault="00DA4A14">
            <w:pPr>
              <w:tabs>
                <w:tab w:val="left" w:pos="142"/>
              </w:tabs>
              <w:ind w:left="567" w:hanging="567"/>
            </w:pPr>
            <w:r w:rsidRPr="00551975">
              <w:rPr>
                <w:b/>
                <w:bCs/>
                <w:noProof/>
              </w:rPr>
              <w:t>5.</w:t>
            </w:r>
            <w:r w:rsidRPr="00551975">
              <w:rPr>
                <w:b/>
                <w:bCs/>
                <w:noProof/>
              </w:rPr>
              <w:tab/>
            </w:r>
            <w:r w:rsidRPr="00551975">
              <w:rPr>
                <w:b/>
                <w:bCs/>
              </w:rPr>
              <w:t>ANNAÐ</w:t>
            </w:r>
          </w:p>
        </w:tc>
      </w:tr>
    </w:tbl>
    <w:p w14:paraId="222F2393" w14:textId="77777777" w:rsidR="00DA4A14" w:rsidRPr="00551975" w:rsidRDefault="00DA4A14">
      <w:pPr>
        <w:rPr>
          <w:noProof/>
        </w:rPr>
      </w:pPr>
    </w:p>
    <w:p w14:paraId="05747D92" w14:textId="77777777" w:rsidR="00DA4A14" w:rsidRPr="00551975" w:rsidRDefault="00DA4A14">
      <w:r w:rsidRPr="00551975">
        <w:t>1. Rífið</w:t>
      </w:r>
    </w:p>
    <w:p w14:paraId="6102023C" w14:textId="77777777" w:rsidR="00DA4A14" w:rsidRPr="00551975" w:rsidRDefault="00DA4A14">
      <w:r w:rsidRPr="00551975">
        <w:t>2. Beygið</w:t>
      </w:r>
    </w:p>
    <w:p w14:paraId="251C9A7B" w14:textId="77777777" w:rsidR="00DA4A14" w:rsidRPr="00551975" w:rsidRDefault="00DA4A14">
      <w:pPr>
        <w:rPr>
          <w:noProof/>
        </w:rPr>
      </w:pPr>
      <w:r w:rsidRPr="00551975">
        <w:t>3. Flettið af</w:t>
      </w:r>
    </w:p>
    <w:p w14:paraId="555F1CA0" w14:textId="77777777" w:rsidR="00DA4A14" w:rsidRPr="00551975" w:rsidRDefault="00DA4A14">
      <w:pPr>
        <w:rPr>
          <w:noProof/>
        </w:rPr>
      </w:pPr>
    </w:p>
    <w:p w14:paraId="3CDA0BF4" w14:textId="77777777" w:rsidR="00DA4A14" w:rsidRPr="00551975" w:rsidRDefault="00DA4A14">
      <w:pPr>
        <w:rPr>
          <w:noProof/>
        </w:rPr>
      </w:pPr>
    </w:p>
    <w:p w14:paraId="140963B7" w14:textId="77777777" w:rsidR="00DA4A14" w:rsidRPr="00551975" w:rsidRDefault="00DA4A14">
      <w:pPr>
        <w:rPr>
          <w:noProof/>
        </w:rPr>
      </w:pPr>
      <w:r w:rsidRPr="00551975">
        <w:rPr>
          <w:noProof/>
        </w:rPr>
        <w:br w:type="page"/>
      </w:r>
    </w:p>
    <w:p w14:paraId="47430F50" w14:textId="77777777" w:rsidR="00DA4A14" w:rsidRPr="00551975" w:rsidRDefault="00DA4A14">
      <w:pPr>
        <w:jc w:val="center"/>
        <w:rPr>
          <w:noProof/>
        </w:rPr>
      </w:pPr>
    </w:p>
    <w:p w14:paraId="72AF53DD" w14:textId="77777777" w:rsidR="00DA4A14" w:rsidRPr="00551975" w:rsidRDefault="00DA4A14">
      <w:pPr>
        <w:jc w:val="center"/>
        <w:rPr>
          <w:noProof/>
        </w:rPr>
      </w:pPr>
    </w:p>
    <w:p w14:paraId="4B314364" w14:textId="77777777" w:rsidR="00DA4A14" w:rsidRPr="00551975" w:rsidRDefault="00DA4A14">
      <w:pPr>
        <w:jc w:val="center"/>
        <w:rPr>
          <w:noProof/>
        </w:rPr>
      </w:pPr>
    </w:p>
    <w:p w14:paraId="3BF321C7" w14:textId="77777777" w:rsidR="00DA4A14" w:rsidRPr="00551975" w:rsidRDefault="00DA4A14">
      <w:pPr>
        <w:jc w:val="center"/>
        <w:rPr>
          <w:noProof/>
        </w:rPr>
      </w:pPr>
    </w:p>
    <w:p w14:paraId="7963AFF3" w14:textId="77777777" w:rsidR="00DA4A14" w:rsidRPr="00551975" w:rsidRDefault="00DA4A14">
      <w:pPr>
        <w:jc w:val="center"/>
        <w:rPr>
          <w:noProof/>
        </w:rPr>
      </w:pPr>
    </w:p>
    <w:p w14:paraId="0061E342" w14:textId="77777777" w:rsidR="00DA4A14" w:rsidRPr="00551975" w:rsidRDefault="00DA4A14">
      <w:pPr>
        <w:jc w:val="center"/>
        <w:rPr>
          <w:noProof/>
        </w:rPr>
      </w:pPr>
    </w:p>
    <w:p w14:paraId="465816B2" w14:textId="77777777" w:rsidR="00DA4A14" w:rsidRPr="00551975" w:rsidRDefault="00DA4A14">
      <w:pPr>
        <w:jc w:val="center"/>
        <w:rPr>
          <w:noProof/>
        </w:rPr>
      </w:pPr>
    </w:p>
    <w:p w14:paraId="3C6B7B97" w14:textId="77777777" w:rsidR="00DA4A14" w:rsidRPr="00551975" w:rsidRDefault="00DA4A14">
      <w:pPr>
        <w:jc w:val="center"/>
        <w:rPr>
          <w:noProof/>
        </w:rPr>
      </w:pPr>
    </w:p>
    <w:p w14:paraId="02711851" w14:textId="77777777" w:rsidR="00DA4A14" w:rsidRPr="00551975" w:rsidRDefault="00DA4A14">
      <w:pPr>
        <w:jc w:val="center"/>
        <w:rPr>
          <w:noProof/>
        </w:rPr>
      </w:pPr>
    </w:p>
    <w:p w14:paraId="47BE8157" w14:textId="77777777" w:rsidR="00DA4A14" w:rsidRPr="00551975" w:rsidRDefault="00DA4A14">
      <w:pPr>
        <w:jc w:val="center"/>
        <w:rPr>
          <w:noProof/>
        </w:rPr>
      </w:pPr>
    </w:p>
    <w:p w14:paraId="7274BCFF" w14:textId="77777777" w:rsidR="00DA4A14" w:rsidRPr="00551975" w:rsidRDefault="00DA4A14">
      <w:pPr>
        <w:jc w:val="center"/>
        <w:rPr>
          <w:noProof/>
        </w:rPr>
      </w:pPr>
    </w:p>
    <w:p w14:paraId="0383840B" w14:textId="77777777" w:rsidR="00DA4A14" w:rsidRPr="00551975" w:rsidRDefault="00DA4A14">
      <w:pPr>
        <w:jc w:val="center"/>
        <w:rPr>
          <w:noProof/>
        </w:rPr>
      </w:pPr>
    </w:p>
    <w:p w14:paraId="676D41C8" w14:textId="77777777" w:rsidR="00DA4A14" w:rsidRPr="00551975" w:rsidRDefault="00DA4A14">
      <w:pPr>
        <w:jc w:val="center"/>
        <w:rPr>
          <w:noProof/>
        </w:rPr>
      </w:pPr>
    </w:p>
    <w:p w14:paraId="658180CD" w14:textId="77777777" w:rsidR="00DA4A14" w:rsidRPr="00551975" w:rsidRDefault="00DA4A14">
      <w:pPr>
        <w:jc w:val="center"/>
        <w:rPr>
          <w:noProof/>
        </w:rPr>
      </w:pPr>
    </w:p>
    <w:p w14:paraId="34372EEF" w14:textId="77777777" w:rsidR="00DA4A14" w:rsidRPr="00551975" w:rsidRDefault="00DA4A14">
      <w:pPr>
        <w:jc w:val="center"/>
        <w:rPr>
          <w:noProof/>
        </w:rPr>
      </w:pPr>
    </w:p>
    <w:p w14:paraId="44106755" w14:textId="77777777" w:rsidR="00DA4A14" w:rsidRPr="00551975" w:rsidRDefault="00DA4A14">
      <w:pPr>
        <w:jc w:val="center"/>
        <w:rPr>
          <w:noProof/>
        </w:rPr>
      </w:pPr>
    </w:p>
    <w:p w14:paraId="4458FFEB" w14:textId="77777777" w:rsidR="00DA4A14" w:rsidRPr="00551975" w:rsidRDefault="00DA4A14">
      <w:pPr>
        <w:jc w:val="center"/>
        <w:rPr>
          <w:noProof/>
        </w:rPr>
      </w:pPr>
    </w:p>
    <w:p w14:paraId="255EC49F" w14:textId="77777777" w:rsidR="00DA4A14" w:rsidRPr="00551975" w:rsidRDefault="00DA4A14">
      <w:pPr>
        <w:jc w:val="center"/>
        <w:rPr>
          <w:noProof/>
        </w:rPr>
      </w:pPr>
    </w:p>
    <w:p w14:paraId="3FA9D0F8" w14:textId="77777777" w:rsidR="00DA4A14" w:rsidRPr="00551975" w:rsidRDefault="00DA4A14">
      <w:pPr>
        <w:jc w:val="center"/>
        <w:rPr>
          <w:noProof/>
        </w:rPr>
      </w:pPr>
    </w:p>
    <w:p w14:paraId="70C27F53" w14:textId="77777777" w:rsidR="00DA4A14" w:rsidRPr="00551975" w:rsidRDefault="00DA4A14">
      <w:pPr>
        <w:jc w:val="center"/>
        <w:rPr>
          <w:noProof/>
        </w:rPr>
      </w:pPr>
    </w:p>
    <w:p w14:paraId="709B8D0F" w14:textId="77777777" w:rsidR="00DA4A14" w:rsidRPr="00551975" w:rsidRDefault="00DA4A14">
      <w:pPr>
        <w:jc w:val="center"/>
        <w:rPr>
          <w:noProof/>
        </w:rPr>
      </w:pPr>
    </w:p>
    <w:p w14:paraId="1A7F66AC" w14:textId="77777777" w:rsidR="00DA4A14" w:rsidRPr="00551975" w:rsidRDefault="00DA4A14">
      <w:pPr>
        <w:jc w:val="center"/>
        <w:rPr>
          <w:noProof/>
        </w:rPr>
      </w:pPr>
    </w:p>
    <w:p w14:paraId="24928F74" w14:textId="77777777" w:rsidR="00DA4A14" w:rsidRPr="00551975" w:rsidRDefault="00DA4A14" w:rsidP="00705C44">
      <w:pPr>
        <w:pStyle w:val="TitleA"/>
      </w:pPr>
      <w:r w:rsidRPr="00551975">
        <w:t>B. FYLGISEÐILL</w:t>
      </w:r>
    </w:p>
    <w:p w14:paraId="25962D1C" w14:textId="77777777" w:rsidR="00DA4A14" w:rsidRPr="00551975" w:rsidRDefault="00DA4A14">
      <w:pPr>
        <w:jc w:val="center"/>
        <w:rPr>
          <w:noProof/>
        </w:rPr>
      </w:pPr>
    </w:p>
    <w:p w14:paraId="0D4D4818" w14:textId="77777777" w:rsidR="00DA4A14" w:rsidRPr="00551975" w:rsidRDefault="00DA4A14" w:rsidP="00EC0DCA">
      <w:pPr>
        <w:jc w:val="center"/>
        <w:rPr>
          <w:b/>
          <w:noProof/>
        </w:rPr>
      </w:pPr>
      <w:r w:rsidRPr="00551975">
        <w:rPr>
          <w:noProof/>
        </w:rPr>
        <w:br w:type="page"/>
      </w:r>
      <w:r w:rsidR="00EA45F4" w:rsidRPr="00551975">
        <w:rPr>
          <w:b/>
        </w:rPr>
        <w:lastRenderedPageBreak/>
        <w:t>Fylgiseðill: Upplýsingar fyrir notanda lyfsins</w:t>
      </w:r>
    </w:p>
    <w:p w14:paraId="68D367AE" w14:textId="77777777" w:rsidR="00DA4A14" w:rsidRPr="00551975" w:rsidRDefault="00DA4A14" w:rsidP="0091799F">
      <w:pPr>
        <w:jc w:val="center"/>
        <w:rPr>
          <w:noProof/>
        </w:rPr>
      </w:pPr>
    </w:p>
    <w:p w14:paraId="113D6970" w14:textId="77777777" w:rsidR="00DA4A14" w:rsidRPr="00551975" w:rsidRDefault="00DA4A14">
      <w:pPr>
        <w:autoSpaceDE w:val="0"/>
        <w:autoSpaceDN w:val="0"/>
        <w:adjustRightInd w:val="0"/>
        <w:jc w:val="center"/>
        <w:rPr>
          <w:b/>
          <w:bCs/>
        </w:rPr>
      </w:pPr>
      <w:r w:rsidRPr="00551975">
        <w:rPr>
          <w:b/>
          <w:bCs/>
        </w:rPr>
        <w:t xml:space="preserve">Effentora 100 míkrógramma </w:t>
      </w:r>
      <w:r w:rsidR="00E43B9E" w:rsidRPr="00551975">
        <w:rPr>
          <w:b/>
          <w:bCs/>
        </w:rPr>
        <w:t>kinn</w:t>
      </w:r>
      <w:r w:rsidRPr="00551975">
        <w:rPr>
          <w:b/>
          <w:bCs/>
        </w:rPr>
        <w:t>töflur</w:t>
      </w:r>
    </w:p>
    <w:p w14:paraId="7C029E63" w14:textId="77777777" w:rsidR="00DA4A14" w:rsidRPr="00551975" w:rsidRDefault="00DA4A14">
      <w:pPr>
        <w:autoSpaceDE w:val="0"/>
        <w:autoSpaceDN w:val="0"/>
        <w:adjustRightInd w:val="0"/>
        <w:jc w:val="center"/>
        <w:rPr>
          <w:b/>
          <w:bCs/>
        </w:rPr>
      </w:pPr>
      <w:r w:rsidRPr="00551975">
        <w:rPr>
          <w:b/>
          <w:bCs/>
        </w:rPr>
        <w:t xml:space="preserve">Effentora 200 míkrógramma </w:t>
      </w:r>
      <w:r w:rsidR="00E43B9E" w:rsidRPr="00551975">
        <w:rPr>
          <w:b/>
          <w:bCs/>
        </w:rPr>
        <w:t>kinn</w:t>
      </w:r>
      <w:r w:rsidRPr="00551975">
        <w:rPr>
          <w:b/>
          <w:bCs/>
        </w:rPr>
        <w:t>töflur</w:t>
      </w:r>
    </w:p>
    <w:p w14:paraId="0B833EB8" w14:textId="77777777" w:rsidR="00DA4A14" w:rsidRPr="00551975" w:rsidRDefault="00DA4A14">
      <w:pPr>
        <w:autoSpaceDE w:val="0"/>
        <w:autoSpaceDN w:val="0"/>
        <w:adjustRightInd w:val="0"/>
        <w:jc w:val="center"/>
        <w:rPr>
          <w:b/>
          <w:bCs/>
        </w:rPr>
      </w:pPr>
      <w:r w:rsidRPr="00551975">
        <w:rPr>
          <w:b/>
          <w:bCs/>
        </w:rPr>
        <w:t xml:space="preserve">Effentora 400 míkrógramma </w:t>
      </w:r>
      <w:r w:rsidR="00E43B9E" w:rsidRPr="00551975">
        <w:rPr>
          <w:b/>
          <w:bCs/>
        </w:rPr>
        <w:t>kinn</w:t>
      </w:r>
      <w:r w:rsidRPr="00551975">
        <w:rPr>
          <w:b/>
          <w:bCs/>
        </w:rPr>
        <w:t>töflur</w:t>
      </w:r>
    </w:p>
    <w:p w14:paraId="4509CAF9" w14:textId="77777777" w:rsidR="00DA4A14" w:rsidRPr="00551975" w:rsidRDefault="00DA4A14">
      <w:pPr>
        <w:autoSpaceDE w:val="0"/>
        <w:autoSpaceDN w:val="0"/>
        <w:adjustRightInd w:val="0"/>
        <w:jc w:val="center"/>
        <w:rPr>
          <w:b/>
          <w:bCs/>
        </w:rPr>
      </w:pPr>
      <w:r w:rsidRPr="00551975">
        <w:rPr>
          <w:b/>
          <w:bCs/>
        </w:rPr>
        <w:t xml:space="preserve">Effentora 600 míkrógramma </w:t>
      </w:r>
      <w:r w:rsidR="00E43B9E" w:rsidRPr="00551975">
        <w:rPr>
          <w:b/>
          <w:bCs/>
        </w:rPr>
        <w:t>kinn</w:t>
      </w:r>
      <w:r w:rsidRPr="00551975">
        <w:rPr>
          <w:b/>
          <w:bCs/>
        </w:rPr>
        <w:t>töflur</w:t>
      </w:r>
    </w:p>
    <w:p w14:paraId="23BC79CA" w14:textId="77777777" w:rsidR="00DA4A14" w:rsidRPr="00551975" w:rsidRDefault="00DA4A14">
      <w:pPr>
        <w:autoSpaceDE w:val="0"/>
        <w:autoSpaceDN w:val="0"/>
        <w:adjustRightInd w:val="0"/>
        <w:jc w:val="center"/>
        <w:rPr>
          <w:b/>
          <w:bCs/>
        </w:rPr>
      </w:pPr>
      <w:r w:rsidRPr="00551975">
        <w:rPr>
          <w:b/>
          <w:bCs/>
        </w:rPr>
        <w:t xml:space="preserve">Effentora 800 míkrógramma </w:t>
      </w:r>
      <w:r w:rsidR="00E43B9E" w:rsidRPr="00551975">
        <w:rPr>
          <w:b/>
          <w:bCs/>
        </w:rPr>
        <w:t>kinn</w:t>
      </w:r>
      <w:r w:rsidRPr="00551975">
        <w:rPr>
          <w:b/>
          <w:bCs/>
        </w:rPr>
        <w:t>töflur</w:t>
      </w:r>
    </w:p>
    <w:p w14:paraId="1099113A" w14:textId="77777777" w:rsidR="00A3691F" w:rsidRPr="00551975" w:rsidRDefault="00A3691F">
      <w:pPr>
        <w:tabs>
          <w:tab w:val="left" w:pos="900"/>
        </w:tabs>
        <w:autoSpaceDE w:val="0"/>
        <w:autoSpaceDN w:val="0"/>
        <w:adjustRightInd w:val="0"/>
        <w:jc w:val="center"/>
      </w:pPr>
    </w:p>
    <w:p w14:paraId="5B36A58D" w14:textId="77777777" w:rsidR="00DA4A14" w:rsidRPr="00551975" w:rsidRDefault="00DA4A14">
      <w:pPr>
        <w:tabs>
          <w:tab w:val="left" w:pos="900"/>
        </w:tabs>
        <w:autoSpaceDE w:val="0"/>
        <w:autoSpaceDN w:val="0"/>
        <w:adjustRightInd w:val="0"/>
        <w:jc w:val="center"/>
      </w:pPr>
      <w:r w:rsidRPr="00551975">
        <w:t>Fentanýl</w:t>
      </w:r>
    </w:p>
    <w:p w14:paraId="5A79F700" w14:textId="77777777" w:rsidR="00DA4A14" w:rsidRPr="00551975" w:rsidRDefault="00DA4A14">
      <w:pPr>
        <w:jc w:val="center"/>
        <w:rPr>
          <w:noProof/>
        </w:rPr>
      </w:pPr>
    </w:p>
    <w:p w14:paraId="1405A09B" w14:textId="77777777" w:rsidR="00DA4A14" w:rsidRPr="00551975" w:rsidRDefault="00DA4A14">
      <w:pPr>
        <w:autoSpaceDE w:val="0"/>
        <w:autoSpaceDN w:val="0"/>
        <w:adjustRightInd w:val="0"/>
        <w:rPr>
          <w:b/>
          <w:bCs/>
        </w:rPr>
      </w:pPr>
      <w:r w:rsidRPr="00551975">
        <w:rPr>
          <w:b/>
          <w:bCs/>
        </w:rPr>
        <w:t>Lesið allan fylgiseðilinn vandlega áður en byrjað er að nota lyfið.</w:t>
      </w:r>
      <w:r w:rsidR="00C22AD6" w:rsidRPr="00551975">
        <w:rPr>
          <w:b/>
          <w:bCs/>
        </w:rPr>
        <w:t xml:space="preserve"> Í honum eru mikilvægar upplýsingar</w:t>
      </w:r>
      <w:r w:rsidR="00E207D4" w:rsidRPr="00551975">
        <w:rPr>
          <w:b/>
          <w:bCs/>
        </w:rPr>
        <w:t>.</w:t>
      </w:r>
    </w:p>
    <w:p w14:paraId="36EF1979" w14:textId="77777777" w:rsidR="00DA4A14" w:rsidRPr="00551975" w:rsidRDefault="00DA4A14" w:rsidP="0091799F">
      <w:pPr>
        <w:numPr>
          <w:ilvl w:val="0"/>
          <w:numId w:val="30"/>
        </w:numPr>
        <w:ind w:left="567" w:hanging="567"/>
        <w:rPr>
          <w:noProof/>
        </w:rPr>
      </w:pPr>
      <w:r w:rsidRPr="00551975">
        <w:t>Geymið fylgiseðilinn.</w:t>
      </w:r>
      <w:r w:rsidRPr="00551975">
        <w:rPr>
          <w:noProof/>
        </w:rPr>
        <w:t xml:space="preserve"> </w:t>
      </w:r>
      <w:r w:rsidRPr="00551975">
        <w:t>Nauðsynlegt getur verið að lesa hann síðar.</w:t>
      </w:r>
    </w:p>
    <w:p w14:paraId="0DB11585" w14:textId="77777777" w:rsidR="00DA4A14" w:rsidRPr="00551975" w:rsidRDefault="00DA4A14" w:rsidP="0091799F">
      <w:pPr>
        <w:numPr>
          <w:ilvl w:val="0"/>
          <w:numId w:val="30"/>
        </w:numPr>
        <w:ind w:left="567" w:hanging="567"/>
        <w:rPr>
          <w:noProof/>
        </w:rPr>
      </w:pPr>
      <w:r w:rsidRPr="00551975">
        <w:t>Leitið til læknisins eða lyfjafræðings ef þörf er á frekari upplýsingum.</w:t>
      </w:r>
    </w:p>
    <w:p w14:paraId="5D934BA2" w14:textId="77777777" w:rsidR="00DA4A14" w:rsidRPr="00551975" w:rsidRDefault="00DA4A14" w:rsidP="0091799F">
      <w:pPr>
        <w:numPr>
          <w:ilvl w:val="0"/>
          <w:numId w:val="30"/>
        </w:numPr>
        <w:ind w:left="567" w:hanging="567"/>
        <w:rPr>
          <w:noProof/>
        </w:rPr>
      </w:pPr>
      <w:r w:rsidRPr="00551975">
        <w:t>Þessu lyfi hefur verið ávísað til persónulegra nota.</w:t>
      </w:r>
      <w:r w:rsidRPr="00551975">
        <w:rPr>
          <w:noProof/>
        </w:rPr>
        <w:t xml:space="preserve"> </w:t>
      </w:r>
      <w:r w:rsidRPr="00551975">
        <w:t>Ekki má gefa það öðrum.</w:t>
      </w:r>
      <w:r w:rsidRPr="00551975">
        <w:rPr>
          <w:noProof/>
        </w:rPr>
        <w:t xml:space="preserve"> </w:t>
      </w:r>
      <w:r w:rsidRPr="00551975">
        <w:t>Það getur valdið þeim skaða, jafnvel þótt um sömu sjúkdómseinkenni sé að ræða.</w:t>
      </w:r>
    </w:p>
    <w:p w14:paraId="76C96828" w14:textId="77777777" w:rsidR="00DA4A14" w:rsidRPr="00551975" w:rsidRDefault="00DA4A14" w:rsidP="0091799F">
      <w:pPr>
        <w:numPr>
          <w:ilvl w:val="0"/>
          <w:numId w:val="30"/>
        </w:numPr>
        <w:ind w:left="567" w:hanging="567"/>
        <w:rPr>
          <w:noProof/>
        </w:rPr>
      </w:pPr>
      <w:r w:rsidRPr="00551975">
        <w:t xml:space="preserve">Látið lækninn eða lyfjafræðing vita </w:t>
      </w:r>
      <w:r w:rsidR="00C22AD6" w:rsidRPr="00551975">
        <w:t>um allar aukaverkanir. Þetta gildir einnig um aukaverkanir sem ekki er minnst á í þessum fylgiseðli</w:t>
      </w:r>
      <w:r w:rsidRPr="00551975">
        <w:t>.</w:t>
      </w:r>
      <w:r w:rsidR="004F6477" w:rsidRPr="00551975">
        <w:t xml:space="preserve"> </w:t>
      </w:r>
      <w:r w:rsidR="004F6477" w:rsidRPr="00551975">
        <w:rPr>
          <w:noProof/>
          <w:szCs w:val="22"/>
        </w:rPr>
        <w:t>Sjá kafla 4.</w:t>
      </w:r>
    </w:p>
    <w:p w14:paraId="27ADAC5C" w14:textId="77777777" w:rsidR="00DA4A14" w:rsidRPr="00551975" w:rsidRDefault="00DA4A14">
      <w:pPr>
        <w:rPr>
          <w:noProof/>
        </w:rPr>
      </w:pPr>
    </w:p>
    <w:p w14:paraId="4CBA1991" w14:textId="77777777" w:rsidR="00DA4A14" w:rsidRPr="00551975" w:rsidRDefault="00DA4A14">
      <w:pPr>
        <w:rPr>
          <w:noProof/>
        </w:rPr>
      </w:pPr>
    </w:p>
    <w:p w14:paraId="1A73A8D8" w14:textId="77777777" w:rsidR="00DA4A14" w:rsidRPr="00551975" w:rsidRDefault="00DA4A14">
      <w:pPr>
        <w:rPr>
          <w:b/>
          <w:noProof/>
        </w:rPr>
      </w:pPr>
      <w:r w:rsidRPr="00551975">
        <w:rPr>
          <w:b/>
        </w:rPr>
        <w:t>Í fylgiseðlinum</w:t>
      </w:r>
      <w:r w:rsidR="00B52AA9" w:rsidRPr="00551975">
        <w:rPr>
          <w:b/>
        </w:rPr>
        <w:t xml:space="preserve"> eru eftirfarandi kaflar</w:t>
      </w:r>
      <w:r w:rsidRPr="00551975">
        <w:rPr>
          <w:b/>
        </w:rPr>
        <w:t>:</w:t>
      </w:r>
      <w:r w:rsidRPr="00551975">
        <w:rPr>
          <w:b/>
          <w:noProof/>
        </w:rPr>
        <w:t xml:space="preserve"> </w:t>
      </w:r>
    </w:p>
    <w:p w14:paraId="62211FCA" w14:textId="77777777" w:rsidR="00DA4A14" w:rsidRPr="00551975" w:rsidRDefault="00DA4A14" w:rsidP="002C2DBC">
      <w:pPr>
        <w:ind w:left="567" w:hanging="567"/>
        <w:rPr>
          <w:noProof/>
        </w:rPr>
      </w:pPr>
      <w:r w:rsidRPr="00551975">
        <w:rPr>
          <w:noProof/>
        </w:rPr>
        <w:t>1.</w:t>
      </w:r>
      <w:r w:rsidRPr="00551975">
        <w:rPr>
          <w:noProof/>
        </w:rPr>
        <w:tab/>
      </w:r>
      <w:r w:rsidR="00BE697C" w:rsidRPr="00551975">
        <w:t>Upplýsingar um</w:t>
      </w:r>
      <w:r w:rsidRPr="00551975">
        <w:t xml:space="preserve"> Effentora og við hverju það </w:t>
      </w:r>
      <w:r w:rsidR="00BE697C" w:rsidRPr="00551975">
        <w:t xml:space="preserve">er </w:t>
      </w:r>
      <w:r w:rsidRPr="00551975">
        <w:t>notað</w:t>
      </w:r>
    </w:p>
    <w:p w14:paraId="2BCD6080" w14:textId="77777777" w:rsidR="00DA4A14" w:rsidRPr="00551975" w:rsidRDefault="00DA4A14" w:rsidP="002C2DBC">
      <w:pPr>
        <w:ind w:left="567" w:hanging="567"/>
        <w:rPr>
          <w:noProof/>
        </w:rPr>
      </w:pPr>
      <w:r w:rsidRPr="00551975">
        <w:rPr>
          <w:noProof/>
        </w:rPr>
        <w:t>2.</w:t>
      </w:r>
      <w:r w:rsidRPr="00551975">
        <w:rPr>
          <w:noProof/>
        </w:rPr>
        <w:tab/>
      </w:r>
      <w:r w:rsidRPr="00551975">
        <w:t>Áður en byrjað er að nota Effentora</w:t>
      </w:r>
    </w:p>
    <w:p w14:paraId="00FBD95C" w14:textId="77777777" w:rsidR="00DA4A14" w:rsidRPr="00551975" w:rsidRDefault="00DA4A14" w:rsidP="002C2DBC">
      <w:pPr>
        <w:ind w:left="567" w:hanging="567"/>
        <w:rPr>
          <w:noProof/>
        </w:rPr>
      </w:pPr>
      <w:r w:rsidRPr="00551975">
        <w:rPr>
          <w:noProof/>
        </w:rPr>
        <w:t>3.</w:t>
      </w:r>
      <w:r w:rsidRPr="00551975">
        <w:rPr>
          <w:noProof/>
        </w:rPr>
        <w:tab/>
      </w:r>
      <w:r w:rsidRPr="00551975">
        <w:t xml:space="preserve">Hvernig nota </w:t>
      </w:r>
      <w:r w:rsidR="00BE697C" w:rsidRPr="00551975">
        <w:t xml:space="preserve">á </w:t>
      </w:r>
      <w:r w:rsidRPr="00551975">
        <w:t>Effentora</w:t>
      </w:r>
    </w:p>
    <w:p w14:paraId="58CE3D24" w14:textId="77777777" w:rsidR="00DA4A14" w:rsidRPr="00551975" w:rsidRDefault="00DA4A14" w:rsidP="002C2DBC">
      <w:pPr>
        <w:ind w:left="567" w:hanging="567"/>
        <w:rPr>
          <w:noProof/>
        </w:rPr>
      </w:pPr>
      <w:r w:rsidRPr="00551975">
        <w:rPr>
          <w:noProof/>
        </w:rPr>
        <w:t>4.</w:t>
      </w:r>
      <w:r w:rsidRPr="00551975">
        <w:rPr>
          <w:noProof/>
        </w:rPr>
        <w:tab/>
      </w:r>
      <w:r w:rsidRPr="00551975">
        <w:t>Hugsanlegar aukaverkanir</w:t>
      </w:r>
    </w:p>
    <w:p w14:paraId="7B0C7A0C" w14:textId="77777777" w:rsidR="00DA4A14" w:rsidRPr="00551975" w:rsidRDefault="00DA4A14" w:rsidP="002C2DBC">
      <w:pPr>
        <w:ind w:left="567" w:hanging="567"/>
        <w:rPr>
          <w:noProof/>
        </w:rPr>
      </w:pPr>
      <w:r w:rsidRPr="00551975">
        <w:rPr>
          <w:noProof/>
        </w:rPr>
        <w:t>5.</w:t>
      </w:r>
      <w:r w:rsidRPr="00551975">
        <w:rPr>
          <w:noProof/>
        </w:rPr>
        <w:tab/>
      </w:r>
      <w:r w:rsidRPr="00551975">
        <w:t xml:space="preserve">Hvernig geyma </w:t>
      </w:r>
      <w:r w:rsidR="00AA1222" w:rsidRPr="00551975">
        <w:t xml:space="preserve">á </w:t>
      </w:r>
      <w:r w:rsidRPr="00551975">
        <w:t>Effentora</w:t>
      </w:r>
    </w:p>
    <w:p w14:paraId="28B32036" w14:textId="77777777" w:rsidR="00DA4A14" w:rsidRPr="00551975" w:rsidRDefault="00DA4A14" w:rsidP="002C2DBC">
      <w:pPr>
        <w:ind w:left="567" w:hanging="567"/>
        <w:rPr>
          <w:noProof/>
        </w:rPr>
      </w:pPr>
      <w:r w:rsidRPr="00551975">
        <w:rPr>
          <w:noProof/>
        </w:rPr>
        <w:t>6.</w:t>
      </w:r>
      <w:r w:rsidRPr="00551975">
        <w:rPr>
          <w:noProof/>
        </w:rPr>
        <w:tab/>
      </w:r>
      <w:r w:rsidR="00631AB1" w:rsidRPr="00551975">
        <w:t>Pakkningar og a</w:t>
      </w:r>
      <w:r w:rsidRPr="00551975">
        <w:t>ðrar upplýsingar</w:t>
      </w:r>
    </w:p>
    <w:p w14:paraId="7AE78936" w14:textId="77777777" w:rsidR="00DA4A14" w:rsidRPr="00551975" w:rsidRDefault="00DA4A14">
      <w:pPr>
        <w:numPr>
          <w:ilvl w:val="12"/>
          <w:numId w:val="0"/>
        </w:numPr>
        <w:rPr>
          <w:noProof/>
        </w:rPr>
      </w:pPr>
    </w:p>
    <w:p w14:paraId="1F87D567" w14:textId="77777777" w:rsidR="00DA4A14" w:rsidRPr="00551975" w:rsidRDefault="00DA4A14">
      <w:pPr>
        <w:numPr>
          <w:ilvl w:val="12"/>
          <w:numId w:val="0"/>
        </w:numPr>
        <w:rPr>
          <w:noProof/>
        </w:rPr>
      </w:pPr>
    </w:p>
    <w:p w14:paraId="3912A2C4" w14:textId="77777777" w:rsidR="00DA4A14" w:rsidRPr="00551975" w:rsidRDefault="00060C4F" w:rsidP="00B405ED">
      <w:pPr>
        <w:pStyle w:val="Heading1"/>
        <w:numPr>
          <w:ilvl w:val="0"/>
          <w:numId w:val="0"/>
        </w:numPr>
        <w:ind w:left="567" w:hanging="567"/>
        <w:rPr>
          <w:noProof/>
        </w:rPr>
      </w:pPr>
      <w:r w:rsidRPr="00551975">
        <w:t>1.</w:t>
      </w:r>
      <w:r w:rsidRPr="00551975">
        <w:tab/>
      </w:r>
      <w:r w:rsidR="00F21DC9" w:rsidRPr="00551975">
        <w:t>U</w:t>
      </w:r>
      <w:r w:rsidR="00F21DC9" w:rsidRPr="00551975">
        <w:rPr>
          <w:caps w:val="0"/>
        </w:rPr>
        <w:t>pplýsingar um Effentora og við hverju það er notað</w:t>
      </w:r>
    </w:p>
    <w:p w14:paraId="1AFB0495" w14:textId="77777777" w:rsidR="00DA4A14" w:rsidRPr="00551975" w:rsidRDefault="00DA4A14">
      <w:pPr>
        <w:numPr>
          <w:ilvl w:val="12"/>
          <w:numId w:val="0"/>
        </w:numPr>
        <w:rPr>
          <w:noProof/>
        </w:rPr>
      </w:pPr>
    </w:p>
    <w:p w14:paraId="2AEB97A1" w14:textId="77777777" w:rsidR="00DA4A14" w:rsidRPr="00551975" w:rsidRDefault="00F05A67">
      <w:pPr>
        <w:autoSpaceDE w:val="0"/>
        <w:autoSpaceDN w:val="0"/>
        <w:adjustRightInd w:val="0"/>
      </w:pPr>
      <w:r w:rsidRPr="00551975">
        <w:t xml:space="preserve">Virka efnið í Effentora er fentanýl sítrat. </w:t>
      </w:r>
      <w:r w:rsidR="00DA4A14" w:rsidRPr="00551975">
        <w:t xml:space="preserve">Effentora er verkjadeyfandi lyf af þeirri tegund sem kallast ópíóíðar. Verkjalyfið er notað til að meðhöndla gegnumbrotsverki hjá fullorðnum sjúklingum með krabbamein sem þegar eru að taka aðra ópíóíða við </w:t>
      </w:r>
      <w:r w:rsidR="00AA1222" w:rsidRPr="00551975">
        <w:t xml:space="preserve">þrálátum </w:t>
      </w:r>
      <w:r w:rsidR="00DA4A14" w:rsidRPr="00551975">
        <w:t>krabbameinsverkjum (allan sólarhringinn).</w:t>
      </w:r>
    </w:p>
    <w:p w14:paraId="2B24CA9D" w14:textId="77777777" w:rsidR="00DA4A14" w:rsidRPr="00551975" w:rsidRDefault="00DA4A14">
      <w:pPr>
        <w:autoSpaceDE w:val="0"/>
        <w:autoSpaceDN w:val="0"/>
        <w:adjustRightInd w:val="0"/>
      </w:pPr>
      <w:r w:rsidRPr="00551975">
        <w:t>Með gegnumbrotsverk er átt við skyndilegan viðbótarverk sem kemur fram þrátt fyrir að venjulegur skammtur hafi verið tekinn af verkjadeyfandi ópíóíðlyfinu sem tekið er að staðaldri.</w:t>
      </w:r>
    </w:p>
    <w:p w14:paraId="3D7DBBAE" w14:textId="77777777" w:rsidR="00DA4A14" w:rsidRPr="00551975" w:rsidRDefault="00DA4A14">
      <w:pPr>
        <w:autoSpaceDE w:val="0"/>
        <w:autoSpaceDN w:val="0"/>
        <w:adjustRightInd w:val="0"/>
      </w:pPr>
    </w:p>
    <w:p w14:paraId="1B95E977" w14:textId="77777777" w:rsidR="00DA4A14" w:rsidRPr="00551975" w:rsidRDefault="00DA4A14">
      <w:pPr>
        <w:numPr>
          <w:ilvl w:val="12"/>
          <w:numId w:val="0"/>
        </w:numPr>
        <w:rPr>
          <w:noProof/>
        </w:rPr>
      </w:pPr>
    </w:p>
    <w:p w14:paraId="612A393E" w14:textId="77777777" w:rsidR="00DA4A14" w:rsidRPr="00551975" w:rsidRDefault="00060C4F" w:rsidP="00B405ED">
      <w:pPr>
        <w:pStyle w:val="Heading1"/>
        <w:numPr>
          <w:ilvl w:val="0"/>
          <w:numId w:val="0"/>
        </w:numPr>
        <w:ind w:left="567" w:hanging="567"/>
        <w:rPr>
          <w:noProof/>
        </w:rPr>
      </w:pPr>
      <w:r w:rsidRPr="00551975">
        <w:rPr>
          <w:caps w:val="0"/>
        </w:rPr>
        <w:t>2.</w:t>
      </w:r>
      <w:r w:rsidRPr="00551975">
        <w:rPr>
          <w:caps w:val="0"/>
        </w:rPr>
        <w:tab/>
      </w:r>
      <w:r w:rsidR="0079495C" w:rsidRPr="00551975">
        <w:rPr>
          <w:caps w:val="0"/>
        </w:rPr>
        <w:t>Áður en byrjað er að nota Effentora</w:t>
      </w:r>
    </w:p>
    <w:p w14:paraId="2BE2F683" w14:textId="77777777" w:rsidR="00DA4A14" w:rsidRPr="00551975" w:rsidRDefault="00DA4A14">
      <w:pPr>
        <w:rPr>
          <w:noProof/>
        </w:rPr>
      </w:pPr>
    </w:p>
    <w:p w14:paraId="3D17C426" w14:textId="77777777" w:rsidR="00DA4A14" w:rsidRPr="00551975" w:rsidRDefault="00A3691F">
      <w:pPr>
        <w:autoSpaceDE w:val="0"/>
        <w:autoSpaceDN w:val="0"/>
        <w:adjustRightInd w:val="0"/>
        <w:rPr>
          <w:b/>
          <w:bCs/>
        </w:rPr>
      </w:pPr>
      <w:r w:rsidRPr="00551975">
        <w:rPr>
          <w:b/>
          <w:bCs/>
        </w:rPr>
        <w:t xml:space="preserve">EKKI </w:t>
      </w:r>
      <w:r w:rsidR="00DA4A14" w:rsidRPr="00551975">
        <w:rPr>
          <w:b/>
          <w:bCs/>
        </w:rPr>
        <w:t>má nota Effentora</w:t>
      </w:r>
    </w:p>
    <w:p w14:paraId="53CCC75C" w14:textId="77777777" w:rsidR="00C47F62" w:rsidRPr="00551975" w:rsidRDefault="00C47F62" w:rsidP="00C47F62">
      <w:pPr>
        <w:numPr>
          <w:ilvl w:val="0"/>
          <w:numId w:val="3"/>
        </w:numPr>
        <w:tabs>
          <w:tab w:val="clear" w:pos="360"/>
        </w:tabs>
        <w:ind w:left="567" w:hanging="567"/>
        <w:rPr>
          <w:noProof/>
        </w:rPr>
      </w:pPr>
      <w:r w:rsidRPr="00551975">
        <w:t>ef þú notar ekki reglulega ávísað verkjadeyfandi ópíóíðlyf (t.d. kódín, fentanýl, hýdrómorfón, morfín, oxýkódon, petidín)</w:t>
      </w:r>
      <w:r w:rsidR="00E8359A" w:rsidRPr="00551975">
        <w:t>,</w:t>
      </w:r>
      <w:r w:rsidRPr="00551975">
        <w:t xml:space="preserve"> á reglubundinn hátt daglega í að minnsta kosti viku til þess að </w:t>
      </w:r>
      <w:r w:rsidR="00F85291" w:rsidRPr="00551975">
        <w:t xml:space="preserve">hafa hemil á þrálátum verkjum. </w:t>
      </w:r>
      <w:r w:rsidRPr="00551975">
        <w:t xml:space="preserve">Ef þú hefur ekki verið að nota lyf af þessu tagi </w:t>
      </w:r>
      <w:r w:rsidRPr="00551975">
        <w:rPr>
          <w:b/>
          <w:bCs/>
        </w:rPr>
        <w:t>mátt þú alls ekki</w:t>
      </w:r>
      <w:r w:rsidRPr="00551975">
        <w:t xml:space="preserve"> nota Effentora því það gæti aukið hættuna á að öndun verði hættulega hæg og/eða grunn, eða jafnvel stöðvi</w:t>
      </w:r>
      <w:r w:rsidR="00FA6153" w:rsidRPr="00551975">
        <w:t>st</w:t>
      </w:r>
      <w:r w:rsidRPr="00551975">
        <w:t>.</w:t>
      </w:r>
    </w:p>
    <w:p w14:paraId="7209014A" w14:textId="77777777" w:rsidR="00DA4A14" w:rsidRPr="00551975" w:rsidRDefault="00DF662E" w:rsidP="002C2DBC">
      <w:pPr>
        <w:numPr>
          <w:ilvl w:val="0"/>
          <w:numId w:val="3"/>
        </w:numPr>
        <w:tabs>
          <w:tab w:val="clear" w:pos="360"/>
        </w:tabs>
        <w:ind w:left="567" w:hanging="567"/>
        <w:rPr>
          <w:noProof/>
        </w:rPr>
      </w:pPr>
      <w:r w:rsidRPr="00551975">
        <w:t xml:space="preserve">ef um er að ræða </w:t>
      </w:r>
      <w:r w:rsidR="00DA4A14" w:rsidRPr="00551975">
        <w:t xml:space="preserve">ofnæmi fyrir fentanýli eða einhverju öðru innihaldsefni </w:t>
      </w:r>
      <w:r w:rsidRPr="00551975">
        <w:t>lyfsins (talin upp í kafla</w:t>
      </w:r>
      <w:r w:rsidR="00E207D4" w:rsidRPr="00551975">
        <w:t> </w:t>
      </w:r>
      <w:r w:rsidRPr="00551975">
        <w:t>6)</w:t>
      </w:r>
      <w:r w:rsidR="00DA4A14" w:rsidRPr="00551975">
        <w:t>.</w:t>
      </w:r>
    </w:p>
    <w:p w14:paraId="5E837129" w14:textId="77777777" w:rsidR="00DA4A14" w:rsidRPr="00551975" w:rsidRDefault="00DA4A14" w:rsidP="002C2DBC">
      <w:pPr>
        <w:numPr>
          <w:ilvl w:val="0"/>
          <w:numId w:val="3"/>
        </w:numPr>
        <w:tabs>
          <w:tab w:val="clear" w:pos="360"/>
        </w:tabs>
        <w:ind w:left="567" w:hanging="567"/>
        <w:rPr>
          <w:noProof/>
        </w:rPr>
      </w:pPr>
      <w:r w:rsidRPr="00551975">
        <w:t>ef þú átt við alvarleg öndunarvandamál eða alvarlegan teppusjúkdóm í lungum að stríða.</w:t>
      </w:r>
    </w:p>
    <w:p w14:paraId="739926B4" w14:textId="77777777" w:rsidR="00FB276E" w:rsidRPr="00551975" w:rsidRDefault="00FB276E" w:rsidP="002C2DBC">
      <w:pPr>
        <w:numPr>
          <w:ilvl w:val="0"/>
          <w:numId w:val="3"/>
        </w:numPr>
        <w:tabs>
          <w:tab w:val="clear" w:pos="360"/>
        </w:tabs>
        <w:ind w:left="567" w:hanging="567"/>
        <w:rPr>
          <w:noProof/>
        </w:rPr>
      </w:pPr>
      <w:r w:rsidRPr="00551975">
        <w:t xml:space="preserve">ef þú ert með skammtímaverk </w:t>
      </w:r>
      <w:r w:rsidR="00BD3310" w:rsidRPr="00551975">
        <w:t>annan en gegnumbrotsverk, eins og verki eftir áverka eða skurðaðgerð,</w:t>
      </w:r>
      <w:r w:rsidRPr="00551975">
        <w:t xml:space="preserve"> höfuðverk</w:t>
      </w:r>
      <w:r w:rsidR="00BD3310" w:rsidRPr="00551975">
        <w:t xml:space="preserve"> eða </w:t>
      </w:r>
      <w:r w:rsidRPr="00551975">
        <w:t>mígreni.</w:t>
      </w:r>
    </w:p>
    <w:p w14:paraId="59E64C08" w14:textId="4ABD8A0D" w:rsidR="0036560D" w:rsidRPr="00551975" w:rsidRDefault="0036560D" w:rsidP="002C2DBC">
      <w:pPr>
        <w:numPr>
          <w:ilvl w:val="0"/>
          <w:numId w:val="3"/>
        </w:numPr>
        <w:tabs>
          <w:tab w:val="clear" w:pos="360"/>
        </w:tabs>
        <w:ind w:left="567" w:hanging="567"/>
        <w:rPr>
          <w:noProof/>
        </w:rPr>
      </w:pPr>
      <w:r w:rsidRPr="00551975">
        <w:t>ef þú tekur lyf sem inniheldur natríumoxýbat.</w:t>
      </w:r>
    </w:p>
    <w:p w14:paraId="556ECE69" w14:textId="77777777" w:rsidR="00DA4A14" w:rsidRPr="00551975" w:rsidRDefault="00DA4A14">
      <w:pPr>
        <w:rPr>
          <w:noProof/>
        </w:rPr>
      </w:pPr>
    </w:p>
    <w:p w14:paraId="16F17846" w14:textId="77777777" w:rsidR="007E776C" w:rsidRPr="00551975" w:rsidRDefault="007E776C" w:rsidP="0091799F">
      <w:pPr>
        <w:keepNext/>
        <w:rPr>
          <w:b/>
          <w:bCs/>
        </w:rPr>
      </w:pPr>
      <w:r w:rsidRPr="00551975">
        <w:rPr>
          <w:b/>
          <w:bCs/>
        </w:rPr>
        <w:lastRenderedPageBreak/>
        <w:t>Varnaðarorð og varúðarreglur</w:t>
      </w:r>
    </w:p>
    <w:p w14:paraId="489FDF02" w14:textId="77777777" w:rsidR="00FB276E" w:rsidRPr="00551975" w:rsidRDefault="00FB276E">
      <w:pPr>
        <w:numPr>
          <w:ilvl w:val="12"/>
          <w:numId w:val="0"/>
        </w:numPr>
      </w:pPr>
      <w:r w:rsidRPr="00551975">
        <w:t xml:space="preserve">Haltu áfram að nota ópíóíðverkjalyfið sem þú ert að taka við þrálátum krabbameinsverkjum </w:t>
      </w:r>
      <w:r w:rsidR="000525AA" w:rsidRPr="00551975">
        <w:t xml:space="preserve">(allan sólarhringinn) </w:t>
      </w:r>
      <w:r w:rsidRPr="00551975">
        <w:t>meðan þú færð Effentora meðferð.</w:t>
      </w:r>
    </w:p>
    <w:p w14:paraId="383B37CE" w14:textId="77777777" w:rsidR="00FB276E" w:rsidRPr="00551975" w:rsidRDefault="00BD3310">
      <w:pPr>
        <w:numPr>
          <w:ilvl w:val="12"/>
          <w:numId w:val="0"/>
        </w:numPr>
      </w:pPr>
      <w:r w:rsidRPr="00551975">
        <w:t xml:space="preserve">Á meðan verið er að meðhöndla </w:t>
      </w:r>
      <w:r w:rsidR="0073636C" w:rsidRPr="00551975">
        <w:t xml:space="preserve">þig </w:t>
      </w:r>
      <w:r w:rsidRPr="00551975">
        <w:t xml:space="preserve">með Effentora </w:t>
      </w:r>
      <w:r w:rsidR="0073636C" w:rsidRPr="00551975">
        <w:t>m</w:t>
      </w:r>
      <w:r w:rsidRPr="00551975">
        <w:t>á</w:t>
      </w:r>
      <w:r w:rsidR="0073636C" w:rsidRPr="00551975">
        <w:t>ttu</w:t>
      </w:r>
      <w:r w:rsidRPr="00551975">
        <w:t xml:space="preserve"> ekki nota aðra fentanýlmeðferð sem</w:t>
      </w:r>
      <w:r w:rsidR="007F01EB" w:rsidRPr="00551975">
        <w:t xml:space="preserve"> þú hefur </w:t>
      </w:r>
      <w:r w:rsidRPr="00551975">
        <w:t xml:space="preserve">áður </w:t>
      </w:r>
      <w:r w:rsidR="007F01EB" w:rsidRPr="00551975">
        <w:t>fengið</w:t>
      </w:r>
      <w:r w:rsidRPr="00551975">
        <w:t xml:space="preserve"> við gegnumbrotsverkjum. Ef þú átt enn eitthvað af þessum </w:t>
      </w:r>
      <w:r w:rsidR="0073636C" w:rsidRPr="00551975">
        <w:t>fentanýl</w:t>
      </w:r>
      <w:r w:rsidRPr="00551975">
        <w:t xml:space="preserve">lyfjum heima skal hafa samband við lyfjafræðing til að athuga hvernig á að farga </w:t>
      </w:r>
      <w:r w:rsidR="00720A01" w:rsidRPr="00551975">
        <w:t>þeim.</w:t>
      </w:r>
    </w:p>
    <w:p w14:paraId="03553333" w14:textId="77777777" w:rsidR="00914798" w:rsidRPr="00551975" w:rsidRDefault="00914798" w:rsidP="00914798">
      <w:bookmarkStart w:id="46" w:name="_Hlk156466208"/>
    </w:p>
    <w:p w14:paraId="05AF946E" w14:textId="51D2B53B" w:rsidR="00914798" w:rsidRPr="00551975" w:rsidRDefault="00914798" w:rsidP="00914798">
      <w:r w:rsidRPr="00551975">
        <w:t xml:space="preserve">Geymið lyfið á öruggum og tryggum stað þar sem aðrir hafa ekki aðgang að því (sjá kafla 5 fyrir frekari upplýsingar um hvernig geyma á </w:t>
      </w:r>
      <w:r w:rsidR="000F5EE6" w:rsidRPr="00551975">
        <w:rPr>
          <w:iCs/>
        </w:rPr>
        <w:t>Effentora</w:t>
      </w:r>
      <w:r w:rsidRPr="00551975">
        <w:t>).</w:t>
      </w:r>
      <w:bookmarkEnd w:id="46"/>
    </w:p>
    <w:p w14:paraId="539228B5" w14:textId="460AC8D4" w:rsidR="0089687F" w:rsidRPr="00551975" w:rsidRDefault="0089687F">
      <w:pPr>
        <w:numPr>
          <w:ilvl w:val="12"/>
          <w:numId w:val="0"/>
        </w:numPr>
      </w:pPr>
    </w:p>
    <w:p w14:paraId="5A69D3F2" w14:textId="77777777" w:rsidR="00DA4A14" w:rsidRPr="00551975" w:rsidRDefault="00D53851">
      <w:pPr>
        <w:numPr>
          <w:ilvl w:val="12"/>
          <w:numId w:val="0"/>
        </w:numPr>
        <w:rPr>
          <w:noProof/>
          <w:u w:val="single"/>
        </w:rPr>
      </w:pPr>
      <w:r w:rsidRPr="00551975">
        <w:rPr>
          <w:u w:val="single"/>
        </w:rPr>
        <w:t>Ræddu</w:t>
      </w:r>
      <w:r w:rsidR="00DA4A14" w:rsidRPr="00551975">
        <w:rPr>
          <w:u w:val="single"/>
        </w:rPr>
        <w:t xml:space="preserve"> við lækninn eða lyfjafræðing </w:t>
      </w:r>
      <w:r w:rsidRPr="00551975">
        <w:rPr>
          <w:b/>
          <w:u w:val="single"/>
        </w:rPr>
        <w:t>ÁÐUR</w:t>
      </w:r>
      <w:r w:rsidRPr="00551975">
        <w:rPr>
          <w:u w:val="single"/>
        </w:rPr>
        <w:t xml:space="preserve"> </w:t>
      </w:r>
      <w:r w:rsidR="00DA4A14" w:rsidRPr="00551975">
        <w:rPr>
          <w:u w:val="single"/>
        </w:rPr>
        <w:t>en þú nota</w:t>
      </w:r>
      <w:r w:rsidRPr="00551975">
        <w:rPr>
          <w:u w:val="single"/>
        </w:rPr>
        <w:t>r</w:t>
      </w:r>
      <w:r w:rsidR="00DA4A14" w:rsidRPr="00551975">
        <w:rPr>
          <w:u w:val="single"/>
        </w:rPr>
        <w:t xml:space="preserve"> Effentora</w:t>
      </w:r>
      <w:r w:rsidR="006F5925" w:rsidRPr="00551975">
        <w:rPr>
          <w:u w:val="single"/>
        </w:rPr>
        <w:t xml:space="preserve"> ef</w:t>
      </w:r>
      <w:r w:rsidR="00DA4A14" w:rsidRPr="00551975">
        <w:rPr>
          <w:u w:val="single"/>
        </w:rPr>
        <w:t>:</w:t>
      </w:r>
    </w:p>
    <w:p w14:paraId="28F4D9F6" w14:textId="77777777" w:rsidR="00DA4A14" w:rsidRPr="00551975" w:rsidRDefault="00DA4A14" w:rsidP="002C2DBC">
      <w:pPr>
        <w:numPr>
          <w:ilvl w:val="0"/>
          <w:numId w:val="3"/>
        </w:numPr>
        <w:tabs>
          <w:tab w:val="clear" w:pos="360"/>
        </w:tabs>
        <w:ind w:left="567" w:hanging="567"/>
        <w:rPr>
          <w:noProof/>
        </w:rPr>
      </w:pPr>
      <w:r w:rsidRPr="00551975">
        <w:t xml:space="preserve">notkun þín á öðru ópíóíðverkjalyfi við </w:t>
      </w:r>
      <w:r w:rsidR="00FB276E" w:rsidRPr="00551975">
        <w:t>þrálátum</w:t>
      </w:r>
      <w:r w:rsidRPr="00551975">
        <w:t xml:space="preserve"> krabbameinsverkjum (allan sólarhringinn) er enn ekki komin í fastar skorður.</w:t>
      </w:r>
    </w:p>
    <w:p w14:paraId="545A6D2F" w14:textId="77777777" w:rsidR="00DA4A14" w:rsidRPr="00551975" w:rsidRDefault="00DA4A14" w:rsidP="002C2DBC">
      <w:pPr>
        <w:numPr>
          <w:ilvl w:val="0"/>
          <w:numId w:val="4"/>
        </w:numPr>
        <w:tabs>
          <w:tab w:val="clear" w:pos="360"/>
        </w:tabs>
        <w:ind w:left="567" w:hanging="567"/>
        <w:rPr>
          <w:noProof/>
        </w:rPr>
      </w:pPr>
      <w:r w:rsidRPr="00551975">
        <w:t>þú hrjáist af einhverju sem hefur áhrif á öndun (á borð við astma, önghljóð í lungunum eða mæði).</w:t>
      </w:r>
    </w:p>
    <w:p w14:paraId="2C1B9478" w14:textId="77777777" w:rsidR="00DA4A14" w:rsidRPr="00551975" w:rsidRDefault="00DA4A14" w:rsidP="002C2DBC">
      <w:pPr>
        <w:numPr>
          <w:ilvl w:val="0"/>
          <w:numId w:val="4"/>
        </w:numPr>
        <w:tabs>
          <w:tab w:val="clear" w:pos="360"/>
        </w:tabs>
        <w:ind w:left="567" w:hanging="567"/>
        <w:rPr>
          <w:noProof/>
        </w:rPr>
      </w:pPr>
      <w:r w:rsidRPr="00551975">
        <w:t>þú hefur fengið höfuðáverka.</w:t>
      </w:r>
    </w:p>
    <w:p w14:paraId="391B84C1" w14:textId="77777777" w:rsidR="00DA4A14" w:rsidRPr="00551975" w:rsidRDefault="00DA4A14" w:rsidP="002C2DBC">
      <w:pPr>
        <w:numPr>
          <w:ilvl w:val="0"/>
          <w:numId w:val="4"/>
        </w:numPr>
        <w:tabs>
          <w:tab w:val="clear" w:pos="360"/>
        </w:tabs>
        <w:ind w:left="567" w:hanging="567"/>
        <w:rPr>
          <w:noProof/>
        </w:rPr>
      </w:pPr>
      <w:r w:rsidRPr="00551975">
        <w:t>hjartsláttur þinn er einstaklega hægur eða önnur hjartavandamál eru að hrjá þig.</w:t>
      </w:r>
    </w:p>
    <w:p w14:paraId="6FC0ACB0" w14:textId="77777777" w:rsidR="00DA4A14" w:rsidRPr="00551975" w:rsidRDefault="00DA4A14" w:rsidP="002C2DBC">
      <w:pPr>
        <w:numPr>
          <w:ilvl w:val="0"/>
          <w:numId w:val="4"/>
        </w:numPr>
        <w:tabs>
          <w:tab w:val="clear" w:pos="360"/>
        </w:tabs>
        <w:ind w:left="567" w:hanging="567"/>
        <w:rPr>
          <w:noProof/>
        </w:rPr>
      </w:pPr>
      <w:r w:rsidRPr="00551975">
        <w:t>þú átt við vandamál að stríða í lifur eða nýrum, þar sem þessi líffæri hafa áhrif á niðurbrot lyfsins í líkamanum.</w:t>
      </w:r>
    </w:p>
    <w:p w14:paraId="4DADCE34" w14:textId="77777777" w:rsidR="00DA4A14" w:rsidRPr="00551975" w:rsidRDefault="00DA4A14" w:rsidP="002C2DBC">
      <w:pPr>
        <w:numPr>
          <w:ilvl w:val="0"/>
          <w:numId w:val="4"/>
        </w:numPr>
        <w:tabs>
          <w:tab w:val="clear" w:pos="360"/>
        </w:tabs>
        <w:ind w:left="567" w:hanging="567"/>
        <w:rPr>
          <w:noProof/>
        </w:rPr>
      </w:pPr>
      <w:r w:rsidRPr="00551975">
        <w:t>þú ert með lítið vökvamagn í blóðrásinni eða lágan blóðþrýsting.</w:t>
      </w:r>
    </w:p>
    <w:p w14:paraId="1FCC7AE2" w14:textId="77777777" w:rsidR="004D3C32" w:rsidRPr="00551975" w:rsidRDefault="004D3C32" w:rsidP="002C2DBC">
      <w:pPr>
        <w:numPr>
          <w:ilvl w:val="0"/>
          <w:numId w:val="4"/>
        </w:numPr>
        <w:tabs>
          <w:tab w:val="clear" w:pos="360"/>
        </w:tabs>
        <w:ind w:left="567" w:hanging="567"/>
        <w:rPr>
          <w:noProof/>
        </w:rPr>
      </w:pPr>
      <w:r w:rsidRPr="00551975">
        <w:rPr>
          <w:noProof/>
        </w:rPr>
        <w:t>þú ert eldri en 65 </w:t>
      </w:r>
      <w:r w:rsidRPr="00551975">
        <w:t>ára</w:t>
      </w:r>
      <w:r w:rsidR="00DF760D" w:rsidRPr="00551975">
        <w:t xml:space="preserve"> því þú þarft hugsanlega minni skammt og læknirinn mun meta skammtaaukningu mjög vandlega</w:t>
      </w:r>
      <w:r w:rsidR="00276D9B" w:rsidRPr="00551975">
        <w:t>.</w:t>
      </w:r>
    </w:p>
    <w:p w14:paraId="0292E95A" w14:textId="77777777" w:rsidR="007852FA" w:rsidRPr="00551975" w:rsidRDefault="007852FA" w:rsidP="002C2DBC">
      <w:pPr>
        <w:numPr>
          <w:ilvl w:val="0"/>
          <w:numId w:val="4"/>
        </w:numPr>
        <w:tabs>
          <w:tab w:val="clear" w:pos="360"/>
        </w:tabs>
        <w:ind w:left="567" w:hanging="567"/>
        <w:rPr>
          <w:noProof/>
        </w:rPr>
      </w:pPr>
      <w:r w:rsidRPr="00551975">
        <w:rPr>
          <w:noProof/>
        </w:rPr>
        <w:t>þú ert með hjartakvilla, einkum hægan hjartslátt</w:t>
      </w:r>
      <w:r w:rsidR="00FD0EDF" w:rsidRPr="00551975">
        <w:rPr>
          <w:noProof/>
        </w:rPr>
        <w:t>.</w:t>
      </w:r>
    </w:p>
    <w:p w14:paraId="590ECC7A" w14:textId="77777777" w:rsidR="00276D9B" w:rsidRPr="00551975" w:rsidRDefault="00BA0CC5" w:rsidP="009C0C63">
      <w:pPr>
        <w:numPr>
          <w:ilvl w:val="0"/>
          <w:numId w:val="4"/>
        </w:numPr>
        <w:tabs>
          <w:tab w:val="clear" w:pos="360"/>
          <w:tab w:val="num" w:pos="567"/>
        </w:tabs>
        <w:ind w:left="567" w:hanging="567"/>
        <w:rPr>
          <w:noProof/>
        </w:rPr>
      </w:pPr>
      <w:r w:rsidRPr="00551975">
        <w:rPr>
          <w:noProof/>
        </w:rPr>
        <w:t xml:space="preserve">þú </w:t>
      </w:r>
      <w:r w:rsidR="00276D9B" w:rsidRPr="00551975">
        <w:rPr>
          <w:noProof/>
        </w:rPr>
        <w:t>notar bensódíasepín (sjá kafla 2, undir „Notkun annarra lyfja samhliða Effentora“). Notkun bensódíasepína getur aukið hættuna á alvarlegum aukaverkunum, þ.m.t. dauðsföllum.</w:t>
      </w:r>
    </w:p>
    <w:p w14:paraId="27C759AA" w14:textId="30543409" w:rsidR="007852FA" w:rsidRPr="00551975" w:rsidRDefault="00276D9B" w:rsidP="009C0C63">
      <w:pPr>
        <w:numPr>
          <w:ilvl w:val="0"/>
          <w:numId w:val="4"/>
        </w:numPr>
        <w:tabs>
          <w:tab w:val="clear" w:pos="360"/>
          <w:tab w:val="num" w:pos="567"/>
        </w:tabs>
        <w:ind w:left="567" w:hanging="567"/>
        <w:rPr>
          <w:noProof/>
        </w:rPr>
      </w:pPr>
      <w:r w:rsidRPr="00551975">
        <w:rPr>
          <w:noProof/>
        </w:rPr>
        <w:t xml:space="preserve">þú notar </w:t>
      </w:r>
      <w:r w:rsidR="00BA0CC5" w:rsidRPr="00551975">
        <w:rPr>
          <w:noProof/>
        </w:rPr>
        <w:t xml:space="preserve">geðdeyfðarlyf eða geðrofslyf </w:t>
      </w:r>
      <w:r w:rsidR="00C03328" w:rsidRPr="00551975">
        <w:rPr>
          <w:rFonts w:cs="Arial"/>
          <w:szCs w:val="22"/>
        </w:rPr>
        <w:t>(sértæka serótónín-endurupptökuhemla [SSRI],</w:t>
      </w:r>
      <w:r w:rsidR="007724BE" w:rsidRPr="00551975">
        <w:rPr>
          <w:rFonts w:cs="Arial"/>
          <w:szCs w:val="22"/>
        </w:rPr>
        <w:t xml:space="preserve"> serótónínnoradrenalín endurupptökuhemla</w:t>
      </w:r>
      <w:r w:rsidR="00C03328" w:rsidRPr="00551975">
        <w:rPr>
          <w:rFonts w:cs="Arial"/>
          <w:szCs w:val="22"/>
        </w:rPr>
        <w:t xml:space="preserve"> [SNRI], </w:t>
      </w:r>
      <w:r w:rsidR="007724BE" w:rsidRPr="00551975">
        <w:rPr>
          <w:rFonts w:cs="Arial"/>
          <w:szCs w:val="22"/>
        </w:rPr>
        <w:t>MAO-hemla</w:t>
      </w:r>
      <w:r w:rsidR="00C03328" w:rsidRPr="00551975">
        <w:rPr>
          <w:rFonts w:cs="Arial"/>
          <w:szCs w:val="22"/>
        </w:rPr>
        <w:t>; s</w:t>
      </w:r>
      <w:r w:rsidR="007724BE" w:rsidRPr="00551975">
        <w:rPr>
          <w:rFonts w:cs="Arial"/>
          <w:szCs w:val="22"/>
        </w:rPr>
        <w:t>já kafla </w:t>
      </w:r>
      <w:r w:rsidR="00C03328" w:rsidRPr="00551975">
        <w:rPr>
          <w:rFonts w:cs="Arial"/>
          <w:szCs w:val="22"/>
        </w:rPr>
        <w:t>2</w:t>
      </w:r>
      <w:r w:rsidR="007724BE" w:rsidRPr="00551975">
        <w:rPr>
          <w:rFonts w:cs="Arial"/>
          <w:szCs w:val="22"/>
        </w:rPr>
        <w:t>, undir „Ekki má nota Effentora“ og „Notkun annarra lyfja samhliða Effentora“</w:t>
      </w:r>
      <w:r w:rsidR="00C03328" w:rsidRPr="00551975">
        <w:rPr>
          <w:rFonts w:cs="Arial"/>
          <w:szCs w:val="22"/>
        </w:rPr>
        <w:t xml:space="preserve">). </w:t>
      </w:r>
      <w:r w:rsidR="007724BE" w:rsidRPr="00551975">
        <w:rPr>
          <w:rFonts w:cs="Arial"/>
          <w:szCs w:val="22"/>
        </w:rPr>
        <w:t>Notkun þessara lyfja ásamt</w:t>
      </w:r>
      <w:r w:rsidR="00C03328" w:rsidRPr="00551975">
        <w:rPr>
          <w:rFonts w:cs="Arial"/>
          <w:szCs w:val="22"/>
        </w:rPr>
        <w:t xml:space="preserve"> Effentora </w:t>
      </w:r>
      <w:r w:rsidR="007724BE" w:rsidRPr="00551975">
        <w:rPr>
          <w:rFonts w:cs="Arial"/>
          <w:szCs w:val="22"/>
        </w:rPr>
        <w:t xml:space="preserve">getur valdið </w:t>
      </w:r>
      <w:r w:rsidR="007724BE" w:rsidRPr="00551975">
        <w:rPr>
          <w:rFonts w:cs="Arial"/>
          <w:b/>
          <w:bCs/>
          <w:szCs w:val="22"/>
        </w:rPr>
        <w:t>serótónín</w:t>
      </w:r>
      <w:r w:rsidR="007724BE" w:rsidRPr="00551975">
        <w:rPr>
          <w:rFonts w:cs="Arial"/>
          <w:b/>
          <w:szCs w:val="22"/>
        </w:rPr>
        <w:t>-heilkenni sem getur reynst lífshættulegt</w:t>
      </w:r>
      <w:r w:rsidR="00C03328" w:rsidRPr="00551975">
        <w:rPr>
          <w:rFonts w:cs="Arial"/>
          <w:szCs w:val="22"/>
        </w:rPr>
        <w:t xml:space="preserve"> (</w:t>
      </w:r>
      <w:r w:rsidR="007724BE" w:rsidRPr="00551975">
        <w:rPr>
          <w:rFonts w:cs="Arial"/>
          <w:szCs w:val="22"/>
        </w:rPr>
        <w:t>sjá kafla 2, undir „</w:t>
      </w:r>
      <w:r w:rsidR="007724BE" w:rsidRPr="00551975">
        <w:rPr>
          <w:noProof/>
        </w:rPr>
        <w:t>N</w:t>
      </w:r>
      <w:r w:rsidR="00BA0CC5" w:rsidRPr="00551975">
        <w:rPr>
          <w:noProof/>
        </w:rPr>
        <w:t>otkun annarra lyfja samhliða Effentora</w:t>
      </w:r>
      <w:r w:rsidR="003E3799" w:rsidRPr="00551975">
        <w:rPr>
          <w:noProof/>
        </w:rPr>
        <w:t>“</w:t>
      </w:r>
      <w:r w:rsidR="00FD0EDF" w:rsidRPr="00551975">
        <w:rPr>
          <w:noProof/>
        </w:rPr>
        <w:t>.</w:t>
      </w:r>
    </w:p>
    <w:p w14:paraId="7223E63C" w14:textId="6E096DCB" w:rsidR="00A3691F" w:rsidRPr="00551975" w:rsidRDefault="00B101A9" w:rsidP="007378DB">
      <w:pPr>
        <w:numPr>
          <w:ilvl w:val="0"/>
          <w:numId w:val="4"/>
        </w:numPr>
        <w:tabs>
          <w:tab w:val="clear" w:pos="360"/>
        </w:tabs>
        <w:ind w:left="567" w:hanging="567"/>
        <w:rPr>
          <w:noProof/>
        </w:rPr>
      </w:pPr>
      <w:r w:rsidRPr="00551975">
        <w:t>þú hefur einhvern tímann fengið</w:t>
      </w:r>
      <w:r w:rsidR="00E42EB8" w:rsidRPr="00551975">
        <w:t xml:space="preserve"> nýrnahettu</w:t>
      </w:r>
      <w:r w:rsidR="00003823" w:rsidRPr="00551975">
        <w:t>bilun</w:t>
      </w:r>
      <w:r w:rsidR="0089687F" w:rsidRPr="00551975">
        <w:t>, ástand þar sem nýrnahetturnar framleiða ekki nægilega mikið hormón</w:t>
      </w:r>
      <w:r w:rsidR="00003823" w:rsidRPr="00551975">
        <w:t xml:space="preserve"> </w:t>
      </w:r>
      <w:r w:rsidR="007378DB" w:rsidRPr="00551975">
        <w:t>eða skort á kynhormónum (andrógenskort)</w:t>
      </w:r>
      <w:r w:rsidR="00003823" w:rsidRPr="00551975">
        <w:t xml:space="preserve"> við notkun ópíóíða</w:t>
      </w:r>
      <w:r w:rsidR="007378DB" w:rsidRPr="00551975">
        <w:t xml:space="preserve"> </w:t>
      </w:r>
      <w:r w:rsidR="00861AF9" w:rsidRPr="00551975">
        <w:t>(sjá kafla </w:t>
      </w:r>
      <w:r w:rsidR="00A3691F" w:rsidRPr="00551975">
        <w:t xml:space="preserve">4 undir </w:t>
      </w:r>
      <w:r w:rsidR="007C46F4" w:rsidRPr="00551975">
        <w:t>„A</w:t>
      </w:r>
      <w:r w:rsidR="00A3691F" w:rsidRPr="00551975">
        <w:t>lvarleg</w:t>
      </w:r>
      <w:r w:rsidR="007C46F4" w:rsidRPr="00551975">
        <w:t>ar</w:t>
      </w:r>
      <w:r w:rsidR="00A3691F" w:rsidRPr="00551975">
        <w:t xml:space="preserve"> aukaverk</w:t>
      </w:r>
      <w:r w:rsidR="007C46F4" w:rsidRPr="00551975">
        <w:t>ani</w:t>
      </w:r>
      <w:r w:rsidR="00AF39BC" w:rsidRPr="00551975">
        <w:t>r</w:t>
      </w:r>
      <w:r w:rsidR="007C46F4" w:rsidRPr="00551975">
        <w:t>“</w:t>
      </w:r>
      <w:r w:rsidR="00A3691F" w:rsidRPr="00551975">
        <w:t>)</w:t>
      </w:r>
    </w:p>
    <w:p w14:paraId="1ACF5B2F" w14:textId="44A7A0B4" w:rsidR="0089687F" w:rsidRPr="00551975" w:rsidRDefault="0089687F" w:rsidP="0091799F">
      <w:pPr>
        <w:numPr>
          <w:ilvl w:val="0"/>
          <w:numId w:val="4"/>
        </w:numPr>
        <w:tabs>
          <w:tab w:val="clear" w:pos="360"/>
          <w:tab w:val="num" w:pos="567"/>
        </w:tabs>
        <w:ind w:left="567" w:hanging="567"/>
        <w:rPr>
          <w:noProof/>
        </w:rPr>
      </w:pPr>
      <w:r w:rsidRPr="00551975">
        <w:t>Þú hefur einhvern tímann misnotað eða verið háð</w:t>
      </w:r>
      <w:r w:rsidR="003E3799" w:rsidRPr="00551975">
        <w:t>/</w:t>
      </w:r>
      <w:r w:rsidRPr="00551975">
        <w:t>ur ópíóíðum eða öðrum fíkniefnum, áfengi eða ólöglegum eiturlyfjum.</w:t>
      </w:r>
    </w:p>
    <w:p w14:paraId="6AB97BFD" w14:textId="44E67FD5" w:rsidR="008B0F3A" w:rsidRPr="00551975" w:rsidRDefault="008B0F3A" w:rsidP="0091799F">
      <w:pPr>
        <w:numPr>
          <w:ilvl w:val="0"/>
          <w:numId w:val="4"/>
        </w:numPr>
        <w:tabs>
          <w:tab w:val="clear" w:pos="360"/>
          <w:tab w:val="num" w:pos="567"/>
        </w:tabs>
        <w:ind w:left="567" w:hanging="567"/>
        <w:rPr>
          <w:noProof/>
        </w:rPr>
      </w:pPr>
      <w:r w:rsidRPr="00551975">
        <w:rPr>
          <w:noProof/>
        </w:rPr>
        <w:t>þú drekkur áfengi, skaltu lesa kaflann Notkun Effentora með mat, drykk eða áfengi</w:t>
      </w:r>
      <w:r w:rsidR="009A099A" w:rsidRPr="00551975">
        <w:rPr>
          <w:noProof/>
        </w:rPr>
        <w:t>.</w:t>
      </w:r>
    </w:p>
    <w:p w14:paraId="68D68DA5" w14:textId="77777777" w:rsidR="005A25F0" w:rsidRPr="00551975" w:rsidRDefault="005A25F0" w:rsidP="005A25F0">
      <w:pPr>
        <w:rPr>
          <w:noProof/>
        </w:rPr>
      </w:pPr>
    </w:p>
    <w:p w14:paraId="0A04F2FF" w14:textId="77777777" w:rsidR="005A25F0" w:rsidRPr="00551975" w:rsidRDefault="005A25F0" w:rsidP="009C0C63">
      <w:pPr>
        <w:rPr>
          <w:noProof/>
          <w:u w:val="single"/>
        </w:rPr>
      </w:pPr>
      <w:r w:rsidRPr="00551975">
        <w:rPr>
          <w:noProof/>
          <w:u w:val="single"/>
        </w:rPr>
        <w:t xml:space="preserve">Ráðfærðu þig við lækninn </w:t>
      </w:r>
      <w:r w:rsidRPr="00551975">
        <w:rPr>
          <w:b/>
          <w:noProof/>
          <w:u w:val="single"/>
        </w:rPr>
        <w:t>MEÐAN</w:t>
      </w:r>
      <w:r w:rsidRPr="00551975">
        <w:rPr>
          <w:noProof/>
          <w:u w:val="single"/>
        </w:rPr>
        <w:t xml:space="preserve"> á notkun Effentora stendur ef:</w:t>
      </w:r>
    </w:p>
    <w:p w14:paraId="7AEAE45E" w14:textId="2DADCA6F" w:rsidR="00DA4A14" w:rsidRPr="00551975" w:rsidRDefault="007378DB" w:rsidP="007378DB">
      <w:pPr>
        <w:numPr>
          <w:ilvl w:val="0"/>
          <w:numId w:val="4"/>
        </w:numPr>
        <w:tabs>
          <w:tab w:val="clear" w:pos="360"/>
          <w:tab w:val="num" w:pos="567"/>
        </w:tabs>
        <w:ind w:left="567" w:hanging="567"/>
        <w:rPr>
          <w:noProof/>
        </w:rPr>
      </w:pPr>
      <w:r w:rsidRPr="00551975">
        <w:rPr>
          <w:noProof/>
        </w:rPr>
        <w:t>þú finnur fyrir verkjum eða auknu næmi fyrir sársauka (ofursársaukanæmi) sem ekki svarar stærri skammti sem læknirinn hefur ávísað af lyfinu.</w:t>
      </w:r>
    </w:p>
    <w:p w14:paraId="7F3BBF5D" w14:textId="3FF1C16D" w:rsidR="0089687F" w:rsidRPr="00551975" w:rsidRDefault="0089687F" w:rsidP="0089687F">
      <w:pPr>
        <w:numPr>
          <w:ilvl w:val="0"/>
          <w:numId w:val="4"/>
        </w:numPr>
        <w:tabs>
          <w:tab w:val="clear" w:pos="360"/>
          <w:tab w:val="num" w:pos="567"/>
        </w:tabs>
        <w:ind w:left="567" w:hanging="567"/>
        <w:rPr>
          <w:noProof/>
        </w:rPr>
      </w:pPr>
      <w:r w:rsidRPr="00551975">
        <w:rPr>
          <w:noProof/>
        </w:rPr>
        <w:t>þú finnur fyrir samblandi af eftirfarandi einkennum: ógleði, uppköstum, lystarleysi, þreytu, máttleysi, sundli og lágum blóðþrýstingi. Saman geta þessi einkenni verið merki um hugsanlega lífshættulegt ástand sem kallast nýrnahettubilun, sem er ástand þar sem nýrnahetturnar framleiða ekki nægilegt magn hormóna.</w:t>
      </w:r>
    </w:p>
    <w:p w14:paraId="38963CB4" w14:textId="11AE7E07" w:rsidR="000F2B4B" w:rsidRPr="00551975" w:rsidRDefault="000F2B4B" w:rsidP="0089687F">
      <w:pPr>
        <w:numPr>
          <w:ilvl w:val="0"/>
          <w:numId w:val="4"/>
        </w:numPr>
        <w:tabs>
          <w:tab w:val="clear" w:pos="360"/>
          <w:tab w:val="num" w:pos="567"/>
        </w:tabs>
        <w:ind w:left="567" w:hanging="567"/>
        <w:rPr>
          <w:noProof/>
        </w:rPr>
      </w:pPr>
      <w:r w:rsidRPr="00551975">
        <w:rPr>
          <w:noProof/>
        </w:rPr>
        <w:t>Svefntengdar öndunartruflanir: Effentora getur valdið svefntengdum öndunartruflunum eins og kæfisvefni (öndunarhlé í svefni) og svefntengdum súrefnisskorti (lágt súrefnisgildi í blóði</w:t>
      </w:r>
      <w:r w:rsidR="002F798A" w:rsidRPr="00551975">
        <w:rPr>
          <w:noProof/>
        </w:rPr>
        <w:t>nu</w:t>
      </w:r>
      <w:r w:rsidRPr="00551975">
        <w:rPr>
          <w:noProof/>
        </w:rPr>
        <w:t>). Einkennin geta</w:t>
      </w:r>
      <w:r w:rsidR="008E1382" w:rsidRPr="00551975">
        <w:rPr>
          <w:noProof/>
        </w:rPr>
        <w:t xml:space="preserve"> m.a.</w:t>
      </w:r>
      <w:r w:rsidRPr="00551975">
        <w:rPr>
          <w:noProof/>
        </w:rPr>
        <w:t xml:space="preserve"> verið öndunarhlé í svefni, vaknað</w:t>
      </w:r>
      <w:r w:rsidR="0049307D" w:rsidRPr="00551975">
        <w:rPr>
          <w:noProof/>
        </w:rPr>
        <w:t xml:space="preserve"> er</w:t>
      </w:r>
      <w:r w:rsidRPr="00551975">
        <w:rPr>
          <w:noProof/>
        </w:rPr>
        <w:t xml:space="preserve"> upp á næturnar vegna mæði, erfiðleikar við svefn eða óhófleg syfja yfir daginn. Hafðu samband við lækninn ef þú eða annar einstaklingur </w:t>
      </w:r>
      <w:r w:rsidR="0049307D" w:rsidRPr="00551975">
        <w:rPr>
          <w:noProof/>
        </w:rPr>
        <w:t>takið eftir</w:t>
      </w:r>
      <w:r w:rsidRPr="00551975">
        <w:rPr>
          <w:noProof/>
        </w:rPr>
        <w:t xml:space="preserve"> þessum einkennum. Læknirinn gæti </w:t>
      </w:r>
      <w:r w:rsidR="0049307D" w:rsidRPr="00551975">
        <w:rPr>
          <w:noProof/>
        </w:rPr>
        <w:t>íhugað</w:t>
      </w:r>
      <w:r w:rsidRPr="00551975">
        <w:rPr>
          <w:noProof/>
        </w:rPr>
        <w:t xml:space="preserve"> skammtaminnkun.</w:t>
      </w:r>
    </w:p>
    <w:p w14:paraId="4F2FDFA9" w14:textId="77777777" w:rsidR="003E6CCA" w:rsidRPr="00551975" w:rsidRDefault="003E6CCA" w:rsidP="003E6CCA"/>
    <w:p w14:paraId="4DD87A78" w14:textId="77777777" w:rsidR="003E6CCA" w:rsidRPr="00551975" w:rsidRDefault="003E6CCA" w:rsidP="003E6CCA">
      <w:pPr>
        <w:pStyle w:val="Date"/>
      </w:pPr>
      <w:bookmarkStart w:id="47" w:name="_Hlk156466656"/>
      <w:r w:rsidRPr="00551975">
        <w:t>Langtímanotkun og þolmyndun</w:t>
      </w:r>
    </w:p>
    <w:p w14:paraId="04DF2D82" w14:textId="018082FC" w:rsidR="003E6CCA" w:rsidRPr="00551975" w:rsidRDefault="003E6CCA" w:rsidP="003E6CCA">
      <w:pPr>
        <w:pStyle w:val="Date"/>
      </w:pPr>
      <w:r w:rsidRPr="00551975">
        <w:t xml:space="preserve">Þetta lyf inniheldur fentanýl sem er ópíóíðlyf. Endurtekin notkun ópíóíðaverkjalyfja getur leitt til þess að lyfið hefur minni áhrif (þú venst því, þekkt sem lyfjaþol). Þú gætir líka orðið næmari fyrir sársauka meðan þú notar </w:t>
      </w:r>
      <w:r w:rsidR="000F5EE6" w:rsidRPr="00551975">
        <w:rPr>
          <w:iCs/>
        </w:rPr>
        <w:t>Effentora</w:t>
      </w:r>
      <w:r w:rsidRPr="00551975">
        <w:t xml:space="preserve">. Þetta er þekkt sem ofursársaukanæmi. Ef þú stækkar skammtinn af </w:t>
      </w:r>
      <w:r w:rsidR="000F5EE6" w:rsidRPr="00551975">
        <w:rPr>
          <w:iCs/>
        </w:rPr>
        <w:lastRenderedPageBreak/>
        <w:t>Effentora</w:t>
      </w:r>
      <w:r w:rsidR="000F5EE6" w:rsidRPr="00551975">
        <w:t xml:space="preserve"> </w:t>
      </w:r>
      <w:r w:rsidRPr="00551975">
        <w:t xml:space="preserve">getur það hjálpað til við að draga enn frekar úr sársauka um stund, en það getur líka verið skaðlegt. Ef þú tekur eftir því að lyfið verður minna virkt skaltu ræða við lækninn. Læknirinn mun ákveða hvort betra sé fyrir þig að auka skammtinn eða minnka smám saman notkun </w:t>
      </w:r>
      <w:r w:rsidR="000F5EE6" w:rsidRPr="00551975">
        <w:rPr>
          <w:iCs/>
        </w:rPr>
        <w:t>Effentora</w:t>
      </w:r>
      <w:r w:rsidRPr="00551975">
        <w:t>.</w:t>
      </w:r>
    </w:p>
    <w:p w14:paraId="00E17486" w14:textId="77777777" w:rsidR="003E6CCA" w:rsidRPr="00551975" w:rsidRDefault="003E6CCA" w:rsidP="003E6CCA">
      <w:pPr>
        <w:pStyle w:val="Date"/>
      </w:pPr>
    </w:p>
    <w:p w14:paraId="643FF72B" w14:textId="59C3E7FB" w:rsidR="003E6CCA" w:rsidRDefault="003E6CCA" w:rsidP="003E6CCA">
      <w:pPr>
        <w:pStyle w:val="Date"/>
        <w:keepNext/>
      </w:pPr>
      <w:r w:rsidRPr="00551975">
        <w:t>Ávanabinding og fíkn</w:t>
      </w:r>
    </w:p>
    <w:p w14:paraId="4BA7641F" w14:textId="6FB8CE3A" w:rsidR="00DF4BC0" w:rsidRDefault="00DF4BC0" w:rsidP="00DF4BC0"/>
    <w:p w14:paraId="1FCC8687" w14:textId="71A1D4B8" w:rsidR="00DF4BC0" w:rsidRDefault="00DF4BC0" w:rsidP="00091681">
      <w:pPr>
        <w:pBdr>
          <w:top w:val="single" w:sz="24" w:space="1" w:color="auto"/>
          <w:left w:val="single" w:sz="24" w:space="4" w:color="auto"/>
          <w:bottom w:val="single" w:sz="24" w:space="1" w:color="auto"/>
          <w:right w:val="single" w:sz="24" w:space="4" w:color="auto"/>
        </w:pBdr>
      </w:pPr>
      <w:r w:rsidRPr="00DF4BC0">
        <w:t>Lyfið inniheldur fentanyl sem er ópíóíði. Það getur valdið ávanabindingu og/eða fíkn.</w:t>
      </w:r>
    </w:p>
    <w:p w14:paraId="49C62DCC" w14:textId="77777777" w:rsidR="00DF4BC0" w:rsidRPr="00DF4BC0" w:rsidRDefault="00DF4BC0" w:rsidP="00091681"/>
    <w:p w14:paraId="04FA1933" w14:textId="0E78E3DB" w:rsidR="003E6CCA" w:rsidRPr="00551975" w:rsidRDefault="003E6CCA" w:rsidP="003E6CCA">
      <w:pPr>
        <w:pStyle w:val="Date"/>
        <w:keepNext/>
      </w:pPr>
      <w:r w:rsidRPr="00551975">
        <w:t xml:space="preserve">Endurtekin notkun </w:t>
      </w:r>
      <w:r w:rsidR="000F5EE6" w:rsidRPr="00551975">
        <w:rPr>
          <w:iCs/>
        </w:rPr>
        <w:t>Effentora</w:t>
      </w:r>
      <w:r w:rsidRPr="00551975">
        <w:t xml:space="preserve"> getur einnig leitt til ávana, misnotkunar og fíknar sem getur valdið lífshættulegri ofskömmtun. Hættan á þessum aukaverkunum getur aukist með stærri skammti og lengri notkunartíma. Ávanabinding eða fíkn getur valdið því að þér finnst þú ekki lengur hafa stjórn á því hversu mikið af lyfinu þú þarft að nota eða hversu oft þú þarft að nota það. Þér getur fundist að þú þurfir að halda áfram að nota lyfið, jafnvel þótt það hjálpi ekki til við að lina sársauka.</w:t>
      </w:r>
    </w:p>
    <w:p w14:paraId="09A559AD" w14:textId="075ADEED" w:rsidR="003E6CCA" w:rsidRPr="00551975" w:rsidRDefault="003E6CCA" w:rsidP="003E6CCA">
      <w:pPr>
        <w:pStyle w:val="Date"/>
      </w:pPr>
      <w:r w:rsidRPr="00551975">
        <w:t xml:space="preserve">Hættan á að verða háður eða mynda fíkn er mismunandi eftir einstaklingum. Þú gætir verið í meiri hættu á að mynda fíkn eða verða háð(ur) </w:t>
      </w:r>
      <w:r w:rsidR="000F5EE6" w:rsidRPr="00551975">
        <w:rPr>
          <w:iCs/>
        </w:rPr>
        <w:t>Effentora</w:t>
      </w:r>
      <w:r w:rsidRPr="00551975">
        <w:t xml:space="preserve"> ef:</w:t>
      </w:r>
    </w:p>
    <w:p w14:paraId="276DF267" w14:textId="77777777" w:rsidR="003E6CCA" w:rsidRPr="00551975" w:rsidRDefault="003E6CCA" w:rsidP="003E6CCA">
      <w:pPr>
        <w:numPr>
          <w:ilvl w:val="1"/>
          <w:numId w:val="45"/>
        </w:numPr>
        <w:tabs>
          <w:tab w:val="left" w:pos="567"/>
        </w:tabs>
        <w:ind w:left="567" w:hanging="567"/>
      </w:pPr>
      <w:r w:rsidRPr="00551975">
        <w:t>þú eða einhver í fjölskyldu þinni hefur einhvern tíma misnotað eða verið háð(ur) áfengi, lyfseðilsskyldum lyfjum eða fíkniefnum („fíkn“).</w:t>
      </w:r>
    </w:p>
    <w:p w14:paraId="3FF927DE" w14:textId="77777777" w:rsidR="003E6CCA" w:rsidRPr="00551975" w:rsidRDefault="003E6CCA" w:rsidP="003E6CCA">
      <w:pPr>
        <w:numPr>
          <w:ilvl w:val="1"/>
          <w:numId w:val="45"/>
        </w:numPr>
        <w:tabs>
          <w:tab w:val="left" w:pos="567"/>
        </w:tabs>
        <w:ind w:left="567" w:hanging="567"/>
      </w:pPr>
      <w:r w:rsidRPr="00551975">
        <w:t>þú reykir.</w:t>
      </w:r>
    </w:p>
    <w:p w14:paraId="547B504E" w14:textId="77777777" w:rsidR="003E6CCA" w:rsidRPr="00551975" w:rsidRDefault="003E6CCA" w:rsidP="003E6CCA">
      <w:pPr>
        <w:numPr>
          <w:ilvl w:val="1"/>
          <w:numId w:val="45"/>
        </w:numPr>
        <w:tabs>
          <w:tab w:val="left" w:pos="567"/>
        </w:tabs>
        <w:ind w:left="567" w:hanging="567"/>
      </w:pPr>
      <w:r w:rsidRPr="00551975">
        <w:t>þú hefur einhvern tíma verið með vandamál í sambandi við geðslag (þunglyndi, kvíða eða persónuleikaröskun) eða hefur verið í meðferð hjá geðlækni vegna annarra geðsjúkdóma.</w:t>
      </w:r>
    </w:p>
    <w:p w14:paraId="19C4A651" w14:textId="77777777" w:rsidR="003E6CCA" w:rsidRPr="00551975" w:rsidRDefault="003E6CCA" w:rsidP="003E6CCA">
      <w:pPr>
        <w:pStyle w:val="Date"/>
      </w:pPr>
    </w:p>
    <w:p w14:paraId="282D2D12" w14:textId="3D5BA6AF" w:rsidR="003E6CCA" w:rsidRPr="00551975" w:rsidRDefault="003E6CCA" w:rsidP="003E6CCA">
      <w:pPr>
        <w:pStyle w:val="Date"/>
        <w:keepNext/>
      </w:pPr>
      <w:r w:rsidRPr="00551975">
        <w:t xml:space="preserve">Ef þú tekur eftir einhverju af eftirfarandi einkennum á meðan þú notar </w:t>
      </w:r>
      <w:r w:rsidR="000F5EE6" w:rsidRPr="00551975">
        <w:rPr>
          <w:iCs/>
        </w:rPr>
        <w:t>Effentora</w:t>
      </w:r>
      <w:r w:rsidRPr="00551975">
        <w:t xml:space="preserve"> gæti það verið merki um að þú sért orðin(n) háð(ur) eða hafir myndað fíkn.</w:t>
      </w:r>
    </w:p>
    <w:p w14:paraId="6826D57E" w14:textId="77777777" w:rsidR="003E6CCA" w:rsidRPr="00551975" w:rsidRDefault="003E6CCA" w:rsidP="003E6CCA">
      <w:pPr>
        <w:numPr>
          <w:ilvl w:val="1"/>
          <w:numId w:val="45"/>
        </w:numPr>
        <w:tabs>
          <w:tab w:val="left" w:pos="567"/>
        </w:tabs>
        <w:ind w:left="567" w:hanging="567"/>
      </w:pPr>
      <w:r w:rsidRPr="00551975">
        <w:t>þú þarft að nota lyfið lengur en læknirinn hefur ráðlagt</w:t>
      </w:r>
    </w:p>
    <w:p w14:paraId="34D92754" w14:textId="77777777" w:rsidR="003E6CCA" w:rsidRPr="00551975" w:rsidRDefault="003E6CCA" w:rsidP="003E6CCA">
      <w:pPr>
        <w:numPr>
          <w:ilvl w:val="1"/>
          <w:numId w:val="45"/>
        </w:numPr>
        <w:tabs>
          <w:tab w:val="left" w:pos="567"/>
        </w:tabs>
        <w:ind w:left="567" w:hanging="567"/>
      </w:pPr>
      <w:r w:rsidRPr="00551975">
        <w:t>þú þarft að nota meira en ráðlagðan skammt</w:t>
      </w:r>
    </w:p>
    <w:p w14:paraId="09C69238" w14:textId="77777777" w:rsidR="003E6CCA" w:rsidRPr="00551975" w:rsidRDefault="003E6CCA" w:rsidP="003E6CCA">
      <w:pPr>
        <w:numPr>
          <w:ilvl w:val="1"/>
          <w:numId w:val="45"/>
        </w:numPr>
        <w:tabs>
          <w:tab w:val="left" w:pos="567"/>
        </w:tabs>
        <w:ind w:left="567" w:hanging="567"/>
      </w:pPr>
      <w:r w:rsidRPr="00551975">
        <w:t>þú notar lyfið af öðrum ástæðum en ávísað er, t.d. „til að ná ró“ eða „hjálpa þér að sofa“</w:t>
      </w:r>
    </w:p>
    <w:p w14:paraId="21E41383" w14:textId="77777777" w:rsidR="003E6CCA" w:rsidRPr="00551975" w:rsidRDefault="003E6CCA" w:rsidP="003E6CCA">
      <w:pPr>
        <w:numPr>
          <w:ilvl w:val="1"/>
          <w:numId w:val="45"/>
        </w:numPr>
        <w:tabs>
          <w:tab w:val="left" w:pos="567"/>
        </w:tabs>
        <w:ind w:left="567" w:hanging="567"/>
      </w:pPr>
      <w:r w:rsidRPr="00551975">
        <w:t>þú hefur gert ítrekaðar, árangurslausar tilraunir til að hætta eða stjórna notkun lyfsins</w:t>
      </w:r>
    </w:p>
    <w:p w14:paraId="45CD3FAA" w14:textId="77777777" w:rsidR="003E6CCA" w:rsidRPr="00551975" w:rsidRDefault="003E6CCA" w:rsidP="003E6CCA">
      <w:pPr>
        <w:numPr>
          <w:ilvl w:val="1"/>
          <w:numId w:val="45"/>
        </w:numPr>
        <w:tabs>
          <w:tab w:val="left" w:pos="567"/>
        </w:tabs>
        <w:ind w:left="567" w:hanging="567"/>
      </w:pPr>
      <w:r w:rsidRPr="00551975">
        <w:t>þegar þú hættir að taka lyfið líður þér illa (t.d. ógleði, uppköst, niðurgangur, kvíði, kuldahrollur, skjálfti og svitamyndun) og þér líður betur eftir að hafa notað lyfið aftur („fráhvarfseinkenni“)</w:t>
      </w:r>
    </w:p>
    <w:p w14:paraId="6E1023A3" w14:textId="77777777" w:rsidR="003E6CCA" w:rsidRPr="00551975" w:rsidRDefault="003E6CCA" w:rsidP="003E6CCA">
      <w:pPr>
        <w:pStyle w:val="Date"/>
      </w:pPr>
    </w:p>
    <w:p w14:paraId="29223E77" w14:textId="53612B7C" w:rsidR="003E6CCA" w:rsidRPr="00551975" w:rsidRDefault="003E6CCA" w:rsidP="003F7436">
      <w:pPr>
        <w:pStyle w:val="Date"/>
      </w:pPr>
      <w:r w:rsidRPr="00551975">
        <w:t>Ef þú tekur eftir einhverjum þessara einkenna skaltu ræða við lækninn til að ákveða bestu meðferðarleiðina fyrir þig, þar á meðal hvenær rétt er að hætta og hvernig eigi að hætta á öruggan hátt.</w:t>
      </w:r>
      <w:bookmarkEnd w:id="47"/>
    </w:p>
    <w:p w14:paraId="2047F225" w14:textId="77777777" w:rsidR="007378DB" w:rsidRPr="00551975" w:rsidRDefault="007378DB" w:rsidP="00D71ADE">
      <w:pPr>
        <w:rPr>
          <w:noProof/>
        </w:rPr>
      </w:pPr>
    </w:p>
    <w:p w14:paraId="032142FF" w14:textId="77777777" w:rsidR="005A25F0" w:rsidRPr="00551975" w:rsidRDefault="005A25F0" w:rsidP="00D71ADE">
      <w:pPr>
        <w:rPr>
          <w:noProof/>
          <w:u w:val="single"/>
        </w:rPr>
      </w:pPr>
      <w:r w:rsidRPr="00551975">
        <w:rPr>
          <w:noProof/>
          <w:u w:val="single"/>
        </w:rPr>
        <w:t>Leitaðu tafarlaust læknishjálpar ef:</w:t>
      </w:r>
    </w:p>
    <w:p w14:paraId="2E13E40A" w14:textId="77777777" w:rsidR="005A25F0" w:rsidRPr="00551975" w:rsidRDefault="005A25F0" w:rsidP="009C0C63">
      <w:pPr>
        <w:numPr>
          <w:ilvl w:val="0"/>
          <w:numId w:val="43"/>
        </w:numPr>
        <w:ind w:left="540" w:hanging="540"/>
        <w:rPr>
          <w:noProof/>
        </w:rPr>
      </w:pPr>
      <w:r w:rsidRPr="00551975">
        <w:rPr>
          <w:szCs w:val="22"/>
        </w:rPr>
        <w:t xml:space="preserve">Þú finnur fyrir einkennum á borð við öndunarerfiðleika eða sundl, þrota í tungu, vörum eða hálsi meðan á notkun </w:t>
      </w:r>
      <w:r w:rsidRPr="00551975">
        <w:rPr>
          <w:rFonts w:cs="Arial"/>
          <w:szCs w:val="22"/>
        </w:rPr>
        <w:t>Effentora stendur</w:t>
      </w:r>
      <w:r w:rsidRPr="00551975">
        <w:rPr>
          <w:bCs/>
          <w:szCs w:val="22"/>
        </w:rPr>
        <w:t xml:space="preserve">. Þetta geta verið fyrstu einkenni um alvarleg ofnæmisviðbrögð (anaphylaxis, hypersensitivity; see section 4 under </w:t>
      </w:r>
      <w:r w:rsidR="006D1216" w:rsidRPr="00551975">
        <w:t>„Alvarlegar aukaverkani</w:t>
      </w:r>
      <w:r w:rsidR="00AF39BC" w:rsidRPr="00551975">
        <w:t>r</w:t>
      </w:r>
      <w:r w:rsidR="006D1216" w:rsidRPr="00551975">
        <w:t>“</w:t>
      </w:r>
      <w:r w:rsidRPr="00551975">
        <w:rPr>
          <w:bCs/>
          <w:szCs w:val="22"/>
        </w:rPr>
        <w:t>)</w:t>
      </w:r>
    </w:p>
    <w:p w14:paraId="4C201E57" w14:textId="77777777" w:rsidR="005A25F0" w:rsidRPr="00551975" w:rsidRDefault="005A25F0" w:rsidP="00D71ADE">
      <w:pPr>
        <w:rPr>
          <w:noProof/>
        </w:rPr>
      </w:pPr>
    </w:p>
    <w:p w14:paraId="0738BDC2" w14:textId="77777777" w:rsidR="007B27B7" w:rsidRPr="00551975" w:rsidRDefault="007B27B7" w:rsidP="007B27B7">
      <w:pPr>
        <w:numPr>
          <w:ilvl w:val="12"/>
          <w:numId w:val="0"/>
        </w:numPr>
        <w:rPr>
          <w:b/>
          <w:noProof/>
        </w:rPr>
      </w:pPr>
      <w:r w:rsidRPr="00551975">
        <w:rPr>
          <w:b/>
          <w:noProof/>
        </w:rPr>
        <w:t>Hvað á að gera ef einhver tekur Effentora fyrir slysni</w:t>
      </w:r>
    </w:p>
    <w:p w14:paraId="26D48043" w14:textId="77777777" w:rsidR="007B27B7" w:rsidRPr="00551975" w:rsidRDefault="007B27B7" w:rsidP="007B27B7">
      <w:pPr>
        <w:numPr>
          <w:ilvl w:val="12"/>
          <w:numId w:val="0"/>
        </w:numPr>
        <w:rPr>
          <w:noProof/>
        </w:rPr>
      </w:pPr>
      <w:r w:rsidRPr="00551975">
        <w:rPr>
          <w:noProof/>
        </w:rPr>
        <w:t>Ef þú telur að einhver hafi tekið Effentora fyrir slysni skaltu samstundis leita læknishjálpar. Reyndu að halda viðkomandi vakandi þar til bráðahjálp berst.</w:t>
      </w:r>
    </w:p>
    <w:p w14:paraId="41495A70" w14:textId="77777777" w:rsidR="007B27B7" w:rsidRPr="00551975" w:rsidRDefault="007B27B7" w:rsidP="007B27B7">
      <w:pPr>
        <w:numPr>
          <w:ilvl w:val="12"/>
          <w:numId w:val="0"/>
        </w:numPr>
        <w:rPr>
          <w:noProof/>
        </w:rPr>
      </w:pPr>
    </w:p>
    <w:p w14:paraId="361F5B32" w14:textId="77777777" w:rsidR="007B27B7" w:rsidRPr="00551975" w:rsidRDefault="007B27B7" w:rsidP="007B27B7">
      <w:pPr>
        <w:numPr>
          <w:ilvl w:val="12"/>
          <w:numId w:val="0"/>
        </w:numPr>
        <w:rPr>
          <w:noProof/>
        </w:rPr>
      </w:pPr>
      <w:r w:rsidRPr="00551975">
        <w:rPr>
          <w:noProof/>
        </w:rPr>
        <w:t xml:space="preserve">Sá sem hefur tekið Effentora fyrir slysni gæti fengið sömu aukaverkanir og lýst er í kaflanum: „Ef </w:t>
      </w:r>
      <w:r w:rsidR="00E207D4" w:rsidRPr="00551975">
        <w:rPr>
          <w:noProof/>
        </w:rPr>
        <w:t xml:space="preserve">notaður er </w:t>
      </w:r>
      <w:r w:rsidRPr="00551975">
        <w:rPr>
          <w:noProof/>
        </w:rPr>
        <w:t>stærri skammtur af Effentora en mælt er fyrir um“.</w:t>
      </w:r>
    </w:p>
    <w:p w14:paraId="6BFA6534" w14:textId="77777777" w:rsidR="004C0B15" w:rsidRPr="00551975" w:rsidRDefault="004C0B15" w:rsidP="007B27B7">
      <w:pPr>
        <w:numPr>
          <w:ilvl w:val="12"/>
          <w:numId w:val="0"/>
        </w:numPr>
        <w:rPr>
          <w:noProof/>
        </w:rPr>
      </w:pPr>
    </w:p>
    <w:p w14:paraId="00096625" w14:textId="77777777" w:rsidR="004C0B15" w:rsidRPr="00551975" w:rsidRDefault="00D3405C" w:rsidP="009C0C63">
      <w:pPr>
        <w:keepNext/>
        <w:numPr>
          <w:ilvl w:val="12"/>
          <w:numId w:val="0"/>
        </w:numPr>
        <w:rPr>
          <w:b/>
          <w:noProof/>
        </w:rPr>
      </w:pPr>
      <w:r w:rsidRPr="00551975">
        <w:rPr>
          <w:b/>
          <w:noProof/>
        </w:rPr>
        <w:t>Börn og unglingar</w:t>
      </w:r>
    </w:p>
    <w:p w14:paraId="03A03C70" w14:textId="77777777" w:rsidR="004C0B15" w:rsidRPr="00551975" w:rsidRDefault="00D3405C" w:rsidP="004C0B15">
      <w:pPr>
        <w:numPr>
          <w:ilvl w:val="12"/>
          <w:numId w:val="0"/>
        </w:numPr>
        <w:rPr>
          <w:noProof/>
        </w:rPr>
      </w:pPr>
      <w:r w:rsidRPr="00551975">
        <w:rPr>
          <w:noProof/>
        </w:rPr>
        <w:t xml:space="preserve">Ekki gefa lyfið börnum </w:t>
      </w:r>
      <w:r w:rsidR="00A3691F" w:rsidRPr="00551975">
        <w:rPr>
          <w:noProof/>
        </w:rPr>
        <w:t>og unglingum yngri en</w:t>
      </w:r>
      <w:r w:rsidR="004C0B15" w:rsidRPr="00551975">
        <w:rPr>
          <w:noProof/>
        </w:rPr>
        <w:t xml:space="preserve"> 18</w:t>
      </w:r>
      <w:r w:rsidR="00895A90" w:rsidRPr="00551975">
        <w:rPr>
          <w:noProof/>
        </w:rPr>
        <w:t> </w:t>
      </w:r>
      <w:r w:rsidRPr="00551975">
        <w:rPr>
          <w:noProof/>
        </w:rPr>
        <w:t>ára</w:t>
      </w:r>
      <w:r w:rsidR="004C0B15" w:rsidRPr="00551975">
        <w:rPr>
          <w:noProof/>
        </w:rPr>
        <w:t>.</w:t>
      </w:r>
    </w:p>
    <w:p w14:paraId="353B417F" w14:textId="77777777" w:rsidR="004C0B15" w:rsidRPr="00551975" w:rsidRDefault="004C0B15" w:rsidP="004C0B15">
      <w:pPr>
        <w:numPr>
          <w:ilvl w:val="12"/>
          <w:numId w:val="0"/>
        </w:numPr>
        <w:rPr>
          <w:noProof/>
        </w:rPr>
      </w:pPr>
    </w:p>
    <w:p w14:paraId="3D4C7E19" w14:textId="77777777" w:rsidR="00DA4A14" w:rsidRPr="00551975" w:rsidRDefault="00A46594">
      <w:pPr>
        <w:autoSpaceDE w:val="0"/>
        <w:autoSpaceDN w:val="0"/>
        <w:adjustRightInd w:val="0"/>
        <w:rPr>
          <w:b/>
          <w:bCs/>
        </w:rPr>
      </w:pPr>
      <w:r w:rsidRPr="00551975">
        <w:rPr>
          <w:b/>
          <w:bCs/>
        </w:rPr>
        <w:t>Notkun annarra lyfja samhliða Effentora</w:t>
      </w:r>
      <w:r w:rsidRPr="00551975" w:rsidDel="00A46594">
        <w:rPr>
          <w:b/>
          <w:bCs/>
        </w:rPr>
        <w:t xml:space="preserve"> </w:t>
      </w:r>
    </w:p>
    <w:p w14:paraId="3A8E47FE" w14:textId="77777777" w:rsidR="00DA4A14" w:rsidRPr="00551975" w:rsidRDefault="00DA4A14">
      <w:pPr>
        <w:rPr>
          <w:noProof/>
        </w:rPr>
      </w:pPr>
      <w:r w:rsidRPr="00551975">
        <w:t>Áður en byrjað er að taka Effentora, látið þá lækninn eða lyfjafræðing vita um eftirfarandi lyf ef þau eru notuð nú</w:t>
      </w:r>
      <w:r w:rsidR="008E488A" w:rsidRPr="00551975">
        <w:t>,</w:t>
      </w:r>
      <w:r w:rsidRPr="00551975">
        <w:t xml:space="preserve"> hafa nýlega verið notuð</w:t>
      </w:r>
      <w:r w:rsidR="008E488A" w:rsidRPr="00551975">
        <w:t xml:space="preserve"> eða kynnu að verða notuð</w:t>
      </w:r>
      <w:r w:rsidRPr="00551975">
        <w:t>:</w:t>
      </w:r>
    </w:p>
    <w:p w14:paraId="7F6CBCFA" w14:textId="77777777" w:rsidR="008C757F" w:rsidRPr="00551975" w:rsidRDefault="00920E10" w:rsidP="009C0C63">
      <w:pPr>
        <w:numPr>
          <w:ilvl w:val="0"/>
          <w:numId w:val="5"/>
        </w:numPr>
        <w:tabs>
          <w:tab w:val="clear" w:pos="360"/>
          <w:tab w:val="left" w:pos="567"/>
        </w:tabs>
        <w:autoSpaceDE w:val="0"/>
        <w:autoSpaceDN w:val="0"/>
        <w:adjustRightInd w:val="0"/>
        <w:ind w:left="567" w:hanging="567"/>
      </w:pPr>
      <w:r w:rsidRPr="00551975">
        <w:lastRenderedPageBreak/>
        <w:t>Samhliða notkun Effentora og róandi lyfja á borð við bensódíasepín eða skyld lyf auka hættuna á svefnhöfga, öndunarerfiðleikum (öndunarbælingu), dái og kann að reynast lífshættuleg. Af þessum ástæðum skal aðeins íhuga samhliða notkun þegar ekki er unnt að nota aðra meðferðarvalkosti.</w:t>
      </w:r>
    </w:p>
    <w:p w14:paraId="099ABDA2" w14:textId="77777777" w:rsidR="00B50FA3" w:rsidRPr="00551975" w:rsidRDefault="00B50FA3" w:rsidP="009C0C63">
      <w:pPr>
        <w:tabs>
          <w:tab w:val="left" w:pos="567"/>
        </w:tabs>
        <w:autoSpaceDE w:val="0"/>
        <w:autoSpaceDN w:val="0"/>
        <w:adjustRightInd w:val="0"/>
        <w:ind w:left="567"/>
      </w:pPr>
      <w:r w:rsidRPr="00551975">
        <w:t xml:space="preserve">Ef læknirinn ávísar </w:t>
      </w:r>
      <w:r w:rsidR="003961CC" w:rsidRPr="00551975">
        <w:t xml:space="preserve">Effentora </w:t>
      </w:r>
      <w:r w:rsidRPr="00551975">
        <w:t>samt sem áður</w:t>
      </w:r>
      <w:r w:rsidR="003961CC" w:rsidRPr="00551975">
        <w:t xml:space="preserve"> með róandi lyfjum ætti læknirinn að takmarka </w:t>
      </w:r>
      <w:r w:rsidR="002B0669" w:rsidRPr="00551975">
        <w:t xml:space="preserve">skammtinn og </w:t>
      </w:r>
      <w:r w:rsidR="003961CC" w:rsidRPr="00551975">
        <w:t>lengd samhliða meðferðar</w:t>
      </w:r>
    </w:p>
    <w:p w14:paraId="1069983E" w14:textId="77777777" w:rsidR="003961CC" w:rsidRPr="00551975" w:rsidRDefault="003961CC" w:rsidP="009C0C63">
      <w:pPr>
        <w:tabs>
          <w:tab w:val="left" w:pos="567"/>
        </w:tabs>
        <w:autoSpaceDE w:val="0"/>
        <w:autoSpaceDN w:val="0"/>
        <w:adjustRightInd w:val="0"/>
        <w:ind w:left="567"/>
      </w:pPr>
      <w:r w:rsidRPr="00551975">
        <w:t>Láttu lækninn vita um öll róandi lyf sem þú tekur (á borð við svefnlyf, kvíðastillandi lyf, sum lyf til þess að meðhöndla ofnæmisviðbrögð (andhistamín</w:t>
      </w:r>
      <w:r w:rsidR="00BE1812" w:rsidRPr="00551975">
        <w:t>)</w:t>
      </w:r>
      <w:r w:rsidRPr="00551975">
        <w:t xml:space="preserve"> eða róandi lyf</w:t>
      </w:r>
      <w:r w:rsidR="00BE1812" w:rsidRPr="00551975">
        <w:t>) og fylgdu nákvæmlega leiðbeiningum læknisins varðandi skömmtun. Það getur hjálpað til að láta vini eða ættingja vita af ofangreindum einkennum. Hafðu samband við lækninn ef þú finnur fyrir slíkum einkennum.</w:t>
      </w:r>
    </w:p>
    <w:p w14:paraId="3E023254" w14:textId="77777777" w:rsidR="00BE1812" w:rsidRPr="00551975" w:rsidRDefault="009C0C63" w:rsidP="009C0C63">
      <w:pPr>
        <w:numPr>
          <w:ilvl w:val="0"/>
          <w:numId w:val="5"/>
        </w:numPr>
        <w:tabs>
          <w:tab w:val="clear" w:pos="360"/>
          <w:tab w:val="left" w:pos="567"/>
        </w:tabs>
        <w:autoSpaceDE w:val="0"/>
        <w:autoSpaceDN w:val="0"/>
        <w:adjustRightInd w:val="0"/>
        <w:ind w:left="567" w:hanging="567"/>
      </w:pPr>
      <w:r w:rsidRPr="00551975">
        <w:t>S</w:t>
      </w:r>
      <w:r w:rsidR="00BE1812" w:rsidRPr="00551975">
        <w:t xml:space="preserve">um vöðvaslakandi lyf, svo sem </w:t>
      </w:r>
      <w:r w:rsidR="00A36A48" w:rsidRPr="00551975">
        <w:t>baklófen, díasepam (sjá einnig kaflann „Varnaðarorð og varúðarreglur“)</w:t>
      </w:r>
    </w:p>
    <w:p w14:paraId="75519602" w14:textId="77777777" w:rsidR="00DA4A14" w:rsidRPr="00551975" w:rsidRDefault="00FE592C" w:rsidP="009C0C63">
      <w:pPr>
        <w:numPr>
          <w:ilvl w:val="0"/>
          <w:numId w:val="5"/>
        </w:numPr>
        <w:tabs>
          <w:tab w:val="clear" w:pos="360"/>
          <w:tab w:val="left" w:pos="567"/>
        </w:tabs>
        <w:autoSpaceDE w:val="0"/>
        <w:autoSpaceDN w:val="0"/>
        <w:adjustRightInd w:val="0"/>
        <w:ind w:left="567" w:hanging="567"/>
      </w:pPr>
      <w:r w:rsidRPr="00551975">
        <w:t xml:space="preserve">Öll </w:t>
      </w:r>
      <w:r w:rsidR="00DA4A14" w:rsidRPr="00551975">
        <w:t>lyf sem gætu haft áhrif á niðurbrot Effentora í líkamanum, t.d. rítónavír, nelfínavír, amprenavír og fosamprenavír (lyf sem hjálpa til við að hafa hemil á HIV-sýkingu) eða aðrir svokallaðir CYP3A4-hemlar á borð við ketókónazól, ítrakónazól eða flúkónazól (lyf sem notuð eru til meðferðar við sveppasýkingum), tróleandómýcín, klaritrómýcín eða erýtrómýcín (lyf sem notuð eru til meðferðar við bakteríusýkingum), aprepítant (notað við alvarlegri velgju) og diltíazem og verapamíl (lyf til meðferðar við háum blóðþrýstingi eða hjartasjúkdómum).</w:t>
      </w:r>
    </w:p>
    <w:p w14:paraId="55F4AE3B" w14:textId="77777777" w:rsidR="00DA4A14" w:rsidRPr="00551975" w:rsidRDefault="00DA4A14" w:rsidP="009C0C63">
      <w:pPr>
        <w:numPr>
          <w:ilvl w:val="0"/>
          <w:numId w:val="5"/>
        </w:numPr>
        <w:tabs>
          <w:tab w:val="clear" w:pos="360"/>
          <w:tab w:val="left" w:pos="567"/>
        </w:tabs>
        <w:autoSpaceDE w:val="0"/>
        <w:autoSpaceDN w:val="0"/>
        <w:adjustRightInd w:val="0"/>
        <w:ind w:left="567" w:hanging="567"/>
      </w:pPr>
      <w:r w:rsidRPr="00551975">
        <w:t>Lyf sem kölluð eru mónóamínoxídasa-(MAO)-hemlar (sem notuð eru við alvarlegu þunglyndi), annaðhvort nú eða á síðustu 2 vikum.</w:t>
      </w:r>
    </w:p>
    <w:p w14:paraId="26CCEFAB" w14:textId="3A6C31CC" w:rsidR="001D3204" w:rsidRPr="00551975" w:rsidRDefault="00672E40" w:rsidP="009C0C63">
      <w:pPr>
        <w:numPr>
          <w:ilvl w:val="0"/>
          <w:numId w:val="5"/>
        </w:numPr>
        <w:tabs>
          <w:tab w:val="clear" w:pos="360"/>
          <w:tab w:val="left" w:pos="567"/>
        </w:tabs>
        <w:autoSpaceDE w:val="0"/>
        <w:autoSpaceDN w:val="0"/>
        <w:adjustRightInd w:val="0"/>
        <w:ind w:left="567" w:hanging="567"/>
      </w:pPr>
      <w:r w:rsidRPr="00551975">
        <w:t>Ákveðin tegund sterkra verkjal</w:t>
      </w:r>
      <w:r w:rsidR="001D3204" w:rsidRPr="00551975">
        <w:t>yf</w:t>
      </w:r>
      <w:r w:rsidRPr="00551975">
        <w:t>ja</w:t>
      </w:r>
      <w:r w:rsidR="001D3204" w:rsidRPr="00551975">
        <w:t xml:space="preserve"> sem </w:t>
      </w:r>
      <w:r w:rsidR="00831AD2" w:rsidRPr="00551975">
        <w:t xml:space="preserve">kölluð eru </w:t>
      </w:r>
      <w:r w:rsidR="00EA2563" w:rsidRPr="00551975">
        <w:t>hlutaörvar/</w:t>
      </w:r>
      <w:r w:rsidR="00831AD2" w:rsidRPr="00551975">
        <w:t>-</w:t>
      </w:r>
      <w:r w:rsidR="00EA2563" w:rsidRPr="00551975">
        <w:t>blokkar</w:t>
      </w:r>
      <w:r w:rsidR="00831AD2" w:rsidRPr="00551975">
        <w:t xml:space="preserve"> ópíóíðviðtaka</w:t>
      </w:r>
      <w:r w:rsidR="00EA2563" w:rsidRPr="00551975">
        <w:t>, t.d. búprenorfín, nalbúfín og pentazocín (verkjastillandi lyf).</w:t>
      </w:r>
      <w:r w:rsidRPr="00551975">
        <w:t xml:space="preserve"> Þú gætir fundið fyrir einkennum</w:t>
      </w:r>
      <w:r w:rsidR="00E12760" w:rsidRPr="00551975">
        <w:t xml:space="preserve"> lyfjafráhvarfsheilkennis </w:t>
      </w:r>
      <w:r w:rsidRPr="00551975">
        <w:t xml:space="preserve">(ógleði, uppköstum, niðurgangi, kvíða, </w:t>
      </w:r>
      <w:r w:rsidR="00464522" w:rsidRPr="00551975">
        <w:t>kulda</w:t>
      </w:r>
      <w:r w:rsidRPr="00551975">
        <w:t>hrolli, skjálfta og svitamyndun) meðan þú notar þessi lyf.</w:t>
      </w:r>
    </w:p>
    <w:p w14:paraId="63BF429D" w14:textId="21CC0691" w:rsidR="009725D0" w:rsidRPr="00551975" w:rsidRDefault="009725D0" w:rsidP="009C0C63">
      <w:pPr>
        <w:numPr>
          <w:ilvl w:val="0"/>
          <w:numId w:val="5"/>
        </w:numPr>
        <w:tabs>
          <w:tab w:val="clear" w:pos="360"/>
          <w:tab w:val="left" w:pos="567"/>
        </w:tabs>
        <w:autoSpaceDE w:val="0"/>
        <w:autoSpaceDN w:val="0"/>
        <w:adjustRightInd w:val="0"/>
        <w:ind w:left="567" w:hanging="567"/>
      </w:pPr>
      <w:r w:rsidRPr="00551975">
        <w:t>Sum verkjalyf við taugaverkjum (gabapentín og pregabalín).</w:t>
      </w:r>
    </w:p>
    <w:p w14:paraId="1F132B9F" w14:textId="77777777" w:rsidR="0014025C" w:rsidRPr="00551975" w:rsidRDefault="0014025C" w:rsidP="009C0C63">
      <w:pPr>
        <w:numPr>
          <w:ilvl w:val="0"/>
          <w:numId w:val="5"/>
        </w:numPr>
        <w:tabs>
          <w:tab w:val="clear" w:pos="360"/>
          <w:tab w:val="left" w:pos="567"/>
        </w:tabs>
        <w:autoSpaceDE w:val="0"/>
        <w:autoSpaceDN w:val="0"/>
        <w:adjustRightInd w:val="0"/>
        <w:ind w:left="567" w:hanging="567"/>
      </w:pPr>
      <w:r w:rsidRPr="00551975">
        <w:rPr>
          <w:rFonts w:eastAsia="MS Mincho"/>
          <w:color w:val="000000"/>
          <w:lang w:eastAsia="ja-JP"/>
        </w:rPr>
        <w:t xml:space="preserve">Hættan á aukaverkunum eykst ef þú tekur lyf á borð við tiltekin </w:t>
      </w:r>
      <w:r w:rsidRPr="00551975">
        <w:rPr>
          <w:noProof/>
        </w:rPr>
        <w:t>geðdeyfðarlyf eða geðrofslyf</w:t>
      </w:r>
      <w:r w:rsidRPr="00551975">
        <w:rPr>
          <w:rFonts w:eastAsia="MS Mincho"/>
          <w:color w:val="000000"/>
          <w:lang w:eastAsia="ja-JP"/>
        </w:rPr>
        <w:t xml:space="preserve">. Effentora </w:t>
      </w:r>
      <w:r w:rsidR="00FE2064" w:rsidRPr="00551975">
        <w:rPr>
          <w:rFonts w:eastAsia="MS Mincho"/>
          <w:color w:val="000000"/>
          <w:lang w:eastAsia="ja-JP"/>
        </w:rPr>
        <w:t>getur valdið milliverkunum við þessi lyf og þú kannt að finna fyrir breytingum á andlegu ástandi</w:t>
      </w:r>
      <w:r w:rsidRPr="00551975">
        <w:rPr>
          <w:rFonts w:eastAsia="MS Mincho"/>
          <w:color w:val="000000"/>
          <w:lang w:eastAsia="ja-JP"/>
        </w:rPr>
        <w:t xml:space="preserve"> (</w:t>
      </w:r>
      <w:r w:rsidR="00FE2064" w:rsidRPr="00551975">
        <w:rPr>
          <w:rFonts w:eastAsia="MS Mincho"/>
          <w:color w:val="000000"/>
          <w:lang w:eastAsia="ja-JP"/>
        </w:rPr>
        <w:t>t</w:t>
      </w:r>
      <w:r w:rsidRPr="00551975">
        <w:rPr>
          <w:rFonts w:eastAsia="MS Mincho"/>
          <w:color w:val="000000"/>
          <w:lang w:eastAsia="ja-JP"/>
        </w:rPr>
        <w:t>.</w:t>
      </w:r>
      <w:r w:rsidR="00FE2064" w:rsidRPr="00551975">
        <w:rPr>
          <w:rFonts w:eastAsia="MS Mincho"/>
          <w:color w:val="000000"/>
          <w:lang w:eastAsia="ja-JP"/>
        </w:rPr>
        <w:t>d</w:t>
      </w:r>
      <w:r w:rsidRPr="00551975">
        <w:rPr>
          <w:rFonts w:eastAsia="MS Mincho"/>
          <w:color w:val="000000"/>
          <w:lang w:eastAsia="ja-JP"/>
        </w:rPr>
        <w:t xml:space="preserve">. </w:t>
      </w:r>
      <w:r w:rsidR="00FE2064" w:rsidRPr="00551975">
        <w:rPr>
          <w:rFonts w:eastAsia="MS Mincho"/>
          <w:color w:val="000000"/>
          <w:lang w:eastAsia="ja-JP"/>
        </w:rPr>
        <w:t>óróleiki, ofskynjanir, dá</w:t>
      </w:r>
      <w:r w:rsidRPr="00551975">
        <w:rPr>
          <w:rFonts w:eastAsia="MS Mincho"/>
          <w:color w:val="000000"/>
          <w:lang w:eastAsia="ja-JP"/>
        </w:rPr>
        <w:t xml:space="preserve">), </w:t>
      </w:r>
      <w:r w:rsidR="003C4B49" w:rsidRPr="00551975">
        <w:rPr>
          <w:rFonts w:eastAsia="MS Mincho"/>
          <w:color w:val="000000"/>
          <w:lang w:eastAsia="ja-JP"/>
        </w:rPr>
        <w:t>og öðrum áhrifum svo sem líkamshita yfir</w:t>
      </w:r>
      <w:r w:rsidRPr="00551975">
        <w:rPr>
          <w:rFonts w:eastAsia="MS Mincho"/>
          <w:color w:val="000000"/>
          <w:lang w:eastAsia="ja-JP"/>
        </w:rPr>
        <w:t xml:space="preserve"> 38°C, </w:t>
      </w:r>
      <w:r w:rsidR="00724CDA" w:rsidRPr="00551975">
        <w:rPr>
          <w:rFonts w:eastAsia="MS Mincho"/>
          <w:color w:val="000000"/>
          <w:lang w:eastAsia="ja-JP"/>
        </w:rPr>
        <w:t>aukinni hjartsláttartíðni, óstöðugum blóðþrýstingi</w:t>
      </w:r>
      <w:r w:rsidRPr="00551975">
        <w:rPr>
          <w:rFonts w:eastAsia="MS Mincho"/>
          <w:color w:val="000000"/>
          <w:lang w:eastAsia="ja-JP"/>
        </w:rPr>
        <w:t xml:space="preserve"> </w:t>
      </w:r>
      <w:r w:rsidR="00724CDA" w:rsidRPr="00551975">
        <w:rPr>
          <w:rFonts w:eastAsia="MS Mincho"/>
          <w:color w:val="000000"/>
          <w:lang w:eastAsia="ja-JP"/>
        </w:rPr>
        <w:t>og ýktum viðbrögðum</w:t>
      </w:r>
      <w:r w:rsidRPr="00551975">
        <w:rPr>
          <w:rFonts w:eastAsia="MS Mincho"/>
          <w:color w:val="000000"/>
          <w:lang w:eastAsia="ja-JP"/>
        </w:rPr>
        <w:t xml:space="preserve">, </w:t>
      </w:r>
      <w:r w:rsidR="00724CDA" w:rsidRPr="00551975">
        <w:rPr>
          <w:rFonts w:eastAsia="MS Mincho"/>
          <w:color w:val="000000"/>
          <w:lang w:eastAsia="ja-JP"/>
        </w:rPr>
        <w:t>vöðvastífni</w:t>
      </w:r>
      <w:r w:rsidRPr="00551975">
        <w:rPr>
          <w:rFonts w:eastAsia="MS Mincho"/>
          <w:color w:val="000000"/>
          <w:lang w:eastAsia="ja-JP"/>
        </w:rPr>
        <w:t xml:space="preserve">, </w:t>
      </w:r>
      <w:r w:rsidR="00724CDA" w:rsidRPr="00551975">
        <w:rPr>
          <w:rFonts w:eastAsia="MS Mincho"/>
          <w:color w:val="000000"/>
          <w:lang w:eastAsia="ja-JP"/>
        </w:rPr>
        <w:t>skorti á samhæfingu hreyfinga og</w:t>
      </w:r>
      <w:r w:rsidRPr="00551975">
        <w:rPr>
          <w:rFonts w:eastAsia="MS Mincho"/>
          <w:color w:val="000000"/>
          <w:lang w:eastAsia="ja-JP"/>
        </w:rPr>
        <w:t>/</w:t>
      </w:r>
      <w:r w:rsidR="00724CDA" w:rsidRPr="00551975">
        <w:rPr>
          <w:rFonts w:eastAsia="MS Mincho"/>
          <w:color w:val="000000"/>
          <w:lang w:eastAsia="ja-JP"/>
        </w:rPr>
        <w:t>eða</w:t>
      </w:r>
      <w:r w:rsidRPr="00551975">
        <w:rPr>
          <w:rFonts w:eastAsia="MS Mincho"/>
          <w:color w:val="000000"/>
          <w:lang w:eastAsia="ja-JP"/>
        </w:rPr>
        <w:t xml:space="preserve"> </w:t>
      </w:r>
      <w:r w:rsidR="00724CDA" w:rsidRPr="00551975">
        <w:rPr>
          <w:rFonts w:eastAsia="MS Mincho"/>
          <w:color w:val="000000"/>
          <w:lang w:eastAsia="ja-JP"/>
        </w:rPr>
        <w:t>einkennum í meltingarvegi</w:t>
      </w:r>
      <w:r w:rsidR="00AE2CAB" w:rsidRPr="00551975">
        <w:rPr>
          <w:rFonts w:eastAsia="MS Mincho"/>
          <w:color w:val="000000"/>
          <w:lang w:eastAsia="ja-JP"/>
        </w:rPr>
        <w:t xml:space="preserve"> (t</w:t>
      </w:r>
      <w:r w:rsidRPr="00551975">
        <w:rPr>
          <w:rFonts w:eastAsia="MS Mincho"/>
          <w:color w:val="000000"/>
          <w:lang w:eastAsia="ja-JP"/>
        </w:rPr>
        <w:t>.</w:t>
      </w:r>
      <w:r w:rsidR="00AE2CAB" w:rsidRPr="00551975">
        <w:rPr>
          <w:rFonts w:eastAsia="MS Mincho"/>
          <w:color w:val="000000"/>
          <w:lang w:eastAsia="ja-JP"/>
        </w:rPr>
        <w:t>d. ógleði</w:t>
      </w:r>
      <w:r w:rsidRPr="00551975">
        <w:rPr>
          <w:rFonts w:eastAsia="MS Mincho"/>
          <w:color w:val="000000"/>
          <w:lang w:eastAsia="ja-JP"/>
        </w:rPr>
        <w:t xml:space="preserve">, </w:t>
      </w:r>
      <w:r w:rsidR="00AE2CAB" w:rsidRPr="00551975">
        <w:rPr>
          <w:rFonts w:eastAsia="MS Mincho"/>
          <w:color w:val="000000"/>
          <w:lang w:eastAsia="ja-JP"/>
        </w:rPr>
        <w:t>uppköst</w:t>
      </w:r>
      <w:r w:rsidRPr="00551975">
        <w:rPr>
          <w:rFonts w:eastAsia="MS Mincho"/>
          <w:color w:val="000000"/>
          <w:lang w:eastAsia="ja-JP"/>
        </w:rPr>
        <w:t xml:space="preserve">, </w:t>
      </w:r>
      <w:r w:rsidR="00AE2CAB" w:rsidRPr="00551975">
        <w:rPr>
          <w:rFonts w:eastAsia="MS Mincho"/>
          <w:color w:val="000000"/>
          <w:lang w:eastAsia="ja-JP"/>
        </w:rPr>
        <w:t>niðurgangur</w:t>
      </w:r>
      <w:r w:rsidRPr="00551975">
        <w:rPr>
          <w:rFonts w:eastAsia="MS Mincho"/>
          <w:color w:val="000000"/>
          <w:lang w:eastAsia="ja-JP"/>
        </w:rPr>
        <w:t xml:space="preserve">). </w:t>
      </w:r>
      <w:r w:rsidR="0007739A" w:rsidRPr="00551975">
        <w:rPr>
          <w:rFonts w:eastAsia="MS Mincho"/>
          <w:color w:val="000000"/>
          <w:lang w:eastAsia="ja-JP"/>
        </w:rPr>
        <w:t>Læknirinn mun láta þig vita hvort</w:t>
      </w:r>
      <w:r w:rsidRPr="00551975">
        <w:rPr>
          <w:rFonts w:eastAsia="MS Mincho"/>
          <w:color w:val="000000"/>
          <w:lang w:eastAsia="ja-JP"/>
        </w:rPr>
        <w:t xml:space="preserve"> Effentora </w:t>
      </w:r>
      <w:r w:rsidR="0007739A" w:rsidRPr="00551975">
        <w:rPr>
          <w:rFonts w:eastAsia="MS Mincho"/>
          <w:color w:val="000000"/>
          <w:lang w:eastAsia="ja-JP"/>
        </w:rPr>
        <w:t>henti þér</w:t>
      </w:r>
      <w:r w:rsidRPr="00551975">
        <w:rPr>
          <w:rFonts w:eastAsia="MS Mincho"/>
          <w:color w:val="000000"/>
          <w:lang w:eastAsia="ja-JP"/>
        </w:rPr>
        <w:t>.</w:t>
      </w:r>
    </w:p>
    <w:p w14:paraId="3D7D2497" w14:textId="77777777" w:rsidR="00DA4A14" w:rsidRPr="00551975" w:rsidRDefault="00DA4A14">
      <w:pPr>
        <w:rPr>
          <w:noProof/>
        </w:rPr>
      </w:pPr>
    </w:p>
    <w:p w14:paraId="04F186AE" w14:textId="77777777" w:rsidR="00DA4A14" w:rsidRPr="00551975" w:rsidRDefault="00DA4A14">
      <w:pPr>
        <w:rPr>
          <w:noProof/>
        </w:rPr>
      </w:pPr>
      <w:r w:rsidRPr="00551975">
        <w:t xml:space="preserve">Látið lækninn eða lyfjafræðing vita um </w:t>
      </w:r>
      <w:r w:rsidR="00BB42D9" w:rsidRPr="00551975">
        <w:t xml:space="preserve">öll </w:t>
      </w:r>
      <w:r w:rsidRPr="00551975">
        <w:t>önnur lyf sem eru notuð</w:t>
      </w:r>
      <w:r w:rsidR="00BB42D9" w:rsidRPr="00551975">
        <w:t>,</w:t>
      </w:r>
      <w:r w:rsidRPr="00551975">
        <w:t xml:space="preserve"> hafa nýlega verið notuð</w:t>
      </w:r>
      <w:r w:rsidR="00BB42D9" w:rsidRPr="00551975">
        <w:t xml:space="preserve"> eða kynnu að verða notuð</w:t>
      </w:r>
      <w:r w:rsidRPr="00551975">
        <w:t>.</w:t>
      </w:r>
    </w:p>
    <w:p w14:paraId="40C8822D" w14:textId="77777777" w:rsidR="00DA4A14" w:rsidRPr="00551975" w:rsidRDefault="00DA4A14">
      <w:pPr>
        <w:rPr>
          <w:noProof/>
        </w:rPr>
      </w:pPr>
    </w:p>
    <w:p w14:paraId="6736BE54" w14:textId="77777777" w:rsidR="00DA4A14" w:rsidRPr="00551975" w:rsidRDefault="00CC12A7">
      <w:pPr>
        <w:autoSpaceDE w:val="0"/>
        <w:autoSpaceDN w:val="0"/>
        <w:adjustRightInd w:val="0"/>
        <w:rPr>
          <w:b/>
          <w:bCs/>
        </w:rPr>
      </w:pPr>
      <w:r w:rsidRPr="00551975">
        <w:rPr>
          <w:b/>
          <w:bCs/>
        </w:rPr>
        <w:t xml:space="preserve">Notkun </w:t>
      </w:r>
      <w:r w:rsidR="00DA4A14" w:rsidRPr="00551975">
        <w:rPr>
          <w:b/>
          <w:bCs/>
        </w:rPr>
        <w:t>Effentora með mat</w:t>
      </w:r>
      <w:r w:rsidRPr="00551975">
        <w:rPr>
          <w:b/>
          <w:bCs/>
        </w:rPr>
        <w:t>,</w:t>
      </w:r>
      <w:r w:rsidR="00DA4A14" w:rsidRPr="00551975">
        <w:rPr>
          <w:b/>
          <w:bCs/>
        </w:rPr>
        <w:t xml:space="preserve"> drykk</w:t>
      </w:r>
      <w:r w:rsidRPr="00551975">
        <w:rPr>
          <w:b/>
          <w:bCs/>
        </w:rPr>
        <w:t xml:space="preserve"> eða áfengi</w:t>
      </w:r>
    </w:p>
    <w:p w14:paraId="3A308F62" w14:textId="77777777" w:rsidR="00DA4A14" w:rsidRPr="00551975" w:rsidRDefault="00DA4A14" w:rsidP="002C2DBC">
      <w:pPr>
        <w:numPr>
          <w:ilvl w:val="0"/>
          <w:numId w:val="5"/>
        </w:numPr>
        <w:tabs>
          <w:tab w:val="clear" w:pos="360"/>
        </w:tabs>
        <w:autoSpaceDE w:val="0"/>
        <w:autoSpaceDN w:val="0"/>
        <w:adjustRightInd w:val="0"/>
        <w:ind w:left="567" w:hanging="567"/>
      </w:pPr>
      <w:r w:rsidRPr="00551975">
        <w:t xml:space="preserve">Nota má Effentora fyrir eða eftir máltíðir, en ekki meðan á þeim stendur. Drekka má svolítið vatn áður en Effentora er notað til þess að hjálpa til við að væta munninn, en ekki má drekka eða borða neitt meðan verið er að taka lyfið. </w:t>
      </w:r>
    </w:p>
    <w:p w14:paraId="73F96788" w14:textId="77777777" w:rsidR="00DA4A14" w:rsidRPr="00551975" w:rsidRDefault="00DA4A14" w:rsidP="002C2DBC">
      <w:pPr>
        <w:numPr>
          <w:ilvl w:val="0"/>
          <w:numId w:val="5"/>
        </w:numPr>
        <w:tabs>
          <w:tab w:val="clear" w:pos="360"/>
        </w:tabs>
        <w:autoSpaceDE w:val="0"/>
        <w:autoSpaceDN w:val="0"/>
        <w:adjustRightInd w:val="0"/>
        <w:ind w:left="567" w:hanging="567"/>
      </w:pPr>
      <w:r w:rsidRPr="00551975">
        <w:t>Ekki má drekka greipaldinsafa meðan verið er að nota Effentora því það getur haft áhrif niðurbrot Effentora í líkamanum.</w:t>
      </w:r>
    </w:p>
    <w:p w14:paraId="4205D0CE" w14:textId="77777777" w:rsidR="00DA4A14" w:rsidRPr="00551975" w:rsidRDefault="00DA4A14" w:rsidP="002C2DBC">
      <w:pPr>
        <w:numPr>
          <w:ilvl w:val="0"/>
          <w:numId w:val="5"/>
        </w:numPr>
        <w:tabs>
          <w:tab w:val="clear" w:pos="360"/>
        </w:tabs>
        <w:overflowPunct w:val="0"/>
        <w:autoSpaceDE w:val="0"/>
        <w:autoSpaceDN w:val="0"/>
        <w:adjustRightInd w:val="0"/>
        <w:ind w:left="567" w:hanging="567"/>
        <w:textAlignment w:val="baseline"/>
      </w:pPr>
      <w:r w:rsidRPr="00551975">
        <w:t xml:space="preserve">Ekki má drekka áfengi meðan verið er að nota Effentora. Það getur aukið hættuna á að vart verði við </w:t>
      </w:r>
      <w:r w:rsidR="00671361" w:rsidRPr="00551975">
        <w:t xml:space="preserve">alvarlegar </w:t>
      </w:r>
      <w:r w:rsidRPr="00551975">
        <w:t>aukaverkanir</w:t>
      </w:r>
      <w:r w:rsidR="00671361" w:rsidRPr="00551975">
        <w:t>, þ.m.t. dauða</w:t>
      </w:r>
      <w:r w:rsidRPr="00551975">
        <w:t>.</w:t>
      </w:r>
    </w:p>
    <w:p w14:paraId="7428472C" w14:textId="77777777" w:rsidR="00DA4A14" w:rsidRPr="00551975" w:rsidRDefault="00DA4A14">
      <w:pPr>
        <w:rPr>
          <w:noProof/>
        </w:rPr>
      </w:pPr>
    </w:p>
    <w:p w14:paraId="483F691B" w14:textId="77777777" w:rsidR="00DA4A14" w:rsidRPr="00551975" w:rsidRDefault="00DA4A14">
      <w:pPr>
        <w:rPr>
          <w:b/>
          <w:bCs/>
          <w:noProof/>
        </w:rPr>
      </w:pPr>
      <w:r w:rsidRPr="00551975">
        <w:rPr>
          <w:b/>
          <w:bCs/>
        </w:rPr>
        <w:t>Meðganga og brjóstagjöf</w:t>
      </w:r>
    </w:p>
    <w:p w14:paraId="43B0100B" w14:textId="77777777" w:rsidR="00DA4A14" w:rsidRPr="00551975" w:rsidRDefault="009476F7">
      <w:pPr>
        <w:autoSpaceDE w:val="0"/>
        <w:autoSpaceDN w:val="0"/>
        <w:adjustRightInd w:val="0"/>
      </w:pPr>
      <w:r w:rsidRPr="00551975">
        <w:t>Við meðgöngu, brjóstagjöf, grun um þungun eða ef þungun er fyrirhuguð skal leita ráða hjá lækninum eða lyfjafræðingi áður en lyfið er notað</w:t>
      </w:r>
      <w:r w:rsidR="00DA4A14" w:rsidRPr="00551975">
        <w:t>.</w:t>
      </w:r>
    </w:p>
    <w:p w14:paraId="54644AAA" w14:textId="77777777" w:rsidR="00DA4A14" w:rsidRPr="00551975" w:rsidRDefault="00DA4A14">
      <w:pPr>
        <w:autoSpaceDE w:val="0"/>
        <w:autoSpaceDN w:val="0"/>
        <w:adjustRightInd w:val="0"/>
      </w:pPr>
    </w:p>
    <w:p w14:paraId="26913F57" w14:textId="77777777" w:rsidR="00A3691F" w:rsidRPr="00551975" w:rsidRDefault="00A3691F">
      <w:pPr>
        <w:autoSpaceDE w:val="0"/>
        <w:autoSpaceDN w:val="0"/>
        <w:adjustRightInd w:val="0"/>
        <w:rPr>
          <w:u w:val="single"/>
        </w:rPr>
      </w:pPr>
      <w:r w:rsidRPr="00551975">
        <w:rPr>
          <w:u w:val="single"/>
        </w:rPr>
        <w:t>Meðganga</w:t>
      </w:r>
    </w:p>
    <w:p w14:paraId="2D37AF71" w14:textId="77777777" w:rsidR="00DA4A14" w:rsidRPr="00551975" w:rsidRDefault="00DA4A14">
      <w:pPr>
        <w:autoSpaceDE w:val="0"/>
        <w:autoSpaceDN w:val="0"/>
        <w:adjustRightInd w:val="0"/>
      </w:pPr>
      <w:r w:rsidRPr="00551975">
        <w:t>Ekki skal nota Effentora á meðgöngu nema það hafi verið rætt sérstaklega við lækninn.</w:t>
      </w:r>
    </w:p>
    <w:p w14:paraId="4C525CCA" w14:textId="77777777" w:rsidR="00392632" w:rsidRPr="00551975" w:rsidRDefault="00392632">
      <w:pPr>
        <w:autoSpaceDE w:val="0"/>
        <w:autoSpaceDN w:val="0"/>
        <w:adjustRightInd w:val="0"/>
      </w:pPr>
      <w:r w:rsidRPr="00551975">
        <w:t>Ef Effentora er notað í langan tíma á meðgöngu er einnig hætta á því að nýburinn fái fráhvarfseinkenni sem gætu reynst lífshættuleg ef þau eru ekki greind og meðhöndluð af lækni.</w:t>
      </w:r>
    </w:p>
    <w:p w14:paraId="0EBE89F4" w14:textId="77777777" w:rsidR="00A3691F" w:rsidRPr="00551975" w:rsidRDefault="00A3691F">
      <w:pPr>
        <w:autoSpaceDE w:val="0"/>
        <w:autoSpaceDN w:val="0"/>
        <w:adjustRightInd w:val="0"/>
      </w:pPr>
    </w:p>
    <w:p w14:paraId="3EBEFD94" w14:textId="77777777" w:rsidR="00DA4A14" w:rsidRPr="00551975" w:rsidRDefault="00DA4A14">
      <w:pPr>
        <w:autoSpaceDE w:val="0"/>
        <w:autoSpaceDN w:val="0"/>
        <w:adjustRightInd w:val="0"/>
      </w:pPr>
      <w:r w:rsidRPr="00551975">
        <w:lastRenderedPageBreak/>
        <w:t xml:space="preserve">Ekki skal nota Effentora meðan á barnsfæðingu stendur því fentanýl gæti valdið öndunarbælingu hjá nýburum. </w:t>
      </w:r>
    </w:p>
    <w:p w14:paraId="4012E97D" w14:textId="77777777" w:rsidR="00A3691F" w:rsidRPr="00551975" w:rsidRDefault="00A3691F">
      <w:pPr>
        <w:autoSpaceDE w:val="0"/>
        <w:autoSpaceDN w:val="0"/>
        <w:adjustRightInd w:val="0"/>
      </w:pPr>
    </w:p>
    <w:p w14:paraId="30942845" w14:textId="77777777" w:rsidR="00A3691F" w:rsidRPr="00551975" w:rsidRDefault="00A3691F">
      <w:pPr>
        <w:autoSpaceDE w:val="0"/>
        <w:autoSpaceDN w:val="0"/>
        <w:adjustRightInd w:val="0"/>
        <w:rPr>
          <w:u w:val="single"/>
        </w:rPr>
      </w:pPr>
      <w:r w:rsidRPr="00551975">
        <w:rPr>
          <w:u w:val="single"/>
        </w:rPr>
        <w:t>Brjóstagjöf</w:t>
      </w:r>
    </w:p>
    <w:p w14:paraId="3ED999F6" w14:textId="77777777" w:rsidR="00DA4A14" w:rsidRPr="00551975" w:rsidRDefault="00DA4A14">
      <w:pPr>
        <w:autoSpaceDE w:val="0"/>
        <w:autoSpaceDN w:val="0"/>
        <w:adjustRightInd w:val="0"/>
      </w:pPr>
      <w:r w:rsidRPr="00551975">
        <w:t>Fentanýl getur borist í brjóstamjólk og gæti valdið aukaverkunum hjá brjóstmylkingum. Ekki má nota Effentora meðan barn er haft á brjósti.</w:t>
      </w:r>
      <w:r w:rsidR="00FB276E" w:rsidRPr="00551975">
        <w:t xml:space="preserve"> Ekki á að hefja brjóstagjöf </w:t>
      </w:r>
      <w:r w:rsidR="004D2114" w:rsidRPr="00551975">
        <w:t>fyrr en a.m.k. 5 </w:t>
      </w:r>
      <w:r w:rsidR="00EB639E" w:rsidRPr="00551975">
        <w:t>dögum</w:t>
      </w:r>
      <w:r w:rsidR="00FB276E" w:rsidRPr="00551975">
        <w:t xml:space="preserve"> frá síðasta skammtinum af Effentora.</w:t>
      </w:r>
    </w:p>
    <w:p w14:paraId="3CF4435D" w14:textId="77777777" w:rsidR="00DA4A14" w:rsidRPr="00551975" w:rsidRDefault="00DA4A14" w:rsidP="00EC0DCA">
      <w:pPr>
        <w:rPr>
          <w:noProof/>
        </w:rPr>
      </w:pPr>
    </w:p>
    <w:p w14:paraId="01C92E31" w14:textId="77777777" w:rsidR="00DA4A14" w:rsidRPr="00551975" w:rsidRDefault="00DA4A14">
      <w:pPr>
        <w:rPr>
          <w:b/>
          <w:bCs/>
          <w:noProof/>
        </w:rPr>
      </w:pPr>
      <w:r w:rsidRPr="00551975">
        <w:rPr>
          <w:b/>
          <w:bCs/>
        </w:rPr>
        <w:t>Akstur og notkun véla</w:t>
      </w:r>
    </w:p>
    <w:p w14:paraId="1DFDB464" w14:textId="77777777" w:rsidR="00DA4A14" w:rsidRPr="00551975" w:rsidRDefault="00DA4A14">
      <w:pPr>
        <w:numPr>
          <w:ilvl w:val="12"/>
          <w:numId w:val="0"/>
        </w:numPr>
      </w:pPr>
      <w:r w:rsidRPr="00551975">
        <w:t>Ræddu við lækninn hvort þér sé óhætt að aka eða stjórna vélum eftir að hafa tekið Effentora. Ekki má aka eða stjórna vélum: ef þú finnur fyrir syfju eða sundli; ef þú sérð allt í þoku eða sérð tvöfalt; eða ef þú átt erfitt með að einbeita þér. Mikilvægt er að þú vitir hvernig þú bregst við Effentora áður en þú ekur eða stjórnar vélum.</w:t>
      </w:r>
    </w:p>
    <w:p w14:paraId="28FE28B7" w14:textId="77777777" w:rsidR="00DA4A14" w:rsidRPr="00551975" w:rsidRDefault="00DA4A14">
      <w:pPr>
        <w:numPr>
          <w:ilvl w:val="12"/>
          <w:numId w:val="0"/>
        </w:numPr>
        <w:rPr>
          <w:noProof/>
        </w:rPr>
      </w:pPr>
    </w:p>
    <w:p w14:paraId="396CAA6E" w14:textId="77777777" w:rsidR="00DA4A14" w:rsidRPr="00551975" w:rsidRDefault="00DA4A14" w:rsidP="00B40E7A">
      <w:pPr>
        <w:keepNext/>
        <w:keepLines/>
        <w:numPr>
          <w:ilvl w:val="12"/>
          <w:numId w:val="0"/>
        </w:numPr>
        <w:rPr>
          <w:b/>
          <w:bCs/>
          <w:noProof/>
        </w:rPr>
      </w:pPr>
      <w:r w:rsidRPr="00551975">
        <w:rPr>
          <w:b/>
          <w:bCs/>
        </w:rPr>
        <w:t>Effentora</w:t>
      </w:r>
      <w:r w:rsidR="00A86884" w:rsidRPr="00551975">
        <w:rPr>
          <w:b/>
          <w:bCs/>
        </w:rPr>
        <w:t xml:space="preserve"> inniheldur natríum</w:t>
      </w:r>
    </w:p>
    <w:p w14:paraId="0335FB9A" w14:textId="77777777" w:rsidR="00950969" w:rsidRPr="00551975" w:rsidRDefault="00950969" w:rsidP="000C0C4E">
      <w:pPr>
        <w:rPr>
          <w:rFonts w:cs="Arial"/>
          <w:i/>
          <w:szCs w:val="22"/>
        </w:rPr>
      </w:pPr>
    </w:p>
    <w:p w14:paraId="23F81B1E" w14:textId="431B23B7" w:rsidR="000C0C4E" w:rsidRPr="00551975" w:rsidRDefault="000C0C4E" w:rsidP="000C0C4E">
      <w:pPr>
        <w:rPr>
          <w:rFonts w:cs="Arial"/>
          <w:i/>
          <w:szCs w:val="22"/>
        </w:rPr>
      </w:pPr>
      <w:r w:rsidRPr="00551975">
        <w:rPr>
          <w:rFonts w:cs="Arial"/>
          <w:i/>
          <w:szCs w:val="22"/>
        </w:rPr>
        <w:t>Effentora</w:t>
      </w:r>
      <w:r w:rsidR="001E4CF3" w:rsidRPr="00551975">
        <w:rPr>
          <w:rFonts w:cs="Arial"/>
          <w:i/>
          <w:szCs w:val="22"/>
        </w:rPr>
        <w:t xml:space="preserve"> </w:t>
      </w:r>
      <w:r w:rsidRPr="00551975">
        <w:rPr>
          <w:rFonts w:cs="Arial"/>
          <w:i/>
          <w:szCs w:val="22"/>
        </w:rPr>
        <w:t>100 míkrógrömm</w:t>
      </w:r>
    </w:p>
    <w:p w14:paraId="00350726" w14:textId="74B5EAAF" w:rsidR="000C0C4E" w:rsidRPr="00551975" w:rsidRDefault="001E4CF3" w:rsidP="001E4CF3">
      <w:pPr>
        <w:rPr>
          <w:rFonts w:cs="Arial"/>
          <w:szCs w:val="22"/>
        </w:rPr>
      </w:pPr>
      <w:r w:rsidRPr="00551975">
        <w:rPr>
          <w:rFonts w:cs="Arial"/>
          <w:szCs w:val="22"/>
        </w:rPr>
        <w:t>Lyfið inniheldur</w:t>
      </w:r>
      <w:r w:rsidR="000C0C4E" w:rsidRPr="00551975">
        <w:rPr>
          <w:rFonts w:cs="Arial"/>
          <w:szCs w:val="22"/>
        </w:rPr>
        <w:t xml:space="preserve"> 10</w:t>
      </w:r>
      <w:r w:rsidRPr="00551975">
        <w:rPr>
          <w:rFonts w:cs="Arial"/>
          <w:szCs w:val="22"/>
        </w:rPr>
        <w:t> </w:t>
      </w:r>
      <w:r w:rsidR="000C0C4E" w:rsidRPr="00551975">
        <w:rPr>
          <w:rFonts w:cs="Arial"/>
          <w:szCs w:val="22"/>
        </w:rPr>
        <w:t xml:space="preserve">mg </w:t>
      </w:r>
      <w:r w:rsidRPr="00551975">
        <w:rPr>
          <w:rFonts w:cs="Arial"/>
          <w:szCs w:val="22"/>
        </w:rPr>
        <w:t>af natríum</w:t>
      </w:r>
      <w:r w:rsidR="000C0C4E" w:rsidRPr="00551975">
        <w:rPr>
          <w:rFonts w:cs="Arial"/>
          <w:szCs w:val="22"/>
        </w:rPr>
        <w:t xml:space="preserve"> (</w:t>
      </w:r>
      <w:r w:rsidRPr="00551975">
        <w:rPr>
          <w:rFonts w:cs="Arial"/>
          <w:szCs w:val="22"/>
        </w:rPr>
        <w:t>aðalefnið í matarsalti)</w:t>
      </w:r>
      <w:r w:rsidR="000C0C4E" w:rsidRPr="00551975">
        <w:rPr>
          <w:rFonts w:cs="Arial"/>
          <w:szCs w:val="22"/>
        </w:rPr>
        <w:t xml:space="preserve"> </w:t>
      </w:r>
      <w:r w:rsidRPr="00551975">
        <w:rPr>
          <w:rFonts w:cs="Arial"/>
          <w:szCs w:val="22"/>
        </w:rPr>
        <w:t>í hverri kinntöflu</w:t>
      </w:r>
      <w:r w:rsidR="000C0C4E" w:rsidRPr="00551975">
        <w:rPr>
          <w:rFonts w:cs="Arial"/>
          <w:szCs w:val="22"/>
        </w:rPr>
        <w:t xml:space="preserve">. </w:t>
      </w:r>
      <w:r w:rsidRPr="00551975">
        <w:rPr>
          <w:rFonts w:cs="Arial"/>
          <w:szCs w:val="22"/>
        </w:rPr>
        <w:t>Þetta jafngildir</w:t>
      </w:r>
      <w:r w:rsidR="000C0C4E" w:rsidRPr="00551975">
        <w:rPr>
          <w:rFonts w:cs="Arial"/>
          <w:szCs w:val="22"/>
        </w:rPr>
        <w:t xml:space="preserve"> 0</w:t>
      </w:r>
      <w:r w:rsidRPr="00551975">
        <w:rPr>
          <w:rFonts w:cs="Arial"/>
          <w:szCs w:val="22"/>
        </w:rPr>
        <w:t>,</w:t>
      </w:r>
      <w:r w:rsidR="000C0C4E" w:rsidRPr="00551975">
        <w:rPr>
          <w:rFonts w:cs="Arial"/>
          <w:szCs w:val="22"/>
        </w:rPr>
        <w:t xml:space="preserve">5% </w:t>
      </w:r>
      <w:r w:rsidRPr="00551975">
        <w:rPr>
          <w:rFonts w:cs="Arial"/>
          <w:szCs w:val="22"/>
        </w:rPr>
        <w:t>af daglegri hámarksinntöku natríums úr fæðu skv. ráðleggingum fyrir fullorðna.</w:t>
      </w:r>
    </w:p>
    <w:p w14:paraId="0D5FE798" w14:textId="77777777" w:rsidR="000C0C4E" w:rsidRPr="00551975" w:rsidRDefault="000C0C4E" w:rsidP="000C0C4E">
      <w:pPr>
        <w:rPr>
          <w:rFonts w:cs="Arial"/>
          <w:szCs w:val="22"/>
        </w:rPr>
      </w:pPr>
    </w:p>
    <w:p w14:paraId="33445AD5" w14:textId="62559FB2" w:rsidR="000C0C4E" w:rsidRPr="00551975" w:rsidRDefault="000C0C4E" w:rsidP="000C0C4E">
      <w:pPr>
        <w:rPr>
          <w:rFonts w:cs="Arial"/>
          <w:i/>
          <w:szCs w:val="22"/>
        </w:rPr>
      </w:pPr>
      <w:r w:rsidRPr="00551975">
        <w:rPr>
          <w:rFonts w:cs="Arial"/>
          <w:i/>
          <w:szCs w:val="22"/>
        </w:rPr>
        <w:t>Effentora</w:t>
      </w:r>
      <w:r w:rsidR="001E4CF3" w:rsidRPr="00551975">
        <w:rPr>
          <w:rFonts w:cs="Arial"/>
          <w:i/>
          <w:szCs w:val="22"/>
        </w:rPr>
        <w:t xml:space="preserve"> </w:t>
      </w:r>
      <w:r w:rsidRPr="00551975">
        <w:rPr>
          <w:rFonts w:cs="Arial"/>
          <w:i/>
          <w:szCs w:val="22"/>
        </w:rPr>
        <w:t>200 </w:t>
      </w:r>
      <w:r w:rsidR="001E4CF3" w:rsidRPr="00551975">
        <w:rPr>
          <w:rFonts w:cs="Arial"/>
          <w:i/>
          <w:szCs w:val="22"/>
        </w:rPr>
        <w:t>míkrógrömm</w:t>
      </w:r>
      <w:r w:rsidRPr="00551975">
        <w:rPr>
          <w:rFonts w:cs="Arial"/>
          <w:i/>
          <w:szCs w:val="22"/>
        </w:rPr>
        <w:t>, Effentora</w:t>
      </w:r>
      <w:r w:rsidR="001E4CF3" w:rsidRPr="00551975">
        <w:rPr>
          <w:rFonts w:cs="Arial"/>
          <w:i/>
          <w:szCs w:val="22"/>
        </w:rPr>
        <w:t xml:space="preserve"> </w:t>
      </w:r>
      <w:r w:rsidRPr="00551975">
        <w:rPr>
          <w:rFonts w:cs="Arial"/>
          <w:i/>
          <w:szCs w:val="22"/>
        </w:rPr>
        <w:t>400 </w:t>
      </w:r>
      <w:r w:rsidR="001E4CF3" w:rsidRPr="00551975">
        <w:rPr>
          <w:rFonts w:cs="Arial"/>
          <w:i/>
          <w:szCs w:val="22"/>
        </w:rPr>
        <w:t>míkrógrömm</w:t>
      </w:r>
      <w:r w:rsidRPr="00551975">
        <w:rPr>
          <w:rFonts w:cs="Arial"/>
          <w:i/>
          <w:szCs w:val="22"/>
        </w:rPr>
        <w:t>, Effentora</w:t>
      </w:r>
      <w:r w:rsidR="001E4CF3" w:rsidRPr="00551975">
        <w:rPr>
          <w:rFonts w:cs="Arial"/>
          <w:i/>
          <w:szCs w:val="22"/>
        </w:rPr>
        <w:t xml:space="preserve"> </w:t>
      </w:r>
      <w:r w:rsidRPr="00551975">
        <w:rPr>
          <w:rFonts w:cs="Arial"/>
          <w:i/>
          <w:szCs w:val="22"/>
        </w:rPr>
        <w:t>600 </w:t>
      </w:r>
      <w:r w:rsidR="001E4CF3" w:rsidRPr="00551975">
        <w:rPr>
          <w:rFonts w:cs="Arial"/>
          <w:i/>
          <w:szCs w:val="22"/>
        </w:rPr>
        <w:t>míkrógrömm</w:t>
      </w:r>
      <w:r w:rsidRPr="00551975">
        <w:rPr>
          <w:rFonts w:cs="Arial"/>
          <w:i/>
          <w:szCs w:val="22"/>
        </w:rPr>
        <w:t>, Effentora</w:t>
      </w:r>
      <w:r w:rsidR="001E4CF3" w:rsidRPr="00551975">
        <w:rPr>
          <w:rFonts w:cs="Arial"/>
          <w:i/>
          <w:szCs w:val="22"/>
        </w:rPr>
        <w:t xml:space="preserve"> </w:t>
      </w:r>
      <w:r w:rsidRPr="00551975">
        <w:rPr>
          <w:rFonts w:cs="Arial"/>
          <w:i/>
          <w:szCs w:val="22"/>
        </w:rPr>
        <w:t>800 </w:t>
      </w:r>
      <w:r w:rsidR="001E4CF3" w:rsidRPr="00551975">
        <w:rPr>
          <w:rFonts w:cs="Arial"/>
          <w:i/>
          <w:szCs w:val="22"/>
        </w:rPr>
        <w:t>míkrógrömm</w:t>
      </w:r>
    </w:p>
    <w:p w14:paraId="5753DD0F" w14:textId="37B01D84" w:rsidR="00B9495E" w:rsidRPr="00551975" w:rsidRDefault="001E4CF3" w:rsidP="001E4CF3">
      <w:pPr>
        <w:keepNext/>
        <w:keepLines/>
        <w:rPr>
          <w:noProof/>
        </w:rPr>
      </w:pPr>
      <w:r w:rsidRPr="00551975">
        <w:rPr>
          <w:rFonts w:cs="Arial"/>
          <w:szCs w:val="22"/>
        </w:rPr>
        <w:t xml:space="preserve">Lyfið inniheldur </w:t>
      </w:r>
      <w:r w:rsidR="000C0C4E" w:rsidRPr="00551975">
        <w:rPr>
          <w:rFonts w:cs="Arial"/>
          <w:szCs w:val="22"/>
        </w:rPr>
        <w:t>20</w:t>
      </w:r>
      <w:r w:rsidRPr="00551975">
        <w:rPr>
          <w:rFonts w:cs="Arial"/>
          <w:szCs w:val="22"/>
        </w:rPr>
        <w:t> </w:t>
      </w:r>
      <w:r w:rsidR="000C0C4E" w:rsidRPr="00551975">
        <w:rPr>
          <w:rFonts w:cs="Arial"/>
          <w:szCs w:val="22"/>
        </w:rPr>
        <w:t xml:space="preserve">mg </w:t>
      </w:r>
      <w:r w:rsidRPr="00551975">
        <w:rPr>
          <w:rFonts w:cs="Arial"/>
          <w:szCs w:val="22"/>
        </w:rPr>
        <w:t xml:space="preserve">af natríum (aðalefnið í matarsalti) í hverri kinntöflu. Þetta jafngildir </w:t>
      </w:r>
      <w:r w:rsidR="000C0C4E" w:rsidRPr="00551975">
        <w:rPr>
          <w:rFonts w:cs="Arial"/>
          <w:szCs w:val="22"/>
        </w:rPr>
        <w:t xml:space="preserve">1% </w:t>
      </w:r>
      <w:r w:rsidRPr="00551975">
        <w:rPr>
          <w:rFonts w:cs="Arial"/>
          <w:szCs w:val="22"/>
        </w:rPr>
        <w:t>af daglegri hámarksinntöku natríums úr fæðu skv. ráðleggingum fyrir fullorðna.</w:t>
      </w:r>
    </w:p>
    <w:p w14:paraId="7402F3A0" w14:textId="77777777" w:rsidR="00DA4A14" w:rsidRPr="00551975" w:rsidRDefault="00DA4A14">
      <w:pPr>
        <w:numPr>
          <w:ilvl w:val="12"/>
          <w:numId w:val="0"/>
        </w:numPr>
        <w:rPr>
          <w:noProof/>
        </w:rPr>
      </w:pPr>
    </w:p>
    <w:p w14:paraId="30494214" w14:textId="77777777" w:rsidR="00DA4A14" w:rsidRPr="00551975" w:rsidRDefault="00DA4A14">
      <w:pPr>
        <w:rPr>
          <w:noProof/>
        </w:rPr>
      </w:pPr>
    </w:p>
    <w:p w14:paraId="0578C3F9" w14:textId="77777777" w:rsidR="00DA4A14" w:rsidRPr="00551975" w:rsidRDefault="00060C4F" w:rsidP="00B405ED">
      <w:pPr>
        <w:pStyle w:val="Heading1"/>
        <w:numPr>
          <w:ilvl w:val="0"/>
          <w:numId w:val="0"/>
        </w:numPr>
        <w:ind w:left="567" w:hanging="567"/>
        <w:rPr>
          <w:noProof/>
        </w:rPr>
      </w:pPr>
      <w:r w:rsidRPr="00551975">
        <w:rPr>
          <w:caps w:val="0"/>
        </w:rPr>
        <w:t>3.</w:t>
      </w:r>
      <w:r w:rsidRPr="00551975">
        <w:rPr>
          <w:caps w:val="0"/>
        </w:rPr>
        <w:tab/>
      </w:r>
      <w:r w:rsidR="002839DA" w:rsidRPr="00551975">
        <w:rPr>
          <w:caps w:val="0"/>
        </w:rPr>
        <w:t>Hvernig nota á Effentora</w:t>
      </w:r>
    </w:p>
    <w:p w14:paraId="0502DE9C" w14:textId="77777777" w:rsidR="00DA4A14" w:rsidRPr="00551975" w:rsidRDefault="00DA4A14" w:rsidP="00705C44">
      <w:pPr>
        <w:keepNext/>
        <w:autoSpaceDE w:val="0"/>
        <w:autoSpaceDN w:val="0"/>
        <w:adjustRightInd w:val="0"/>
      </w:pPr>
    </w:p>
    <w:p w14:paraId="5A22AE28" w14:textId="77777777" w:rsidR="00DA4A14" w:rsidRPr="00551975" w:rsidRDefault="001B2BC3">
      <w:r w:rsidRPr="00551975">
        <w:t>Notið lyfið alltaf eins og læknirinn hefur sagt til um. Ef ekki er ljóst hvernig nota á lyfið skal leita upplýsinga hjá lækninum eða lyfjafræðingi.</w:t>
      </w:r>
      <w:r w:rsidRPr="00551975" w:rsidDel="001B2BC3">
        <w:t xml:space="preserve"> </w:t>
      </w:r>
    </w:p>
    <w:p w14:paraId="7F802A2A" w14:textId="77777777" w:rsidR="00DA4A14" w:rsidRPr="00551975" w:rsidRDefault="00DA4A14">
      <w:pPr>
        <w:autoSpaceDE w:val="0"/>
        <w:autoSpaceDN w:val="0"/>
        <w:adjustRightInd w:val="0"/>
      </w:pPr>
    </w:p>
    <w:p w14:paraId="5557E0BA" w14:textId="2EB564B6" w:rsidR="00730F8F" w:rsidRPr="00551975" w:rsidRDefault="00730F8F" w:rsidP="00730F8F">
      <w:pPr>
        <w:pStyle w:val="Date"/>
        <w:rPr>
          <w:rFonts w:eastAsia="SimSun"/>
        </w:rPr>
      </w:pPr>
      <w:bookmarkStart w:id="48" w:name="_Hlk156466808"/>
      <w:r w:rsidRPr="00551975">
        <w:rPr>
          <w:rFonts w:eastAsia="SimSun"/>
        </w:rPr>
        <w:t xml:space="preserve">Áður en meðferð hefst og reglulega meðan á meðferð stendur mun læknirinn einnig ræða við þig hvers þú mátt búast við af notkun </w:t>
      </w:r>
      <w:r w:rsidR="000F5EE6" w:rsidRPr="00551975">
        <w:rPr>
          <w:iCs/>
        </w:rPr>
        <w:t>Effentora</w:t>
      </w:r>
      <w:r w:rsidRPr="00551975">
        <w:rPr>
          <w:rFonts w:eastAsia="SimSun"/>
        </w:rPr>
        <w:t>, hvenær og hversu lengi þú þarft að nota lyfið, hvenær þú átt að hafa samband við lækninn og hvenær þú þarft að hætta notkun (sjá einnig kafla 2).</w:t>
      </w:r>
      <w:bookmarkEnd w:id="48"/>
    </w:p>
    <w:p w14:paraId="499F4ED2" w14:textId="77777777" w:rsidR="00730F8F" w:rsidRPr="00551975" w:rsidRDefault="00730F8F">
      <w:pPr>
        <w:autoSpaceDE w:val="0"/>
        <w:autoSpaceDN w:val="0"/>
        <w:adjustRightInd w:val="0"/>
      </w:pPr>
    </w:p>
    <w:p w14:paraId="72DE9433" w14:textId="77777777" w:rsidR="004D60B0" w:rsidRPr="00551975" w:rsidRDefault="004D60B0" w:rsidP="00705C44">
      <w:pPr>
        <w:keepNext/>
        <w:autoSpaceDE w:val="0"/>
        <w:autoSpaceDN w:val="0"/>
        <w:adjustRightInd w:val="0"/>
        <w:rPr>
          <w:noProof/>
        </w:rPr>
      </w:pPr>
      <w:r w:rsidRPr="00551975">
        <w:rPr>
          <w:b/>
          <w:bCs/>
        </w:rPr>
        <w:t>Skammtar og tíðni</w:t>
      </w:r>
    </w:p>
    <w:p w14:paraId="5FE86DF9" w14:textId="77777777" w:rsidR="004D60B0" w:rsidRPr="00551975" w:rsidRDefault="004D60B0" w:rsidP="004D60B0">
      <w:pPr>
        <w:autoSpaceDE w:val="0"/>
        <w:autoSpaceDN w:val="0"/>
        <w:adjustRightInd w:val="0"/>
      </w:pPr>
      <w:r w:rsidRPr="00551975">
        <w:t>Þegar byrjað er að nota Effentora í fyrsta skipti mun læknirinn leita samvinnu þinnar við að finna rétta skammtinn til að deyfa gegnumbrotsverkina. Mjög mikilvægt er að þú notir Effentora alltaf eins og læknirinn hefur sagt til um. Upphafsskammtur er 100 míkrógrömm. Meðan verið er að finna rétta skammtinn gæti læknirinn gefið fyrirmæli um að taka fleiri en eina töflu í hverju kasti. Hafi gegnumbrotsverkur ekki hjaðnað eftir 30 mínútur skal einungis nota 1 töflu af Effentora í vibót á meðan verið er að ákvarða skammtinn.</w:t>
      </w:r>
    </w:p>
    <w:p w14:paraId="72CFD6A0" w14:textId="77777777" w:rsidR="004D60B0" w:rsidRPr="00551975" w:rsidRDefault="004D60B0" w:rsidP="004D60B0">
      <w:pPr>
        <w:autoSpaceDE w:val="0"/>
        <w:autoSpaceDN w:val="0"/>
        <w:adjustRightInd w:val="0"/>
      </w:pPr>
    </w:p>
    <w:p w14:paraId="2A69AAEB" w14:textId="77777777" w:rsidR="004D60B0" w:rsidRPr="00551975" w:rsidRDefault="004D60B0" w:rsidP="004D60B0">
      <w:pPr>
        <w:autoSpaceDE w:val="0"/>
        <w:autoSpaceDN w:val="0"/>
        <w:adjustRightInd w:val="0"/>
      </w:pPr>
      <w:r w:rsidRPr="00551975">
        <w:t>Um leið og rétti skammturinn hefur verið fundinn í samvinnu við lækninn, skal sem almenna viðmiðun nota 1 töflu við gegnumbrotsverkjaköstum. Við áframhaldandi meðferð getur þörf fyrir verkjastillandi meðferð breyst. Nota getur þurft stærri skammta. Hafi gegnumbrotsverkur ekki hjaðnað eftir 30 mínútur skal einungis nota 1 töflu af Effentora í viðbót á þessu tímabili skammtaaðlögunar.</w:t>
      </w:r>
    </w:p>
    <w:p w14:paraId="32CEB757" w14:textId="77777777" w:rsidR="004D60B0" w:rsidRPr="00551975" w:rsidRDefault="004D60B0" w:rsidP="004D60B0">
      <w:pPr>
        <w:autoSpaceDE w:val="0"/>
        <w:autoSpaceDN w:val="0"/>
        <w:adjustRightInd w:val="0"/>
      </w:pPr>
      <w:r w:rsidRPr="00551975">
        <w:t>Hafa skal samband við lækninn ef rétti skammturinn af Effentora deyfir ekki gegnumbrotsverkinn. Læknirinn ákveður hvort breyta þurfi skammtinum.</w:t>
      </w:r>
    </w:p>
    <w:p w14:paraId="3F5C4066" w14:textId="77777777" w:rsidR="004D60B0" w:rsidRPr="00551975" w:rsidRDefault="004D60B0" w:rsidP="004D60B0">
      <w:pPr>
        <w:autoSpaceDE w:val="0"/>
        <w:autoSpaceDN w:val="0"/>
        <w:adjustRightInd w:val="0"/>
      </w:pPr>
    </w:p>
    <w:p w14:paraId="511F60F2" w14:textId="77777777" w:rsidR="004D60B0" w:rsidRPr="00551975" w:rsidRDefault="004D60B0" w:rsidP="004D60B0">
      <w:pPr>
        <w:autoSpaceDE w:val="0"/>
        <w:autoSpaceDN w:val="0"/>
        <w:adjustRightInd w:val="0"/>
      </w:pPr>
      <w:r w:rsidRPr="00551975">
        <w:t>Bíddu að minnsta kosti 4 klst. áður en þú meðhöndlar annað gegnumbrotsverkjakast með Effentora.</w:t>
      </w:r>
    </w:p>
    <w:p w14:paraId="3BD7003A" w14:textId="77777777" w:rsidR="004D60B0" w:rsidRPr="00551975" w:rsidRDefault="004D60B0" w:rsidP="004D60B0">
      <w:pPr>
        <w:autoSpaceDE w:val="0"/>
        <w:autoSpaceDN w:val="0"/>
        <w:adjustRightInd w:val="0"/>
      </w:pPr>
    </w:p>
    <w:p w14:paraId="42308284" w14:textId="77777777" w:rsidR="004D60B0" w:rsidRPr="00551975" w:rsidRDefault="004D60B0" w:rsidP="004D60B0">
      <w:pPr>
        <w:autoSpaceDE w:val="0"/>
        <w:autoSpaceDN w:val="0"/>
        <w:adjustRightInd w:val="0"/>
      </w:pPr>
      <w:r w:rsidRPr="00551975">
        <w:t xml:space="preserve">Nauðsynlegt er að láta lækninn umsvifalaust vita ef farið er að nota Effentora oftar en fjórum sinnum á dag því </w:t>
      </w:r>
      <w:r w:rsidR="00823A81" w:rsidRPr="00551975">
        <w:t>nauðsynlegt gæti reynst að</w:t>
      </w:r>
      <w:r w:rsidRPr="00551975">
        <w:t xml:space="preserve"> breyt</w:t>
      </w:r>
      <w:r w:rsidR="00823A81" w:rsidRPr="00551975">
        <w:t>a</w:t>
      </w:r>
      <w:r w:rsidRPr="00551975">
        <w:t xml:space="preserve"> </w:t>
      </w:r>
      <w:r w:rsidR="002E3087" w:rsidRPr="00551975">
        <w:t xml:space="preserve">meðferðaráætluninni. Læknirinn breytir hugsanlega </w:t>
      </w:r>
      <w:r w:rsidR="002E3087" w:rsidRPr="00551975">
        <w:lastRenderedPageBreak/>
        <w:t xml:space="preserve">meðferðinni </w:t>
      </w:r>
      <w:r w:rsidRPr="00551975">
        <w:t>sem not</w:t>
      </w:r>
      <w:r w:rsidR="002E3087" w:rsidRPr="00551975">
        <w:t>u</w:t>
      </w:r>
      <w:r w:rsidRPr="00551975">
        <w:t>ð er að staðaldri við þrálátum verkjum</w:t>
      </w:r>
      <w:r w:rsidR="002E3087" w:rsidRPr="00551975">
        <w:t>;</w:t>
      </w:r>
      <w:r w:rsidRPr="00551975">
        <w:t xml:space="preserve"> Þegar tekist hefur að halda hinum þrálátu verkjum í skefjum, kann læknirinn að þurfa að breyta skammtinum á Effentora. </w:t>
      </w:r>
      <w:r w:rsidR="000C4A9F" w:rsidRPr="00551975">
        <w:rPr>
          <w:rFonts w:cs="Arial"/>
          <w:szCs w:val="22"/>
        </w:rPr>
        <w:t>Ef lækninn grunar að um sé að ræða aukið næmi fyrir sársauka (</w:t>
      </w:r>
      <w:r w:rsidR="000C4A9F" w:rsidRPr="00551975">
        <w:rPr>
          <w:noProof/>
        </w:rPr>
        <w:t>ofursársaukanæmi</w:t>
      </w:r>
      <w:r w:rsidR="000C4A9F" w:rsidRPr="00551975">
        <w:rPr>
          <w:rFonts w:cs="Arial"/>
          <w:szCs w:val="22"/>
        </w:rPr>
        <w:t>) af völdum Effentora</w:t>
      </w:r>
      <w:r w:rsidR="009F791C" w:rsidRPr="00551975">
        <w:rPr>
          <w:rFonts w:cs="Arial"/>
          <w:szCs w:val="22"/>
        </w:rPr>
        <w:t xml:space="preserve"> verður hugsanlega íhugað að minnka skammtinn af </w:t>
      </w:r>
      <w:r w:rsidR="000C4A9F" w:rsidRPr="00551975">
        <w:rPr>
          <w:rFonts w:cs="Arial"/>
          <w:szCs w:val="22"/>
        </w:rPr>
        <w:t>Effentora (</w:t>
      </w:r>
      <w:r w:rsidR="009F791C" w:rsidRPr="00551975">
        <w:t>sjá kafla 2, undir „Varnaðarorð og varúðarreglur“)</w:t>
      </w:r>
      <w:r w:rsidR="000C4A9F" w:rsidRPr="00551975">
        <w:rPr>
          <w:rFonts w:cs="Arial"/>
          <w:szCs w:val="22"/>
        </w:rPr>
        <w:t xml:space="preserve">. </w:t>
      </w:r>
      <w:r w:rsidRPr="00551975">
        <w:t>Til þess að verkjadeyfingin takist sem allra best skaltu láta lækninn vita um verkina og hversu vel Effentora gagnist þér þannig að unnt sé að breyta skammtinum ef nauðsyn krefur.</w:t>
      </w:r>
    </w:p>
    <w:p w14:paraId="5A0BECCD" w14:textId="77777777" w:rsidR="004D60B0" w:rsidRPr="00551975" w:rsidRDefault="004D60B0" w:rsidP="004D60B0"/>
    <w:p w14:paraId="16884F10" w14:textId="77777777" w:rsidR="004D60B0" w:rsidRPr="00551975" w:rsidRDefault="004D60B0" w:rsidP="004D60B0">
      <w:pPr>
        <w:autoSpaceDE w:val="0"/>
        <w:autoSpaceDN w:val="0"/>
        <w:adjustRightInd w:val="0"/>
      </w:pPr>
      <w:r w:rsidRPr="00551975">
        <w:t>Ekki má breyta skömmtum af Effentora eða öðrum verkjalyfjum á eigin spýtur. Læknirinn verður að ávísa breyttum skammti og hafa eftirlit með hvernig hann virkar.</w:t>
      </w:r>
    </w:p>
    <w:p w14:paraId="064DE372" w14:textId="77777777" w:rsidR="004D60B0" w:rsidRPr="00551975" w:rsidRDefault="004D60B0" w:rsidP="004D60B0">
      <w:pPr>
        <w:autoSpaceDE w:val="0"/>
        <w:autoSpaceDN w:val="0"/>
        <w:adjustRightInd w:val="0"/>
      </w:pPr>
    </w:p>
    <w:p w14:paraId="751B3C97" w14:textId="77777777" w:rsidR="004D60B0" w:rsidRPr="00551975" w:rsidRDefault="004D60B0" w:rsidP="004D60B0">
      <w:pPr>
        <w:autoSpaceDE w:val="0"/>
        <w:autoSpaceDN w:val="0"/>
        <w:adjustRightInd w:val="0"/>
      </w:pPr>
      <w:r w:rsidRPr="00551975">
        <w:t>Ef þú ert ekki viss um rétta skammtinn, eða ef þú hefur einhverjar spurningar varðandi lyfjatökuna, skaltu hafa samband við lækninn.</w:t>
      </w:r>
    </w:p>
    <w:p w14:paraId="30F06531" w14:textId="77777777" w:rsidR="004D60B0" w:rsidRPr="00551975" w:rsidRDefault="004D60B0">
      <w:pPr>
        <w:autoSpaceDE w:val="0"/>
        <w:autoSpaceDN w:val="0"/>
        <w:adjustRightInd w:val="0"/>
        <w:rPr>
          <w:b/>
          <w:bCs/>
        </w:rPr>
      </w:pPr>
    </w:p>
    <w:p w14:paraId="1166D7DA" w14:textId="77777777" w:rsidR="006835F6" w:rsidRPr="00551975" w:rsidRDefault="006835F6">
      <w:pPr>
        <w:autoSpaceDE w:val="0"/>
        <w:autoSpaceDN w:val="0"/>
        <w:adjustRightInd w:val="0"/>
        <w:rPr>
          <w:b/>
          <w:bCs/>
        </w:rPr>
      </w:pPr>
      <w:r w:rsidRPr="00551975">
        <w:rPr>
          <w:b/>
          <w:bCs/>
        </w:rPr>
        <w:t>Lyfjagjöf</w:t>
      </w:r>
    </w:p>
    <w:p w14:paraId="317391E0" w14:textId="77777777" w:rsidR="006835F6" w:rsidRPr="00551975" w:rsidRDefault="006835F6">
      <w:pPr>
        <w:autoSpaceDE w:val="0"/>
        <w:autoSpaceDN w:val="0"/>
        <w:adjustRightInd w:val="0"/>
        <w:rPr>
          <w:bCs/>
        </w:rPr>
      </w:pPr>
      <w:r w:rsidRPr="00551975">
        <w:rPr>
          <w:bCs/>
        </w:rPr>
        <w:t xml:space="preserve">Effentora </w:t>
      </w:r>
      <w:r w:rsidR="00E43B9E" w:rsidRPr="00551975">
        <w:rPr>
          <w:bCs/>
        </w:rPr>
        <w:t>kinn</w:t>
      </w:r>
      <w:r w:rsidRPr="00551975">
        <w:rPr>
          <w:bCs/>
        </w:rPr>
        <w:t xml:space="preserve">töflur eru til notkunar </w:t>
      </w:r>
      <w:r w:rsidR="00786DE5" w:rsidRPr="00551975">
        <w:rPr>
          <w:bCs/>
        </w:rPr>
        <w:t>í munnhol</w:t>
      </w:r>
      <w:r w:rsidRPr="00551975">
        <w:rPr>
          <w:bCs/>
        </w:rPr>
        <w:t>. Þegar töflunni er komið fyrir í munninum leysist hún upp og lyfið frásogast gegnum munnslímhúðina inn í blóðrásina. Þegar lyfið er tekið á þennan hátt getur það frásogast hratt og deyft gegnumbrotsverkinn.</w:t>
      </w:r>
    </w:p>
    <w:p w14:paraId="39B00362" w14:textId="77777777" w:rsidR="006835F6" w:rsidRPr="00551975" w:rsidRDefault="006835F6">
      <w:pPr>
        <w:autoSpaceDE w:val="0"/>
        <w:autoSpaceDN w:val="0"/>
        <w:adjustRightInd w:val="0"/>
        <w:rPr>
          <w:b/>
          <w:bCs/>
        </w:rPr>
      </w:pPr>
    </w:p>
    <w:p w14:paraId="307EAB9B" w14:textId="77777777" w:rsidR="00DA4A14" w:rsidRPr="00551975" w:rsidRDefault="00DA4A14">
      <w:pPr>
        <w:autoSpaceDE w:val="0"/>
        <w:autoSpaceDN w:val="0"/>
        <w:adjustRightInd w:val="0"/>
        <w:rPr>
          <w:b/>
          <w:bCs/>
        </w:rPr>
      </w:pPr>
      <w:r w:rsidRPr="00551975">
        <w:rPr>
          <w:b/>
          <w:bCs/>
        </w:rPr>
        <w:t>Hvernig á að taka lyfið</w:t>
      </w:r>
    </w:p>
    <w:p w14:paraId="068A2D75" w14:textId="77777777" w:rsidR="00DA4A14" w:rsidRPr="00551975" w:rsidRDefault="00DA4A14" w:rsidP="002C2DBC">
      <w:pPr>
        <w:numPr>
          <w:ilvl w:val="0"/>
          <w:numId w:val="5"/>
        </w:numPr>
        <w:tabs>
          <w:tab w:val="clear" w:pos="360"/>
        </w:tabs>
        <w:ind w:left="567" w:hanging="567"/>
      </w:pPr>
      <w:r w:rsidRPr="00551975">
        <w:t>Ekki má opna þynnupakkninguna fyrr en komið er að því að taka lyfið. Nauðsynlegt er að nota töfluna um leið og hún er tekin úr þynnupakkningunni.</w:t>
      </w:r>
    </w:p>
    <w:p w14:paraId="7DFE944D" w14:textId="77777777" w:rsidR="00DA4A14" w:rsidRPr="00551975" w:rsidRDefault="00DA4A14" w:rsidP="002C2DBC">
      <w:pPr>
        <w:numPr>
          <w:ilvl w:val="0"/>
          <w:numId w:val="5"/>
        </w:numPr>
        <w:tabs>
          <w:tab w:val="clear" w:pos="360"/>
        </w:tabs>
        <w:ind w:left="567" w:hanging="567"/>
      </w:pPr>
      <w:r w:rsidRPr="00551975">
        <w:t>Rífið eina einingu af þynnupakkningunni eftir gatalínunum.</w:t>
      </w:r>
    </w:p>
    <w:p w14:paraId="2A8C5405" w14:textId="77777777" w:rsidR="00DA4A14" w:rsidRPr="00551975" w:rsidRDefault="00DA4A14" w:rsidP="002C2DBC">
      <w:pPr>
        <w:numPr>
          <w:ilvl w:val="0"/>
          <w:numId w:val="5"/>
        </w:numPr>
        <w:tabs>
          <w:tab w:val="clear" w:pos="360"/>
        </w:tabs>
        <w:ind w:left="567" w:hanging="567"/>
      </w:pPr>
      <w:r w:rsidRPr="00551975">
        <w:t>Beygið afrifnu þynnueininguna eftir áprentuðu línunni eins og tilgreint er.</w:t>
      </w:r>
    </w:p>
    <w:p w14:paraId="64801C01" w14:textId="77777777" w:rsidR="00DA4A14" w:rsidRPr="00551975" w:rsidRDefault="00DA4A14" w:rsidP="002C2DBC">
      <w:pPr>
        <w:numPr>
          <w:ilvl w:val="0"/>
          <w:numId w:val="5"/>
        </w:numPr>
        <w:tabs>
          <w:tab w:val="clear" w:pos="360"/>
        </w:tabs>
        <w:ind w:left="567" w:hanging="567"/>
      </w:pPr>
      <w:r w:rsidRPr="00551975">
        <w:t>Flettið bakþynnunni af þannig að taflan verði sýnileg. Reynið ALLS EKKI að þrýsta töflunni gegnum þynnuna, því það gæti skemmt töfluna.</w:t>
      </w:r>
    </w:p>
    <w:p w14:paraId="21BF4A8D" w14:textId="77777777" w:rsidR="00DA4A14" w:rsidRPr="00551975" w:rsidRDefault="000B0422">
      <w:r w:rsidRPr="00551975">
        <w:rPr>
          <w:noProof/>
          <w:lang w:eastAsia="is-IS"/>
        </w:rPr>
        <w:drawing>
          <wp:inline distT="0" distB="0" distL="0" distR="0" wp14:anchorId="5BCE6028" wp14:editId="174BCC9B">
            <wp:extent cx="1739900" cy="1296670"/>
            <wp:effectExtent l="0" t="0" r="0" b="0"/>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9900" cy="1296670"/>
                    </a:xfrm>
                    <a:prstGeom prst="rect">
                      <a:avLst/>
                    </a:prstGeom>
                    <a:noFill/>
                    <a:ln>
                      <a:noFill/>
                    </a:ln>
                  </pic:spPr>
                </pic:pic>
              </a:graphicData>
            </a:graphic>
          </wp:inline>
        </w:drawing>
      </w:r>
    </w:p>
    <w:p w14:paraId="429BC430" w14:textId="77777777" w:rsidR="00DA4A14" w:rsidRPr="00551975" w:rsidRDefault="00DA4A14"/>
    <w:p w14:paraId="6CC22B6B" w14:textId="77777777" w:rsidR="00315BCC" w:rsidRPr="00551975" w:rsidRDefault="00DA4A14" w:rsidP="00315BCC">
      <w:pPr>
        <w:numPr>
          <w:ilvl w:val="0"/>
          <w:numId w:val="5"/>
        </w:numPr>
        <w:tabs>
          <w:tab w:val="clear" w:pos="360"/>
        </w:tabs>
        <w:ind w:left="567" w:hanging="567"/>
      </w:pPr>
      <w:r w:rsidRPr="00551975">
        <w:t xml:space="preserve">Takið töfluna upp úr þynnueiningunni og stingið henni </w:t>
      </w:r>
      <w:r w:rsidRPr="00551975">
        <w:rPr>
          <w:b/>
          <w:bCs/>
        </w:rPr>
        <w:t>samstundis</w:t>
      </w:r>
      <w:r w:rsidRPr="00551975">
        <w:t xml:space="preserve"> </w:t>
      </w:r>
      <w:r w:rsidR="00315BCC" w:rsidRPr="00551975">
        <w:t xml:space="preserve">í heilu lagi nærri jaxli milli tannholdsins og kinnarinnar (eins og sést á myndinni). Stundum vill læknirinn að töflunni sé komið fyrir undir tungunni í staðinn. </w:t>
      </w:r>
    </w:p>
    <w:p w14:paraId="70089ABC" w14:textId="77777777" w:rsidR="00DA4A14" w:rsidRPr="00551975" w:rsidRDefault="00DA4A14" w:rsidP="002C2DBC">
      <w:pPr>
        <w:numPr>
          <w:ilvl w:val="0"/>
          <w:numId w:val="5"/>
        </w:numPr>
        <w:tabs>
          <w:tab w:val="clear" w:pos="360"/>
        </w:tabs>
        <w:ind w:left="567" w:hanging="567"/>
      </w:pPr>
      <w:r w:rsidRPr="00551975">
        <w:t>Reynið alls ekki að mylja töfluna eða skipta henni í smærri einingar.</w:t>
      </w:r>
    </w:p>
    <w:p w14:paraId="152509AC" w14:textId="77777777" w:rsidR="00DA4A14" w:rsidRPr="00551975" w:rsidRDefault="000B0422">
      <w:r w:rsidRPr="00551975">
        <w:rPr>
          <w:noProof/>
          <w:lang w:eastAsia="is-IS"/>
        </w:rPr>
        <w:drawing>
          <wp:inline distT="0" distB="0" distL="0" distR="0" wp14:anchorId="51F50344" wp14:editId="3F8B20F1">
            <wp:extent cx="1808480" cy="1351280"/>
            <wp:effectExtent l="0" t="0" r="1270" b="1270"/>
            <wp:docPr id="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8480" cy="1351280"/>
                    </a:xfrm>
                    <a:prstGeom prst="rect">
                      <a:avLst/>
                    </a:prstGeom>
                    <a:noFill/>
                    <a:ln>
                      <a:noFill/>
                    </a:ln>
                  </pic:spPr>
                </pic:pic>
              </a:graphicData>
            </a:graphic>
          </wp:inline>
        </w:drawing>
      </w:r>
    </w:p>
    <w:p w14:paraId="48F0CA33" w14:textId="77777777" w:rsidR="00DA4A14" w:rsidRPr="00551975" w:rsidRDefault="00DA4A14"/>
    <w:p w14:paraId="5889E1A4" w14:textId="77777777" w:rsidR="00DA4A14" w:rsidRPr="00551975" w:rsidRDefault="00DA4A14" w:rsidP="002C2DBC">
      <w:pPr>
        <w:numPr>
          <w:ilvl w:val="0"/>
          <w:numId w:val="5"/>
        </w:numPr>
        <w:tabs>
          <w:tab w:val="clear" w:pos="360"/>
        </w:tabs>
        <w:ind w:left="567" w:hanging="567"/>
      </w:pPr>
      <w:r w:rsidRPr="00551975">
        <w:t>Ekki má bíta í töfluna, sjúga, bryðja eða gleypa hana, því það dregur úr verkjadeyfingunni miðað við réttu aðferðina við lyfjatöku.</w:t>
      </w:r>
    </w:p>
    <w:p w14:paraId="3CA2259F" w14:textId="77777777" w:rsidR="00DA4A14" w:rsidRPr="00551975" w:rsidRDefault="00DA4A14" w:rsidP="002C2DBC">
      <w:pPr>
        <w:numPr>
          <w:ilvl w:val="0"/>
          <w:numId w:val="5"/>
        </w:numPr>
        <w:tabs>
          <w:tab w:val="clear" w:pos="360"/>
        </w:tabs>
        <w:ind w:left="567" w:hanging="567"/>
      </w:pPr>
      <w:r w:rsidRPr="00551975">
        <w:t>Láta ber töfluna liggja kyrra milli kinnarinnar og tannholdsins þar til hún leysist upp, en það tekur venjulega u.þ.b. 14 til 25 mínútur.</w:t>
      </w:r>
    </w:p>
    <w:p w14:paraId="338A24D2" w14:textId="77777777" w:rsidR="00DA4A14" w:rsidRPr="00551975" w:rsidRDefault="00DA4A14" w:rsidP="002C2DBC">
      <w:pPr>
        <w:numPr>
          <w:ilvl w:val="0"/>
          <w:numId w:val="5"/>
        </w:numPr>
        <w:tabs>
          <w:tab w:val="clear" w:pos="360"/>
        </w:tabs>
        <w:ind w:left="567" w:hanging="567"/>
      </w:pPr>
      <w:r w:rsidRPr="00551975">
        <w:t>Vart gæti orðið við örlitla froðumyndun milli kinnarinnar og tannholdsins meðan taflan er að leysast upp.</w:t>
      </w:r>
    </w:p>
    <w:p w14:paraId="55B360E2" w14:textId="77777777" w:rsidR="00FB276E" w:rsidRPr="00551975" w:rsidRDefault="00FB276E" w:rsidP="002C2DBC">
      <w:pPr>
        <w:numPr>
          <w:ilvl w:val="0"/>
          <w:numId w:val="5"/>
        </w:numPr>
        <w:tabs>
          <w:tab w:val="clear" w:pos="360"/>
        </w:tabs>
        <w:ind w:left="567" w:hanging="567"/>
      </w:pPr>
      <w:r w:rsidRPr="00551975">
        <w:t>Ef</w:t>
      </w:r>
      <w:r w:rsidR="000525AA" w:rsidRPr="00551975">
        <w:t xml:space="preserve"> </w:t>
      </w:r>
      <w:r w:rsidR="00AA1222" w:rsidRPr="00551975">
        <w:t>vart verður við ertingu</w:t>
      </w:r>
      <w:r w:rsidR="000525AA" w:rsidRPr="00551975">
        <w:t xml:space="preserve"> má breyta</w:t>
      </w:r>
      <w:r w:rsidRPr="00551975">
        <w:t xml:space="preserve"> staðsetningu </w:t>
      </w:r>
      <w:r w:rsidR="000525AA" w:rsidRPr="00551975">
        <w:t>töflunnar á</w:t>
      </w:r>
      <w:r w:rsidRPr="00551975">
        <w:t xml:space="preserve"> tannholdinu.</w:t>
      </w:r>
    </w:p>
    <w:p w14:paraId="5D989AB6" w14:textId="77777777" w:rsidR="00DA4A14" w:rsidRPr="00551975" w:rsidRDefault="00DA4A14" w:rsidP="002C2DBC">
      <w:pPr>
        <w:numPr>
          <w:ilvl w:val="0"/>
          <w:numId w:val="5"/>
        </w:numPr>
        <w:tabs>
          <w:tab w:val="clear" w:pos="360"/>
        </w:tabs>
        <w:ind w:left="567" w:hanging="567"/>
      </w:pPr>
      <w:r w:rsidRPr="00551975">
        <w:lastRenderedPageBreak/>
        <w:t>Ef enn eru leifar af töflunni eftir 30 mínútur má kyngja þeim með glasi af vatni.</w:t>
      </w:r>
    </w:p>
    <w:p w14:paraId="42742570" w14:textId="77777777" w:rsidR="00DA4A14" w:rsidRPr="00551975" w:rsidRDefault="00DA4A14">
      <w:pPr>
        <w:rPr>
          <w:noProof/>
        </w:rPr>
      </w:pPr>
    </w:p>
    <w:p w14:paraId="7CCD140C" w14:textId="77777777" w:rsidR="00DA4A14" w:rsidRPr="00551975" w:rsidRDefault="00DA4A14" w:rsidP="009E4B61">
      <w:pPr>
        <w:keepNext/>
        <w:rPr>
          <w:b/>
        </w:rPr>
      </w:pPr>
      <w:r w:rsidRPr="00551975">
        <w:rPr>
          <w:b/>
        </w:rPr>
        <w:t xml:space="preserve">Ef </w:t>
      </w:r>
      <w:r w:rsidR="00E207D4" w:rsidRPr="00551975">
        <w:rPr>
          <w:b/>
        </w:rPr>
        <w:t xml:space="preserve">notaður er </w:t>
      </w:r>
      <w:r w:rsidRPr="00551975">
        <w:rPr>
          <w:b/>
        </w:rPr>
        <w:t>stærri skammtur af Effentora en mælt er fyrir um</w:t>
      </w:r>
    </w:p>
    <w:p w14:paraId="628712CF" w14:textId="77777777" w:rsidR="00DA4A14" w:rsidRPr="00551975" w:rsidRDefault="00DA4A14" w:rsidP="002C2DBC">
      <w:pPr>
        <w:numPr>
          <w:ilvl w:val="0"/>
          <w:numId w:val="6"/>
        </w:numPr>
        <w:tabs>
          <w:tab w:val="clear" w:pos="360"/>
        </w:tabs>
        <w:overflowPunct w:val="0"/>
        <w:autoSpaceDE w:val="0"/>
        <w:autoSpaceDN w:val="0"/>
        <w:adjustRightInd w:val="0"/>
        <w:ind w:left="567" w:hanging="567"/>
        <w:textAlignment w:val="baseline"/>
      </w:pPr>
      <w:r w:rsidRPr="00551975">
        <w:t>Algengustu aukaverkanirnar eru syfja, velgja eða sundl. Ef vart verður við mikið sundl eða mikla syfju áður en taflan er orðin fyllilega uppleyst skal tafarlaust skola munninn með vatni og spýta töflubrotunum sem eftir eru í vask eða salerni.</w:t>
      </w:r>
    </w:p>
    <w:p w14:paraId="72E9722D" w14:textId="542FA9FA" w:rsidR="00DA4A14" w:rsidRPr="00551975" w:rsidRDefault="00DA4A14" w:rsidP="002C2DBC">
      <w:pPr>
        <w:numPr>
          <w:ilvl w:val="0"/>
          <w:numId w:val="6"/>
        </w:numPr>
        <w:tabs>
          <w:tab w:val="clear" w:pos="360"/>
        </w:tabs>
        <w:ind w:left="567" w:hanging="567"/>
      </w:pPr>
      <w:r w:rsidRPr="00551975">
        <w:t xml:space="preserve">Alvarleg aukaverkun af Effentora er hæg og/eða grunn öndun. Það getur gerst ef skammturinn af Effentora er of stór eða ef tekið er of mikið af Effentora. </w:t>
      </w:r>
      <w:r w:rsidR="0065363B" w:rsidRPr="00551975">
        <w:t>Ef of mikið er tekið af Effentora getur það einnig valdið dái í alvarlegum tilfellum. Ef þú finnur mikið fyrir sundli, syfju eða andardráttur þinn er hægur eða grunnur</w:t>
      </w:r>
      <w:r w:rsidRPr="00551975">
        <w:t xml:space="preserve"> ber samstundis að leita læknishjálpar.</w:t>
      </w:r>
    </w:p>
    <w:p w14:paraId="4192E1A9" w14:textId="59C07293" w:rsidR="00730F8F" w:rsidRPr="00551975" w:rsidRDefault="00730F8F" w:rsidP="002C2DBC">
      <w:pPr>
        <w:numPr>
          <w:ilvl w:val="0"/>
          <w:numId w:val="6"/>
        </w:numPr>
        <w:tabs>
          <w:tab w:val="clear" w:pos="360"/>
        </w:tabs>
        <w:ind w:left="567" w:hanging="567"/>
      </w:pPr>
      <w:bookmarkStart w:id="49" w:name="_Hlk156466802"/>
      <w:r w:rsidRPr="00551975">
        <w:t>Ofskömmtun getur einnig leitt til heilakvilla sem kallast innlyksuheilabólga af völdum eitrunar.</w:t>
      </w:r>
      <w:bookmarkEnd w:id="49"/>
    </w:p>
    <w:p w14:paraId="7FA8DE62" w14:textId="77777777" w:rsidR="00DA4A14" w:rsidRPr="00551975" w:rsidRDefault="00DA4A14">
      <w:pPr>
        <w:autoSpaceDE w:val="0"/>
        <w:autoSpaceDN w:val="0"/>
        <w:adjustRightInd w:val="0"/>
      </w:pPr>
    </w:p>
    <w:p w14:paraId="0C68518A" w14:textId="77777777" w:rsidR="00DA4A14" w:rsidRPr="00551975" w:rsidRDefault="00DA4A14">
      <w:pPr>
        <w:autoSpaceDE w:val="0"/>
        <w:autoSpaceDN w:val="0"/>
        <w:adjustRightInd w:val="0"/>
        <w:rPr>
          <w:b/>
          <w:bCs/>
        </w:rPr>
      </w:pPr>
      <w:r w:rsidRPr="00551975">
        <w:rPr>
          <w:b/>
          <w:bCs/>
        </w:rPr>
        <w:t>Ef gleymist að nota Effentora</w:t>
      </w:r>
    </w:p>
    <w:p w14:paraId="190CC46C" w14:textId="77777777" w:rsidR="00DA4A14" w:rsidRPr="00551975" w:rsidRDefault="00DA4A14">
      <w:r w:rsidRPr="00551975">
        <w:t>Ef gegnumbrotsverkurinn hefur enn ekki rénað má taka Effentora samkvæmt ávísun læknisins. Hafi gegnumbrotsverkurinn stöðvast skal ekki taka Effentora fyrr en í næsta gegnumbrotsverkjakasti.</w:t>
      </w:r>
    </w:p>
    <w:p w14:paraId="19D819EF" w14:textId="77777777" w:rsidR="00DA4A14" w:rsidRPr="00551975" w:rsidRDefault="00DA4A14"/>
    <w:p w14:paraId="1267B03B" w14:textId="77777777" w:rsidR="00DA4A14" w:rsidRPr="00551975" w:rsidRDefault="00DA4A14">
      <w:pPr>
        <w:autoSpaceDE w:val="0"/>
        <w:autoSpaceDN w:val="0"/>
        <w:adjustRightInd w:val="0"/>
        <w:rPr>
          <w:b/>
          <w:bCs/>
        </w:rPr>
      </w:pPr>
      <w:r w:rsidRPr="00551975">
        <w:rPr>
          <w:b/>
          <w:bCs/>
        </w:rPr>
        <w:t>Ef hætt er að nota Effentora</w:t>
      </w:r>
    </w:p>
    <w:p w14:paraId="2EE08912" w14:textId="77777777" w:rsidR="00DA4A14" w:rsidRPr="00551975" w:rsidRDefault="007579BE">
      <w:pPr>
        <w:autoSpaceDE w:val="0"/>
        <w:autoSpaceDN w:val="0"/>
        <w:adjustRightInd w:val="0"/>
      </w:pPr>
      <w:r w:rsidRPr="00551975">
        <w:t>Þú skalt hætta að</w:t>
      </w:r>
      <w:r w:rsidR="00DA4A14" w:rsidRPr="00551975">
        <w:t xml:space="preserve"> nota Effentora þegar </w:t>
      </w:r>
      <w:r w:rsidRPr="00551975">
        <w:t xml:space="preserve">þú færð ekki lengur gegnumbrotsverkjaköst. Þú verður hins vegar að halda áfram að taka þín venjulegu ópíóíðaverkjalyf við hinum þrálátu krabbameinsverkjum </w:t>
      </w:r>
      <w:r w:rsidR="0002633C" w:rsidRPr="00551975">
        <w:t>samkvæmt ráðleggingum læknisins</w:t>
      </w:r>
      <w:r w:rsidRPr="00551975">
        <w:t xml:space="preserve">. </w:t>
      </w:r>
      <w:r w:rsidR="0002633C" w:rsidRPr="00551975">
        <w:t>Þú gætir fundið fyrir fráhvarfseinkennum sem líkjast hugsanlegum aukaverkunum Effentora þegar þú hættir meðferð með Effentora. Ef þú finnur fyrir fráhvarfseinkennum eða ef þú hefur áhyggjur af verkjameðferð þinni, skaltu hafa samband við lækninn. Læknirinn mun meta hvort þú þurfir lyf til að draga úr eða koma í veg fyrir fráhvarfseinkenni.</w:t>
      </w:r>
    </w:p>
    <w:p w14:paraId="76F755DF" w14:textId="77777777" w:rsidR="00DA4A14" w:rsidRPr="00551975" w:rsidRDefault="00DA4A14">
      <w:pPr>
        <w:rPr>
          <w:noProof/>
        </w:rPr>
      </w:pPr>
    </w:p>
    <w:p w14:paraId="09A64027" w14:textId="77777777" w:rsidR="00DA4A14" w:rsidRPr="00551975" w:rsidRDefault="00DA4A14">
      <w:r w:rsidRPr="00551975">
        <w:t>Leitið til læknisins eða lyfjafræðings ef þörf er á frekari upplýsingum um notkun lyfsins.</w:t>
      </w:r>
    </w:p>
    <w:p w14:paraId="49F7E0A0" w14:textId="77777777" w:rsidR="00DA4A14" w:rsidRPr="00551975" w:rsidRDefault="00DA4A14">
      <w:pPr>
        <w:rPr>
          <w:noProof/>
        </w:rPr>
      </w:pPr>
    </w:p>
    <w:p w14:paraId="45712667" w14:textId="77777777" w:rsidR="00DA4A14" w:rsidRPr="00551975" w:rsidRDefault="00DA4A14">
      <w:pPr>
        <w:rPr>
          <w:noProof/>
        </w:rPr>
      </w:pPr>
    </w:p>
    <w:p w14:paraId="20DB13D0" w14:textId="77777777" w:rsidR="00DA4A14" w:rsidRPr="00551975" w:rsidRDefault="00060C4F" w:rsidP="00B405ED">
      <w:pPr>
        <w:pStyle w:val="Heading1"/>
        <w:numPr>
          <w:ilvl w:val="0"/>
          <w:numId w:val="0"/>
        </w:numPr>
        <w:ind w:left="567" w:hanging="567"/>
        <w:rPr>
          <w:noProof/>
        </w:rPr>
      </w:pPr>
      <w:r w:rsidRPr="00551975">
        <w:rPr>
          <w:caps w:val="0"/>
        </w:rPr>
        <w:t>4.</w:t>
      </w:r>
      <w:r w:rsidRPr="00551975">
        <w:rPr>
          <w:caps w:val="0"/>
        </w:rPr>
        <w:tab/>
      </w:r>
      <w:r w:rsidR="0089529A" w:rsidRPr="00551975">
        <w:rPr>
          <w:caps w:val="0"/>
        </w:rPr>
        <w:t>Hugsanlegar aukaverkanir</w:t>
      </w:r>
    </w:p>
    <w:p w14:paraId="0F93D69A" w14:textId="77777777" w:rsidR="00DA4A14" w:rsidRPr="00551975" w:rsidRDefault="00DA4A14" w:rsidP="00705C44">
      <w:pPr>
        <w:keepNext/>
        <w:rPr>
          <w:noProof/>
        </w:rPr>
      </w:pPr>
    </w:p>
    <w:p w14:paraId="359C82B9" w14:textId="77777777" w:rsidR="00DA4A14" w:rsidRPr="00551975" w:rsidRDefault="00DA4A14">
      <w:pPr>
        <w:autoSpaceDE w:val="0"/>
        <w:autoSpaceDN w:val="0"/>
        <w:adjustRightInd w:val="0"/>
      </w:pPr>
      <w:r w:rsidRPr="00551975">
        <w:t xml:space="preserve">Eins og við á um öll lyf getur </w:t>
      </w:r>
      <w:r w:rsidR="00AE06A8" w:rsidRPr="00551975">
        <w:t xml:space="preserve">þetta lyf </w:t>
      </w:r>
      <w:r w:rsidRPr="00551975">
        <w:t>valdið aukaverkunum</w:t>
      </w:r>
      <w:r w:rsidR="00AA1222" w:rsidRPr="00551975">
        <w:t xml:space="preserve"> en </w:t>
      </w:r>
      <w:r w:rsidRPr="00551975">
        <w:t>það gerist þó ekki hjá öllum. Ef vart verður við aukaverkanir skal hafa samband við lækninn.</w:t>
      </w:r>
      <w:r w:rsidRPr="00551975">
        <w:rPr>
          <w:noProof/>
        </w:rPr>
        <w:t xml:space="preserve"> </w:t>
      </w:r>
    </w:p>
    <w:p w14:paraId="504FD690" w14:textId="77777777" w:rsidR="00DA4A14" w:rsidRPr="00551975" w:rsidRDefault="00DA4A14">
      <w:pPr>
        <w:autoSpaceDE w:val="0"/>
        <w:autoSpaceDN w:val="0"/>
        <w:adjustRightInd w:val="0"/>
      </w:pPr>
    </w:p>
    <w:p w14:paraId="21E7269C" w14:textId="77777777" w:rsidR="003E5151" w:rsidRPr="00551975" w:rsidRDefault="003E5151" w:rsidP="009F7096">
      <w:pPr>
        <w:keepNext/>
        <w:autoSpaceDE w:val="0"/>
        <w:autoSpaceDN w:val="0"/>
        <w:adjustRightInd w:val="0"/>
        <w:rPr>
          <w:b/>
          <w:u w:val="single"/>
        </w:rPr>
      </w:pPr>
      <w:r w:rsidRPr="00551975">
        <w:rPr>
          <w:b/>
          <w:u w:val="single"/>
        </w:rPr>
        <w:t>Alvarlegar aukaverkanir</w:t>
      </w:r>
    </w:p>
    <w:p w14:paraId="3BC0EF69" w14:textId="77777777" w:rsidR="003E5151" w:rsidRPr="00551975" w:rsidRDefault="003E5151" w:rsidP="00705C44">
      <w:pPr>
        <w:keepNext/>
        <w:autoSpaceDE w:val="0"/>
        <w:autoSpaceDN w:val="0"/>
        <w:adjustRightInd w:val="0"/>
      </w:pPr>
    </w:p>
    <w:p w14:paraId="73AD6695" w14:textId="77777777" w:rsidR="00DA4A14" w:rsidRPr="00551975" w:rsidRDefault="00DA4A14" w:rsidP="0091799F">
      <w:pPr>
        <w:numPr>
          <w:ilvl w:val="0"/>
          <w:numId w:val="21"/>
        </w:numPr>
        <w:autoSpaceDE w:val="0"/>
        <w:autoSpaceDN w:val="0"/>
        <w:adjustRightInd w:val="0"/>
        <w:ind w:left="567" w:hanging="567"/>
      </w:pPr>
      <w:r w:rsidRPr="00551975">
        <w:rPr>
          <w:b/>
          <w:bCs/>
        </w:rPr>
        <w:t xml:space="preserve">Alvarlegustu aukaverkanirnar eru grunn öndun, lágur blóðþrýstingur og lost. </w:t>
      </w:r>
      <w:r w:rsidR="000C37B3" w:rsidRPr="00551975">
        <w:rPr>
          <w:b/>
          <w:bCs/>
        </w:rPr>
        <w:t xml:space="preserve">Eins og önnur fentanýl-lyf getur </w:t>
      </w:r>
      <w:r w:rsidR="000C37B3" w:rsidRPr="00551975">
        <w:rPr>
          <w:rFonts w:cs="Arial"/>
          <w:b/>
          <w:szCs w:val="22"/>
        </w:rPr>
        <w:t>Effentora valdið mjög alvarleg</w:t>
      </w:r>
      <w:r w:rsidR="001D31EF" w:rsidRPr="00551975">
        <w:rPr>
          <w:rFonts w:cs="Arial"/>
          <w:b/>
          <w:szCs w:val="22"/>
        </w:rPr>
        <w:t>um öndunarvandamálum sem geta leitt til dauða.</w:t>
      </w:r>
      <w:r w:rsidR="000C37B3" w:rsidRPr="00551975">
        <w:rPr>
          <w:rFonts w:cs="Arial"/>
          <w:b/>
          <w:szCs w:val="22"/>
        </w:rPr>
        <w:t xml:space="preserve"> </w:t>
      </w:r>
      <w:r w:rsidRPr="00551975">
        <w:rPr>
          <w:b/>
          <w:bCs/>
        </w:rPr>
        <w:t>Ef vart verður mikillar syfju eða hægrar og/eða grunnrar öndunar þarft þú eða umönnunaraðili þinn að hafa samstundis samband við lækninn og hringja eftir bráðahjálp.</w:t>
      </w:r>
    </w:p>
    <w:p w14:paraId="5E45615B" w14:textId="77777777" w:rsidR="003E5151" w:rsidRPr="00551975" w:rsidRDefault="003E5151" w:rsidP="00D0204C">
      <w:pPr>
        <w:autoSpaceDE w:val="0"/>
        <w:autoSpaceDN w:val="0"/>
        <w:adjustRightInd w:val="0"/>
      </w:pPr>
    </w:p>
    <w:p w14:paraId="26B4CA62" w14:textId="77777777" w:rsidR="003E5151" w:rsidRPr="00551975" w:rsidRDefault="003E5151" w:rsidP="0091799F">
      <w:pPr>
        <w:numPr>
          <w:ilvl w:val="0"/>
          <w:numId w:val="21"/>
        </w:numPr>
        <w:autoSpaceDE w:val="0"/>
        <w:autoSpaceDN w:val="0"/>
        <w:adjustRightInd w:val="0"/>
        <w:ind w:left="567" w:hanging="567"/>
        <w:rPr>
          <w:b/>
        </w:rPr>
      </w:pPr>
      <w:r w:rsidRPr="00551975">
        <w:rPr>
          <w:b/>
        </w:rPr>
        <w:t>Hafðu tafarlaust samband við lækninn ef þú finnur fyrir einhverjum af eftirfarandi einkennum samtímis</w:t>
      </w:r>
    </w:p>
    <w:p w14:paraId="00C4E1C7" w14:textId="77777777" w:rsidR="003E5151" w:rsidRPr="00551975" w:rsidRDefault="003E5151" w:rsidP="003E5151">
      <w:pPr>
        <w:widowControl w:val="0"/>
        <w:numPr>
          <w:ilvl w:val="0"/>
          <w:numId w:val="29"/>
        </w:numPr>
        <w:autoSpaceDE w:val="0"/>
        <w:autoSpaceDN w:val="0"/>
        <w:adjustRightInd w:val="0"/>
        <w:ind w:left="426" w:firstLine="141"/>
        <w:rPr>
          <w:szCs w:val="22"/>
        </w:rPr>
      </w:pPr>
      <w:r w:rsidRPr="00551975">
        <w:t xml:space="preserve">Ógleði, uppköst, </w:t>
      </w:r>
      <w:r w:rsidRPr="00551975">
        <w:rPr>
          <w:szCs w:val="22"/>
        </w:rPr>
        <w:t>lystarstol, þreyta, slappleiki, sundl og lágur blóðþrýstingur</w:t>
      </w:r>
    </w:p>
    <w:p w14:paraId="1C165068" w14:textId="77777777" w:rsidR="003E5151" w:rsidRPr="00551975" w:rsidRDefault="003E5151" w:rsidP="0091799F">
      <w:pPr>
        <w:autoSpaceDE w:val="0"/>
        <w:autoSpaceDN w:val="0"/>
        <w:adjustRightInd w:val="0"/>
        <w:ind w:left="567"/>
      </w:pPr>
      <w:r w:rsidRPr="00551975">
        <w:t xml:space="preserve">Ef þessi einkenni koma fram samtímis getur það verið merki um lífshættulegt ástand sem nefnist vanstarfsemi nýrnahetta. Það lýsir sér í því að nýrnahetturnar framleiða ekki nægilegt magn hormóna. </w:t>
      </w:r>
    </w:p>
    <w:p w14:paraId="1F1779B4" w14:textId="77777777" w:rsidR="00DA4A14" w:rsidRPr="00551975" w:rsidRDefault="00DA4A14">
      <w:pPr>
        <w:autoSpaceDE w:val="0"/>
        <w:autoSpaceDN w:val="0"/>
        <w:adjustRightInd w:val="0"/>
      </w:pPr>
    </w:p>
    <w:p w14:paraId="62A4BE26" w14:textId="77777777" w:rsidR="00293FFE" w:rsidRPr="00551975" w:rsidRDefault="00293FFE">
      <w:pPr>
        <w:autoSpaceDE w:val="0"/>
        <w:autoSpaceDN w:val="0"/>
        <w:adjustRightInd w:val="0"/>
        <w:rPr>
          <w:b/>
          <w:u w:val="single"/>
        </w:rPr>
      </w:pPr>
      <w:r w:rsidRPr="00551975">
        <w:rPr>
          <w:b/>
          <w:u w:val="single"/>
        </w:rPr>
        <w:t>Aðrar aukaverkanir</w:t>
      </w:r>
    </w:p>
    <w:p w14:paraId="651FB27F" w14:textId="77777777" w:rsidR="00293FFE" w:rsidRPr="00551975" w:rsidRDefault="00293FFE">
      <w:pPr>
        <w:autoSpaceDE w:val="0"/>
        <w:autoSpaceDN w:val="0"/>
        <w:adjustRightInd w:val="0"/>
      </w:pPr>
    </w:p>
    <w:p w14:paraId="0C0FAFDF" w14:textId="77777777" w:rsidR="00DA4A14" w:rsidRPr="00551975" w:rsidRDefault="00DA4A14">
      <w:r w:rsidRPr="00551975">
        <w:rPr>
          <w:b/>
          <w:bCs/>
        </w:rPr>
        <w:t>Mjög algengar</w:t>
      </w:r>
      <w:r w:rsidR="008E7A67" w:rsidRPr="00551975">
        <w:rPr>
          <w:b/>
          <w:bCs/>
        </w:rPr>
        <w:t>:</w:t>
      </w:r>
      <w:r w:rsidRPr="00551975">
        <w:rPr>
          <w:b/>
          <w:bCs/>
        </w:rPr>
        <w:t xml:space="preserve"> </w:t>
      </w:r>
      <w:r w:rsidR="00AE06A8" w:rsidRPr="00551975">
        <w:t xml:space="preserve">geta komið fyrir </w:t>
      </w:r>
      <w:r w:rsidRPr="00551975">
        <w:t>hjá fleiri en 1 </w:t>
      </w:r>
      <w:r w:rsidR="00AE06A8" w:rsidRPr="00551975">
        <w:t xml:space="preserve">einstaklingi </w:t>
      </w:r>
      <w:r w:rsidRPr="00551975">
        <w:t>af hverjum 10</w:t>
      </w:r>
    </w:p>
    <w:p w14:paraId="50DAA98B" w14:textId="77777777" w:rsidR="00DA4A14" w:rsidRPr="00551975" w:rsidRDefault="00726FCF" w:rsidP="002C2DBC">
      <w:pPr>
        <w:numPr>
          <w:ilvl w:val="0"/>
          <w:numId w:val="7"/>
        </w:numPr>
        <w:tabs>
          <w:tab w:val="clear" w:pos="360"/>
        </w:tabs>
        <w:ind w:left="567" w:hanging="567"/>
      </w:pPr>
      <w:r w:rsidRPr="00551975">
        <w:t>s</w:t>
      </w:r>
      <w:r w:rsidR="00DA4A14" w:rsidRPr="00551975">
        <w:t>undl</w:t>
      </w:r>
      <w:r w:rsidR="005B2C09" w:rsidRPr="00551975">
        <w:t>, höfuðverkur</w:t>
      </w:r>
    </w:p>
    <w:p w14:paraId="6FA727CA" w14:textId="77777777" w:rsidR="00DA4A14" w:rsidRPr="00551975" w:rsidRDefault="00726FCF" w:rsidP="002C2DBC">
      <w:pPr>
        <w:numPr>
          <w:ilvl w:val="0"/>
          <w:numId w:val="7"/>
        </w:numPr>
        <w:tabs>
          <w:tab w:val="clear" w:pos="360"/>
        </w:tabs>
        <w:ind w:left="567" w:hanging="567"/>
      </w:pPr>
      <w:r w:rsidRPr="00551975">
        <w:t>v</w:t>
      </w:r>
      <w:r w:rsidR="00DA4A14" w:rsidRPr="00551975">
        <w:t>elgja</w:t>
      </w:r>
      <w:r w:rsidR="005B2C09" w:rsidRPr="00551975">
        <w:t>, uppköst</w:t>
      </w:r>
    </w:p>
    <w:p w14:paraId="7AAE589B" w14:textId="77777777" w:rsidR="00DA4A14" w:rsidRPr="00551975" w:rsidRDefault="00DA4A14" w:rsidP="002C2DBC">
      <w:pPr>
        <w:numPr>
          <w:ilvl w:val="0"/>
          <w:numId w:val="7"/>
        </w:numPr>
        <w:tabs>
          <w:tab w:val="clear" w:pos="360"/>
        </w:tabs>
        <w:ind w:left="567" w:hanging="567"/>
      </w:pPr>
      <w:r w:rsidRPr="00551975">
        <w:t xml:space="preserve">á íkomustað töflunnar: verkir, sár, erting, </w:t>
      </w:r>
      <w:r w:rsidR="005B2C09" w:rsidRPr="00551975">
        <w:t>blæðing</w:t>
      </w:r>
      <w:r w:rsidR="007B1AD2" w:rsidRPr="00551975">
        <w:t xml:space="preserve">, </w:t>
      </w:r>
      <w:r w:rsidRPr="00551975">
        <w:t>dofi, tilfinningarleysi, roði, þroti eða blettir</w:t>
      </w:r>
    </w:p>
    <w:p w14:paraId="0D8A25A0" w14:textId="77777777" w:rsidR="00DA4A14" w:rsidRPr="00551975" w:rsidRDefault="00DA4A14"/>
    <w:p w14:paraId="07D23396" w14:textId="77777777" w:rsidR="00DA4A14" w:rsidRPr="00551975" w:rsidRDefault="00DA4A14" w:rsidP="009E4B61">
      <w:pPr>
        <w:keepNext/>
      </w:pPr>
      <w:r w:rsidRPr="00551975">
        <w:rPr>
          <w:b/>
          <w:bCs/>
        </w:rPr>
        <w:t>Algengar</w:t>
      </w:r>
      <w:r w:rsidR="006E3961" w:rsidRPr="00551975">
        <w:rPr>
          <w:b/>
          <w:bCs/>
        </w:rPr>
        <w:t>:</w:t>
      </w:r>
      <w:r w:rsidRPr="00551975">
        <w:rPr>
          <w:b/>
          <w:bCs/>
        </w:rPr>
        <w:t xml:space="preserve"> </w:t>
      </w:r>
      <w:r w:rsidR="00AE06A8" w:rsidRPr="00551975">
        <w:t xml:space="preserve">geta komið fyrir </w:t>
      </w:r>
      <w:r w:rsidRPr="00551975">
        <w:t>hjá 1</w:t>
      </w:r>
      <w:r w:rsidR="005D4360" w:rsidRPr="00551975">
        <w:t> </w:t>
      </w:r>
      <w:r w:rsidRPr="00551975">
        <w:t>til 10 </w:t>
      </w:r>
      <w:r w:rsidR="00AE06A8" w:rsidRPr="00551975">
        <w:t xml:space="preserve">einstaklingum </w:t>
      </w:r>
      <w:r w:rsidRPr="00551975">
        <w:t>af hverjum 100</w:t>
      </w:r>
    </w:p>
    <w:p w14:paraId="2611A768" w14:textId="77777777" w:rsidR="00DA4A14" w:rsidRPr="00551975" w:rsidRDefault="00AE1F5C" w:rsidP="009E4B61">
      <w:pPr>
        <w:keepNext/>
        <w:numPr>
          <w:ilvl w:val="0"/>
          <w:numId w:val="7"/>
        </w:numPr>
        <w:tabs>
          <w:tab w:val="clear" w:pos="360"/>
        </w:tabs>
        <w:ind w:left="567" w:hanging="567"/>
      </w:pPr>
      <w:r w:rsidRPr="00551975">
        <w:t xml:space="preserve">kvíði eða rugl, </w:t>
      </w:r>
      <w:r w:rsidR="005420CA" w:rsidRPr="00551975">
        <w:t>þunglyndi</w:t>
      </w:r>
      <w:r w:rsidR="007B1AD2" w:rsidRPr="00551975">
        <w:t xml:space="preserve">, </w:t>
      </w:r>
      <w:r w:rsidR="00E12760" w:rsidRPr="00551975">
        <w:t>svefnleysi</w:t>
      </w:r>
    </w:p>
    <w:p w14:paraId="0E50172D" w14:textId="77777777" w:rsidR="00DA4A14" w:rsidRPr="00551975" w:rsidRDefault="00DA4A14" w:rsidP="002C2DBC">
      <w:pPr>
        <w:numPr>
          <w:ilvl w:val="0"/>
          <w:numId w:val="7"/>
        </w:numPr>
        <w:tabs>
          <w:tab w:val="clear" w:pos="360"/>
        </w:tabs>
        <w:ind w:left="567" w:hanging="567"/>
      </w:pPr>
      <w:r w:rsidRPr="00551975">
        <w:t>óeðlilegt bragð</w:t>
      </w:r>
      <w:r w:rsidR="005420CA" w:rsidRPr="00551975">
        <w:t>, þyngdartap</w:t>
      </w:r>
    </w:p>
    <w:p w14:paraId="3195DD62" w14:textId="77777777" w:rsidR="00DA4A14" w:rsidRPr="00551975" w:rsidRDefault="00DA4A14" w:rsidP="00484580">
      <w:pPr>
        <w:numPr>
          <w:ilvl w:val="0"/>
          <w:numId w:val="7"/>
        </w:numPr>
        <w:tabs>
          <w:tab w:val="clear" w:pos="360"/>
          <w:tab w:val="num" w:pos="567"/>
        </w:tabs>
        <w:ind w:left="567" w:hanging="567"/>
      </w:pPr>
      <w:r w:rsidRPr="00551975">
        <w:t>syfja, sljóvgun</w:t>
      </w:r>
      <w:r w:rsidR="005420CA" w:rsidRPr="00551975">
        <w:t xml:space="preserve"> </w:t>
      </w:r>
      <w:r w:rsidRPr="00551975">
        <w:t xml:space="preserve">óhófleg þreyta, </w:t>
      </w:r>
      <w:r w:rsidR="005420CA" w:rsidRPr="00551975">
        <w:t xml:space="preserve">þróttleysi, </w:t>
      </w:r>
      <w:r w:rsidR="007B1AD2" w:rsidRPr="00551975">
        <w:t xml:space="preserve">mígreni, dofi, </w:t>
      </w:r>
      <w:r w:rsidR="005420CA" w:rsidRPr="00551975">
        <w:t>þroti í hand- eða fótleggjum, lyfjafráhvarfsheilkenni</w:t>
      </w:r>
      <w:r w:rsidR="007B1AD2" w:rsidRPr="00551975">
        <w:t xml:space="preserve">, </w:t>
      </w:r>
      <w:r w:rsidR="00E12760" w:rsidRPr="00551975">
        <w:t xml:space="preserve">(getur komið fram </w:t>
      </w:r>
      <w:r w:rsidR="00B1213A" w:rsidRPr="00551975">
        <w:t>sem</w:t>
      </w:r>
      <w:r w:rsidR="00E12760" w:rsidRPr="00551975">
        <w:t xml:space="preserve"> </w:t>
      </w:r>
      <w:r w:rsidR="00D23891" w:rsidRPr="00551975">
        <w:t xml:space="preserve">eftirtaldar </w:t>
      </w:r>
      <w:r w:rsidR="00E12760" w:rsidRPr="00551975">
        <w:t>aukaverkan</w:t>
      </w:r>
      <w:r w:rsidR="00D23891" w:rsidRPr="00551975">
        <w:t>ir:</w:t>
      </w:r>
      <w:r w:rsidR="008A0230" w:rsidRPr="00551975">
        <w:t xml:space="preserve"> </w:t>
      </w:r>
      <w:r w:rsidR="00E12760" w:rsidRPr="00551975">
        <w:t>ógleði, uppköst, niðurg</w:t>
      </w:r>
      <w:r w:rsidR="00B1213A" w:rsidRPr="00551975">
        <w:t xml:space="preserve">angur, kvíði, </w:t>
      </w:r>
      <w:r w:rsidR="006B3DA6" w:rsidRPr="00551975">
        <w:t>kulda</w:t>
      </w:r>
      <w:r w:rsidR="00B1213A" w:rsidRPr="00551975">
        <w:t>hrollur, skjálfti</w:t>
      </w:r>
      <w:r w:rsidR="00E12760" w:rsidRPr="00551975">
        <w:t xml:space="preserve"> og svitamyndun),</w:t>
      </w:r>
      <w:r w:rsidR="00B1213A" w:rsidRPr="00551975">
        <w:t xml:space="preserve"> </w:t>
      </w:r>
      <w:r w:rsidRPr="00551975">
        <w:t>skjálfti</w:t>
      </w:r>
      <w:r w:rsidR="007B1AD2" w:rsidRPr="00551975">
        <w:t>, dettni, kuldahrollur</w:t>
      </w:r>
    </w:p>
    <w:p w14:paraId="5D5ACFBE" w14:textId="77777777" w:rsidR="00DA4A14" w:rsidRPr="00551975" w:rsidRDefault="00DA4A14" w:rsidP="002C2DBC">
      <w:pPr>
        <w:numPr>
          <w:ilvl w:val="0"/>
          <w:numId w:val="7"/>
        </w:numPr>
        <w:tabs>
          <w:tab w:val="clear" w:pos="360"/>
        </w:tabs>
        <w:ind w:left="567" w:hanging="567"/>
      </w:pPr>
      <w:r w:rsidRPr="00551975">
        <w:t>hægðatregða, bólga í munni, munnþurrkur, niðurgangur</w:t>
      </w:r>
      <w:r w:rsidR="005420CA" w:rsidRPr="00551975">
        <w:t>, brjóstsviði, lystarleysi, kviðverkur</w:t>
      </w:r>
      <w:r w:rsidR="007B1AD2" w:rsidRPr="00551975">
        <w:t>, óþægindi í maga, meltingartruflun, tannpína, þruska</w:t>
      </w:r>
      <w:r w:rsidR="005D4360" w:rsidRPr="00551975">
        <w:t xml:space="preserve"> (hvítsveppasýking í munni)</w:t>
      </w:r>
    </w:p>
    <w:p w14:paraId="7FE08F60" w14:textId="77777777" w:rsidR="00DA4A14" w:rsidRPr="00551975" w:rsidRDefault="00DA4A14" w:rsidP="002C2DBC">
      <w:pPr>
        <w:numPr>
          <w:ilvl w:val="0"/>
          <w:numId w:val="7"/>
        </w:numPr>
        <w:tabs>
          <w:tab w:val="clear" w:pos="360"/>
        </w:tabs>
        <w:ind w:left="567" w:hanging="567"/>
      </w:pPr>
      <w:r w:rsidRPr="00551975">
        <w:t>kláði, óhófleg svitamyndun</w:t>
      </w:r>
      <w:r w:rsidR="007B1AD2" w:rsidRPr="00551975">
        <w:t>, útbrot</w:t>
      </w:r>
    </w:p>
    <w:p w14:paraId="64E95088" w14:textId="77777777" w:rsidR="007B1AD2" w:rsidRPr="00551975" w:rsidRDefault="005420CA" w:rsidP="002C2DBC">
      <w:pPr>
        <w:numPr>
          <w:ilvl w:val="0"/>
          <w:numId w:val="7"/>
        </w:numPr>
        <w:tabs>
          <w:tab w:val="clear" w:pos="360"/>
        </w:tabs>
        <w:ind w:left="567" w:hanging="567"/>
      </w:pPr>
      <w:r w:rsidRPr="00551975">
        <w:t xml:space="preserve">mæði, </w:t>
      </w:r>
      <w:r w:rsidR="007B1AD2" w:rsidRPr="00551975">
        <w:t>verkir í hálsi</w:t>
      </w:r>
    </w:p>
    <w:p w14:paraId="65C35895" w14:textId="77777777" w:rsidR="005420CA" w:rsidRPr="00551975" w:rsidRDefault="007B1AD2" w:rsidP="002C2DBC">
      <w:pPr>
        <w:numPr>
          <w:ilvl w:val="0"/>
          <w:numId w:val="7"/>
        </w:numPr>
        <w:tabs>
          <w:tab w:val="clear" w:pos="360"/>
        </w:tabs>
        <w:ind w:left="567" w:hanging="567"/>
      </w:pPr>
      <w:r w:rsidRPr="00551975">
        <w:t xml:space="preserve">fækkun hvítra blóðkorna í blóði, fækkun rauðra blóðkorna, </w:t>
      </w:r>
      <w:r w:rsidR="005420CA" w:rsidRPr="00551975">
        <w:t xml:space="preserve">lækkaður </w:t>
      </w:r>
      <w:r w:rsidRPr="00551975">
        <w:t xml:space="preserve">eða hækkaður </w:t>
      </w:r>
      <w:r w:rsidR="005420CA" w:rsidRPr="00551975">
        <w:t>blóðþrýstingur</w:t>
      </w:r>
      <w:r w:rsidRPr="00551975">
        <w:t>, óvenjulega hraður hjartsláttur</w:t>
      </w:r>
    </w:p>
    <w:p w14:paraId="122A2A8B" w14:textId="77777777" w:rsidR="007B1AD2" w:rsidRPr="00551975" w:rsidRDefault="007B1AD2" w:rsidP="002C2DBC">
      <w:pPr>
        <w:numPr>
          <w:ilvl w:val="0"/>
          <w:numId w:val="7"/>
        </w:numPr>
        <w:tabs>
          <w:tab w:val="clear" w:pos="360"/>
        </w:tabs>
        <w:ind w:left="567" w:hanging="567"/>
      </w:pPr>
      <w:r w:rsidRPr="00551975">
        <w:t>vöðvaverkur, bakverkur</w:t>
      </w:r>
    </w:p>
    <w:p w14:paraId="76AEC4E0" w14:textId="77777777" w:rsidR="002A0019" w:rsidRPr="00551975" w:rsidRDefault="002A0019" w:rsidP="002C2DBC">
      <w:pPr>
        <w:numPr>
          <w:ilvl w:val="0"/>
          <w:numId w:val="7"/>
        </w:numPr>
        <w:tabs>
          <w:tab w:val="clear" w:pos="360"/>
        </w:tabs>
        <w:ind w:left="567" w:hanging="567"/>
      </w:pPr>
      <w:r w:rsidRPr="00551975">
        <w:t>þreyta</w:t>
      </w:r>
    </w:p>
    <w:p w14:paraId="29C3AFED" w14:textId="77777777" w:rsidR="00DA4A14" w:rsidRPr="00551975" w:rsidRDefault="00DA4A14"/>
    <w:p w14:paraId="5340D5F6" w14:textId="77777777" w:rsidR="00DA4A14" w:rsidRPr="00551975" w:rsidRDefault="00DA4A14">
      <w:r w:rsidRPr="00551975">
        <w:rPr>
          <w:b/>
          <w:bCs/>
        </w:rPr>
        <w:t>Sjaldgæfar</w:t>
      </w:r>
      <w:r w:rsidR="006E3961" w:rsidRPr="00551975">
        <w:rPr>
          <w:b/>
          <w:bCs/>
        </w:rPr>
        <w:t>:</w:t>
      </w:r>
      <w:r w:rsidRPr="00551975">
        <w:rPr>
          <w:b/>
          <w:bCs/>
        </w:rPr>
        <w:t xml:space="preserve"> </w:t>
      </w:r>
      <w:r w:rsidR="00AE06A8" w:rsidRPr="00551975">
        <w:t xml:space="preserve">geta komið fyrir </w:t>
      </w:r>
      <w:r w:rsidRPr="00551975">
        <w:t>hjá 1</w:t>
      </w:r>
      <w:r w:rsidR="005D4360" w:rsidRPr="00551975">
        <w:t> </w:t>
      </w:r>
      <w:r w:rsidRPr="00551975">
        <w:t>til 10</w:t>
      </w:r>
      <w:r w:rsidR="005D4360" w:rsidRPr="00551975">
        <w:t> </w:t>
      </w:r>
      <w:r w:rsidR="00AE06A8" w:rsidRPr="00551975">
        <w:t>einstaklingum</w:t>
      </w:r>
      <w:r w:rsidR="00AE06A8" w:rsidRPr="00551975" w:rsidDel="00AE06A8">
        <w:t xml:space="preserve"> </w:t>
      </w:r>
      <w:r w:rsidRPr="00551975">
        <w:t>af hverjum 1.000</w:t>
      </w:r>
    </w:p>
    <w:p w14:paraId="795D276A" w14:textId="77777777" w:rsidR="007B1AD2" w:rsidRPr="00551975" w:rsidRDefault="007B1AD2" w:rsidP="002C2DBC">
      <w:pPr>
        <w:numPr>
          <w:ilvl w:val="0"/>
          <w:numId w:val="9"/>
        </w:numPr>
        <w:tabs>
          <w:tab w:val="clear" w:pos="360"/>
        </w:tabs>
        <w:ind w:left="567" w:hanging="567"/>
      </w:pPr>
      <w:r w:rsidRPr="00551975">
        <w:t>særindi í hálsi</w:t>
      </w:r>
    </w:p>
    <w:p w14:paraId="05BE00AD" w14:textId="77777777" w:rsidR="00DA4A14" w:rsidRPr="00551975" w:rsidRDefault="00DA4A14" w:rsidP="002C2DBC">
      <w:pPr>
        <w:numPr>
          <w:ilvl w:val="0"/>
          <w:numId w:val="9"/>
        </w:numPr>
        <w:tabs>
          <w:tab w:val="clear" w:pos="360"/>
        </w:tabs>
        <w:ind w:left="567" w:hanging="567"/>
      </w:pPr>
      <w:r w:rsidRPr="00551975">
        <w:t>fækkun á frumum sem hjálpa blóðinu að storkna</w:t>
      </w:r>
    </w:p>
    <w:p w14:paraId="652CA75D" w14:textId="17157A96" w:rsidR="00DA4A14" w:rsidRPr="00551975" w:rsidRDefault="00DA4A14" w:rsidP="002C2DBC">
      <w:pPr>
        <w:numPr>
          <w:ilvl w:val="0"/>
          <w:numId w:val="9"/>
        </w:numPr>
        <w:tabs>
          <w:tab w:val="clear" w:pos="360"/>
        </w:tabs>
        <w:ind w:left="567" w:hanging="567"/>
      </w:pPr>
      <w:r w:rsidRPr="00551975">
        <w:t>að finna fyrir</w:t>
      </w:r>
      <w:r w:rsidR="005420CA" w:rsidRPr="00551975">
        <w:t xml:space="preserve"> ofsakæti</w:t>
      </w:r>
      <w:r w:rsidRPr="00551975">
        <w:t>, taugaveiklun, óeðlileg</w:t>
      </w:r>
      <w:r w:rsidR="007F01EB" w:rsidRPr="00551975">
        <w:t>ri</w:t>
      </w:r>
      <w:r w:rsidRPr="00551975">
        <w:t xml:space="preserve"> tilfinning</w:t>
      </w:r>
      <w:r w:rsidR="007F01EB" w:rsidRPr="00551975">
        <w:t>u</w:t>
      </w:r>
      <w:r w:rsidRPr="00551975">
        <w:t>, taugaspenn</w:t>
      </w:r>
      <w:r w:rsidR="007F01EB" w:rsidRPr="00551975">
        <w:t>u</w:t>
      </w:r>
      <w:r w:rsidRPr="00551975">
        <w:t xml:space="preserve"> eða seinlæti; að sjá eða heyra eitthvað sem samræmist ekki raunveruleikanum</w:t>
      </w:r>
      <w:r w:rsidR="002A0019" w:rsidRPr="00551975">
        <w:t xml:space="preserve"> (ofskynjanir)</w:t>
      </w:r>
      <w:r w:rsidRPr="00551975">
        <w:t xml:space="preserve">, skert meðvitund, </w:t>
      </w:r>
      <w:r w:rsidR="005420CA" w:rsidRPr="00551975">
        <w:t>breyting á an</w:t>
      </w:r>
      <w:r w:rsidR="000525AA" w:rsidRPr="00551975">
        <w:t>d</w:t>
      </w:r>
      <w:r w:rsidR="005420CA" w:rsidRPr="00551975">
        <w:t>legu ástandi</w:t>
      </w:r>
      <w:r w:rsidR="007B1AD2" w:rsidRPr="00551975">
        <w:t xml:space="preserve">, áttamissir, </w:t>
      </w:r>
      <w:r w:rsidRPr="00551975">
        <w:t>einbeitingarskortur, jafnvægisskortur, svimi, talörðugleikar, eyrnasuð, óþægindi í eyrum</w:t>
      </w:r>
    </w:p>
    <w:p w14:paraId="7D1D95AA" w14:textId="77777777" w:rsidR="00EA7273" w:rsidRPr="00551975" w:rsidRDefault="00DA4A14" w:rsidP="002C2DBC">
      <w:pPr>
        <w:numPr>
          <w:ilvl w:val="0"/>
          <w:numId w:val="9"/>
        </w:numPr>
        <w:tabs>
          <w:tab w:val="clear" w:pos="360"/>
        </w:tabs>
        <w:ind w:left="567" w:hanging="567"/>
      </w:pPr>
      <w:r w:rsidRPr="00551975">
        <w:t xml:space="preserve">trufluð eða þokukennd sjón, rauð augu </w:t>
      </w:r>
    </w:p>
    <w:p w14:paraId="730396C3" w14:textId="77777777" w:rsidR="00DA4A14" w:rsidRPr="00551975" w:rsidRDefault="00EA7273" w:rsidP="002C2DBC">
      <w:pPr>
        <w:numPr>
          <w:ilvl w:val="0"/>
          <w:numId w:val="9"/>
        </w:numPr>
        <w:tabs>
          <w:tab w:val="clear" w:pos="360"/>
        </w:tabs>
        <w:ind w:left="567" w:hanging="567"/>
      </w:pPr>
      <w:r w:rsidRPr="00551975">
        <w:t xml:space="preserve">óeðlilega </w:t>
      </w:r>
      <w:r w:rsidR="00B82A4C" w:rsidRPr="00551975">
        <w:t xml:space="preserve">hægur </w:t>
      </w:r>
      <w:r w:rsidR="00DA4A14" w:rsidRPr="00551975">
        <w:t xml:space="preserve">hjartsláttur, </w:t>
      </w:r>
      <w:r w:rsidR="00C93FB3" w:rsidRPr="00551975">
        <w:t>mikil hitatilfinning (</w:t>
      </w:r>
      <w:r w:rsidR="00DA4A14" w:rsidRPr="00551975">
        <w:t>hitakóf</w:t>
      </w:r>
      <w:r w:rsidR="00C93FB3" w:rsidRPr="00551975">
        <w:t>)</w:t>
      </w:r>
    </w:p>
    <w:p w14:paraId="6BBBA85B" w14:textId="77777777" w:rsidR="00DA4A14" w:rsidRPr="00551975" w:rsidRDefault="000852E6" w:rsidP="002C2DBC">
      <w:pPr>
        <w:numPr>
          <w:ilvl w:val="0"/>
          <w:numId w:val="9"/>
        </w:numPr>
        <w:tabs>
          <w:tab w:val="clear" w:pos="360"/>
        </w:tabs>
        <w:ind w:left="567" w:hanging="567"/>
      </w:pPr>
      <w:r w:rsidRPr="00551975">
        <w:t xml:space="preserve">alvarlegir </w:t>
      </w:r>
      <w:r w:rsidR="005420CA" w:rsidRPr="00551975">
        <w:t>öndunarerfiðleikar, öndunarerfiðleikar í svefni</w:t>
      </w:r>
    </w:p>
    <w:p w14:paraId="19368C18" w14:textId="77777777" w:rsidR="00DA4A14" w:rsidRPr="00551975" w:rsidRDefault="00DA4A14" w:rsidP="002C2DBC">
      <w:pPr>
        <w:numPr>
          <w:ilvl w:val="0"/>
          <w:numId w:val="9"/>
        </w:numPr>
        <w:tabs>
          <w:tab w:val="clear" w:pos="360"/>
        </w:tabs>
        <w:ind w:left="567" w:hanging="567"/>
      </w:pPr>
      <w:r w:rsidRPr="00551975">
        <w:t>eitt eða fleiri af eftirtöldum vandamálum í munni: sár, tilfinningarskortur, óþægindi, óvenjulegur litur, mjúkvefjakvillar, tungukvillar, verkir eða blöðrur eða sár á tungu, tannholdsverkir, sprungnar varir, tannkvillar</w:t>
      </w:r>
    </w:p>
    <w:p w14:paraId="5CA930E2" w14:textId="77777777" w:rsidR="00DA4A14" w:rsidRPr="00551975" w:rsidRDefault="00DA4A14" w:rsidP="002C2DBC">
      <w:pPr>
        <w:numPr>
          <w:ilvl w:val="0"/>
          <w:numId w:val="9"/>
        </w:numPr>
        <w:tabs>
          <w:tab w:val="clear" w:pos="360"/>
        </w:tabs>
        <w:ind w:left="567" w:hanging="567"/>
      </w:pPr>
      <w:r w:rsidRPr="00551975">
        <w:t>bólga í vélinda</w:t>
      </w:r>
      <w:r w:rsidR="005D4360" w:rsidRPr="00551975">
        <w:t xml:space="preserve">, lömun í meltingarvegi, </w:t>
      </w:r>
      <w:r w:rsidR="005420CA" w:rsidRPr="00551975">
        <w:t>gallblöðruröskun</w:t>
      </w:r>
    </w:p>
    <w:p w14:paraId="61C548D5" w14:textId="77777777" w:rsidR="00DA4A14" w:rsidRPr="00551975" w:rsidRDefault="00DA4A14" w:rsidP="002C2DBC">
      <w:pPr>
        <w:numPr>
          <w:ilvl w:val="0"/>
          <w:numId w:val="9"/>
        </w:numPr>
        <w:tabs>
          <w:tab w:val="clear" w:pos="360"/>
        </w:tabs>
        <w:ind w:left="567" w:hanging="567"/>
      </w:pPr>
      <w:r w:rsidRPr="00551975">
        <w:t xml:space="preserve">kaldsviti, þroti í andliti, útbreiddur kláði, hárlos, vöðvakippir, vöðvaslappleiki, lasleikatilfinning, óþægindi í brjóstkassa, þorsti, </w:t>
      </w:r>
      <w:r w:rsidR="00B82A4C" w:rsidRPr="00551975">
        <w:t xml:space="preserve">kuldatilfinning, </w:t>
      </w:r>
      <w:r w:rsidRPr="00551975">
        <w:t>hitatilfinning, erfiðleikar við þvaglát</w:t>
      </w:r>
    </w:p>
    <w:p w14:paraId="68880172" w14:textId="77777777" w:rsidR="000852E6" w:rsidRPr="00551975" w:rsidRDefault="000852E6" w:rsidP="002C2DBC">
      <w:pPr>
        <w:numPr>
          <w:ilvl w:val="0"/>
          <w:numId w:val="9"/>
        </w:numPr>
        <w:tabs>
          <w:tab w:val="clear" w:pos="360"/>
        </w:tabs>
        <w:ind w:left="567" w:hanging="567"/>
      </w:pPr>
      <w:r w:rsidRPr="00551975">
        <w:t>vanlíðan</w:t>
      </w:r>
    </w:p>
    <w:p w14:paraId="44AC6C19" w14:textId="77777777" w:rsidR="000852E6" w:rsidRPr="00551975" w:rsidRDefault="000852E6" w:rsidP="002C2DBC">
      <w:pPr>
        <w:numPr>
          <w:ilvl w:val="0"/>
          <w:numId w:val="9"/>
        </w:numPr>
        <w:tabs>
          <w:tab w:val="clear" w:pos="360"/>
        </w:tabs>
        <w:ind w:left="567" w:hanging="567"/>
      </w:pPr>
      <w:r w:rsidRPr="00551975">
        <w:t>roðaþot</w:t>
      </w:r>
    </w:p>
    <w:p w14:paraId="25BBD453" w14:textId="77777777" w:rsidR="005420CA" w:rsidRPr="00551975" w:rsidRDefault="005420CA" w:rsidP="005420CA"/>
    <w:p w14:paraId="31CD3471" w14:textId="77777777" w:rsidR="005420CA" w:rsidRPr="00551975" w:rsidRDefault="005420CA" w:rsidP="005420CA">
      <w:r w:rsidRPr="00551975">
        <w:rPr>
          <w:b/>
        </w:rPr>
        <w:t>Mjög sjaldgæfar</w:t>
      </w:r>
      <w:r w:rsidR="006E3961" w:rsidRPr="00551975">
        <w:rPr>
          <w:b/>
        </w:rPr>
        <w:t>:</w:t>
      </w:r>
      <w:r w:rsidRPr="00551975">
        <w:rPr>
          <w:b/>
        </w:rPr>
        <w:t xml:space="preserve"> </w:t>
      </w:r>
      <w:r w:rsidR="00AE06A8" w:rsidRPr="00551975">
        <w:t xml:space="preserve">geta komið fyrir </w:t>
      </w:r>
      <w:r w:rsidR="00911D89" w:rsidRPr="00551975">
        <w:t>hjá 1</w:t>
      </w:r>
      <w:r w:rsidR="005D4360" w:rsidRPr="00551975">
        <w:t> </w:t>
      </w:r>
      <w:r w:rsidR="00911D89" w:rsidRPr="00551975">
        <w:t>til 10</w:t>
      </w:r>
      <w:r w:rsidR="005D4360" w:rsidRPr="00551975">
        <w:t> </w:t>
      </w:r>
      <w:r w:rsidR="00AE06A8" w:rsidRPr="00551975">
        <w:t>einstaklingum</w:t>
      </w:r>
      <w:r w:rsidR="00AE06A8" w:rsidRPr="00551975" w:rsidDel="00AE06A8">
        <w:t xml:space="preserve"> </w:t>
      </w:r>
      <w:r w:rsidR="00911D89" w:rsidRPr="00551975">
        <w:t>af hverjum 10.000</w:t>
      </w:r>
    </w:p>
    <w:p w14:paraId="2861A70C" w14:textId="77777777" w:rsidR="005D0186" w:rsidRPr="00551975" w:rsidRDefault="005D0186" w:rsidP="005D0186">
      <w:pPr>
        <w:numPr>
          <w:ilvl w:val="0"/>
          <w:numId w:val="9"/>
        </w:numPr>
        <w:tabs>
          <w:tab w:val="clear" w:pos="360"/>
        </w:tabs>
        <w:ind w:left="567" w:hanging="567"/>
      </w:pPr>
      <w:r w:rsidRPr="00551975">
        <w:t>truflanir í hugsun, hreyfitruflanir</w:t>
      </w:r>
    </w:p>
    <w:p w14:paraId="45524296" w14:textId="77777777" w:rsidR="005D4360" w:rsidRPr="00551975" w:rsidRDefault="009625A3" w:rsidP="002C2DBC">
      <w:pPr>
        <w:numPr>
          <w:ilvl w:val="0"/>
          <w:numId w:val="9"/>
        </w:numPr>
        <w:tabs>
          <w:tab w:val="clear" w:pos="360"/>
        </w:tabs>
        <w:ind w:left="567" w:hanging="567"/>
      </w:pPr>
      <w:r w:rsidRPr="00551975">
        <w:t>blöðrur í munni, þurrar varir, graftar</w:t>
      </w:r>
      <w:r w:rsidR="00B82A4C" w:rsidRPr="00551975">
        <w:t>söfnun</w:t>
      </w:r>
      <w:r w:rsidRPr="00551975">
        <w:t xml:space="preserve"> undir </w:t>
      </w:r>
      <w:r w:rsidR="00B82A4C" w:rsidRPr="00551975">
        <w:t>slím</w:t>
      </w:r>
      <w:r w:rsidRPr="00551975">
        <w:t>húð í munni</w:t>
      </w:r>
    </w:p>
    <w:p w14:paraId="7FD15C6A" w14:textId="77777777" w:rsidR="005420CA" w:rsidRPr="00551975" w:rsidRDefault="00911D89" w:rsidP="002C2DBC">
      <w:pPr>
        <w:numPr>
          <w:ilvl w:val="0"/>
          <w:numId w:val="9"/>
        </w:numPr>
        <w:tabs>
          <w:tab w:val="clear" w:pos="360"/>
        </w:tabs>
        <w:ind w:left="567" w:hanging="567"/>
      </w:pPr>
      <w:r w:rsidRPr="00551975">
        <w:t>testósterónskortur</w:t>
      </w:r>
      <w:r w:rsidR="009625A3" w:rsidRPr="00551975">
        <w:t xml:space="preserve">, óeðlileg tilfinning í auga, </w:t>
      </w:r>
      <w:r w:rsidR="009F1E70" w:rsidRPr="00551975">
        <w:t xml:space="preserve">blossasýn, </w:t>
      </w:r>
      <w:r w:rsidR="009625A3" w:rsidRPr="00551975">
        <w:t>stökkar neglur</w:t>
      </w:r>
    </w:p>
    <w:p w14:paraId="1DD34C3D" w14:textId="77777777" w:rsidR="004F6477" w:rsidRPr="00551975" w:rsidRDefault="004F6477" w:rsidP="002C2DBC">
      <w:pPr>
        <w:numPr>
          <w:ilvl w:val="0"/>
          <w:numId w:val="9"/>
        </w:numPr>
        <w:tabs>
          <w:tab w:val="clear" w:pos="360"/>
        </w:tabs>
        <w:ind w:left="567" w:hanging="567"/>
      </w:pPr>
      <w:r w:rsidRPr="00551975">
        <w:t>Ofnæmisviðbrögð á borð við útbrot, roða, þrota í vör og andliti, ofsakláða</w:t>
      </w:r>
    </w:p>
    <w:p w14:paraId="4E209235" w14:textId="77777777" w:rsidR="00911D89" w:rsidRPr="00551975" w:rsidRDefault="00911D89" w:rsidP="00911D89"/>
    <w:p w14:paraId="5295D11F" w14:textId="77777777" w:rsidR="00911D89" w:rsidRPr="00551975" w:rsidRDefault="00503A1C" w:rsidP="00911D89">
      <w:pPr>
        <w:rPr>
          <w:b/>
        </w:rPr>
      </w:pPr>
      <w:r w:rsidRPr="00551975">
        <w:rPr>
          <w:b/>
        </w:rPr>
        <w:t xml:space="preserve">Tíðni ekki þekkt: </w:t>
      </w:r>
      <w:r w:rsidRPr="00551975">
        <w:t>(ekki hægt að áætla tíðni út frá fyrirliggjandi gögnum)</w:t>
      </w:r>
    </w:p>
    <w:p w14:paraId="5884723E" w14:textId="77777777" w:rsidR="005420CA" w:rsidRPr="00551975" w:rsidRDefault="00911D89" w:rsidP="002C2DBC">
      <w:pPr>
        <w:numPr>
          <w:ilvl w:val="0"/>
          <w:numId w:val="9"/>
        </w:numPr>
        <w:tabs>
          <w:tab w:val="clear" w:pos="360"/>
        </w:tabs>
        <w:ind w:left="567" w:hanging="567"/>
      </w:pPr>
      <w:r w:rsidRPr="00551975">
        <w:t>meðvitundarleysi, öndunarstöðvun</w:t>
      </w:r>
      <w:r w:rsidR="00DC56F2" w:rsidRPr="00551975">
        <w:t>, krampar (köst)</w:t>
      </w:r>
    </w:p>
    <w:p w14:paraId="6C1FA883" w14:textId="77777777" w:rsidR="005F61AA" w:rsidRPr="00551975" w:rsidRDefault="005F61AA" w:rsidP="002C2DBC">
      <w:pPr>
        <w:numPr>
          <w:ilvl w:val="0"/>
          <w:numId w:val="9"/>
        </w:numPr>
        <w:tabs>
          <w:tab w:val="clear" w:pos="360"/>
        </w:tabs>
        <w:ind w:left="567" w:hanging="567"/>
      </w:pPr>
      <w:r w:rsidRPr="00551975">
        <w:t>skortur á kynhormónum (andrógenskortur)</w:t>
      </w:r>
    </w:p>
    <w:p w14:paraId="15908A53" w14:textId="03CBFC9D" w:rsidR="0039727D" w:rsidRPr="00551975" w:rsidRDefault="009755D2" w:rsidP="009E4B61">
      <w:pPr>
        <w:numPr>
          <w:ilvl w:val="0"/>
          <w:numId w:val="9"/>
        </w:numPr>
        <w:tabs>
          <w:tab w:val="clear" w:pos="360"/>
        </w:tabs>
        <w:ind w:left="567" w:hanging="567"/>
      </w:pPr>
      <w:r w:rsidRPr="00551975">
        <w:t>l</w:t>
      </w:r>
      <w:r w:rsidR="0039727D" w:rsidRPr="00551975">
        <w:t>yfjafíkn</w:t>
      </w:r>
      <w:r w:rsidR="00FB08D8" w:rsidRPr="00551975">
        <w:t xml:space="preserve"> (ávanabinding</w:t>
      </w:r>
      <w:r w:rsidR="0039727D" w:rsidRPr="00551975">
        <w:t>)</w:t>
      </w:r>
      <w:r w:rsidR="0047201F" w:rsidRPr="00551975">
        <w:t xml:space="preserve"> (sjá kafla</w:t>
      </w:r>
      <w:r w:rsidR="00226B34" w:rsidRPr="00551975">
        <w:t> </w:t>
      </w:r>
      <w:r w:rsidR="0047201F" w:rsidRPr="00551975">
        <w:t>2)</w:t>
      </w:r>
    </w:p>
    <w:p w14:paraId="651758CF" w14:textId="4445E620" w:rsidR="0039727D" w:rsidRPr="00551975" w:rsidRDefault="009755D2" w:rsidP="009E4B61">
      <w:pPr>
        <w:numPr>
          <w:ilvl w:val="0"/>
          <w:numId w:val="9"/>
        </w:numPr>
        <w:tabs>
          <w:tab w:val="clear" w:pos="360"/>
        </w:tabs>
        <w:ind w:left="567" w:hanging="567"/>
      </w:pPr>
      <w:r w:rsidRPr="00551975">
        <w:t>l</w:t>
      </w:r>
      <w:r w:rsidR="0039727D" w:rsidRPr="00551975">
        <w:t>yfjamisnotkun</w:t>
      </w:r>
      <w:r w:rsidR="0047201F" w:rsidRPr="00551975">
        <w:t xml:space="preserve"> (sjá kafla</w:t>
      </w:r>
      <w:r w:rsidR="00226B34" w:rsidRPr="00551975">
        <w:t> </w:t>
      </w:r>
      <w:r w:rsidR="0047201F" w:rsidRPr="00551975">
        <w:t>2)</w:t>
      </w:r>
    </w:p>
    <w:p w14:paraId="4F3E5B38" w14:textId="7ED11A10" w:rsidR="0047201F" w:rsidRPr="00551975" w:rsidRDefault="0047201F" w:rsidP="009E4B61">
      <w:pPr>
        <w:numPr>
          <w:ilvl w:val="0"/>
          <w:numId w:val="9"/>
        </w:numPr>
        <w:tabs>
          <w:tab w:val="clear" w:pos="360"/>
        </w:tabs>
        <w:ind w:left="567" w:hanging="567"/>
      </w:pPr>
      <w:r w:rsidRPr="00551975">
        <w:t>lyfjaþol (sjá kafla</w:t>
      </w:r>
      <w:r w:rsidR="00226B34" w:rsidRPr="00551975">
        <w:t> </w:t>
      </w:r>
      <w:r w:rsidRPr="00551975">
        <w:t>2)</w:t>
      </w:r>
    </w:p>
    <w:p w14:paraId="4BB6E20D" w14:textId="77777777" w:rsidR="00977AD9" w:rsidRPr="00551975" w:rsidRDefault="00977AD9" w:rsidP="009E4B61">
      <w:pPr>
        <w:numPr>
          <w:ilvl w:val="0"/>
          <w:numId w:val="9"/>
        </w:numPr>
        <w:tabs>
          <w:tab w:val="clear" w:pos="360"/>
        </w:tabs>
        <w:ind w:left="567" w:hanging="567"/>
      </w:pPr>
      <w:r w:rsidRPr="00551975">
        <w:t xml:space="preserve">óráð (einkennin kunna </w:t>
      </w:r>
      <w:r w:rsidR="00B26D58" w:rsidRPr="00551975">
        <w:t>að fela í sér</w:t>
      </w:r>
      <w:r w:rsidRPr="00551975">
        <w:t xml:space="preserve"> samsetningu</w:t>
      </w:r>
      <w:r w:rsidR="00B26D58" w:rsidRPr="00551975">
        <w:t xml:space="preserve"> einkenna á borð við </w:t>
      </w:r>
      <w:r w:rsidR="00B26D58" w:rsidRPr="00551975">
        <w:rPr>
          <w:rFonts w:eastAsia="MS Mincho"/>
          <w:color w:val="000000"/>
          <w:lang w:eastAsia="ja-JP"/>
        </w:rPr>
        <w:t xml:space="preserve">óróleika, óeirð, </w:t>
      </w:r>
      <w:r w:rsidR="00B26D58" w:rsidRPr="00551975">
        <w:t>áttamissi, rugl, ótta, að sjá eða heyra eitthvað sem samræmist ekki raunveruleikanum, svefntruflanir, martraðir</w:t>
      </w:r>
      <w:r w:rsidRPr="00551975">
        <w:t>)</w:t>
      </w:r>
    </w:p>
    <w:p w14:paraId="420AF94B" w14:textId="77777777" w:rsidR="0039727D" w:rsidRDefault="009755D2" w:rsidP="0039727D">
      <w:pPr>
        <w:numPr>
          <w:ilvl w:val="0"/>
          <w:numId w:val="9"/>
        </w:numPr>
        <w:tabs>
          <w:tab w:val="clear" w:pos="360"/>
        </w:tabs>
        <w:ind w:left="567" w:hanging="567"/>
        <w:rPr>
          <w:ins w:id="50" w:author="Author"/>
        </w:rPr>
      </w:pPr>
      <w:r w:rsidRPr="00551975">
        <w:t>l</w:t>
      </w:r>
      <w:r w:rsidR="0039727D" w:rsidRPr="00551975">
        <w:t>angvarandi meðferð með fentanýli á meðgöngu getur valdið fráhvarfseinkennum hjá nýburanum sem geta verið lífshættuleg (sjá kafla</w:t>
      </w:r>
      <w:r w:rsidR="004A51C3" w:rsidRPr="00551975">
        <w:t> </w:t>
      </w:r>
      <w:r w:rsidR="0039727D" w:rsidRPr="00551975">
        <w:t>2).</w:t>
      </w:r>
    </w:p>
    <w:p w14:paraId="1D2676B9" w14:textId="093556EB" w:rsidR="00B27F28" w:rsidRPr="00551975" w:rsidRDefault="00B27F28" w:rsidP="0039727D">
      <w:pPr>
        <w:numPr>
          <w:ilvl w:val="0"/>
          <w:numId w:val="9"/>
        </w:numPr>
        <w:tabs>
          <w:tab w:val="clear" w:pos="360"/>
        </w:tabs>
        <w:ind w:left="567" w:hanging="567"/>
      </w:pPr>
      <w:ins w:id="51" w:author="Author">
        <w:r w:rsidRPr="009130E9">
          <w:rPr>
            <w:rFonts w:eastAsia="DengXian"/>
            <w:color w:val="000000"/>
            <w:szCs w:val="22"/>
          </w:rPr>
          <w:t>Kyngingarerfiðleikar</w:t>
        </w:r>
      </w:ins>
    </w:p>
    <w:p w14:paraId="3A0A93A7" w14:textId="77777777" w:rsidR="00DA4A14" w:rsidRPr="00551975" w:rsidRDefault="00DA4A14">
      <w:pPr>
        <w:autoSpaceDE w:val="0"/>
        <w:autoSpaceDN w:val="0"/>
        <w:adjustRightInd w:val="0"/>
      </w:pPr>
    </w:p>
    <w:p w14:paraId="42CF4C9A" w14:textId="77777777" w:rsidR="004F6477" w:rsidRPr="00551975" w:rsidRDefault="004F6477" w:rsidP="009E4B61">
      <w:pPr>
        <w:keepNext/>
        <w:rPr>
          <w:b/>
          <w:noProof/>
          <w:szCs w:val="22"/>
          <w:lang w:eastAsia="en-US"/>
        </w:rPr>
      </w:pPr>
      <w:r w:rsidRPr="00551975">
        <w:rPr>
          <w:b/>
          <w:noProof/>
          <w:szCs w:val="22"/>
          <w:lang w:eastAsia="en-US"/>
        </w:rPr>
        <w:lastRenderedPageBreak/>
        <w:t>Tilkynning aukaverkana</w:t>
      </w:r>
    </w:p>
    <w:p w14:paraId="25BA8F1B" w14:textId="0D38E2C9" w:rsidR="00DA4A14" w:rsidRPr="00551975" w:rsidRDefault="004F6477" w:rsidP="004F6477">
      <w:pPr>
        <w:rPr>
          <w:noProof/>
          <w:szCs w:val="22"/>
          <w:lang w:eastAsia="en-US"/>
        </w:rPr>
      </w:pPr>
      <w:r w:rsidRPr="00551975">
        <w:rPr>
          <w:noProof/>
          <w:szCs w:val="22"/>
          <w:lang w:eastAsia="en-US"/>
        </w:rPr>
        <w:t xml:space="preserve">Látið lækninn eða lyfjafræðing vita um allar aukaverkanir. Þetta gildir einnig um aukaverkanir sem ekki er minnst á í þessum fylgiseðli. Einnig er hægt að tilkynna aukaverkanir beint </w:t>
      </w:r>
      <w:r w:rsidRPr="00551975">
        <w:rPr>
          <w:szCs w:val="22"/>
          <w:highlight w:val="lightGray"/>
          <w:lang w:eastAsia="en-US"/>
        </w:rPr>
        <w:t xml:space="preserve">samkvæmt fyrirkomulagi sem gildir í hverju landi fyrir sig, sjá </w:t>
      </w:r>
      <w:hyperlink r:id="rId20" w:history="1">
        <w:r w:rsidRPr="00551975">
          <w:rPr>
            <w:color w:val="0000FF"/>
            <w:highlight w:val="lightGray"/>
            <w:u w:val="single"/>
            <w:lang w:eastAsia="en-US"/>
          </w:rPr>
          <w:t>Appendix V</w:t>
        </w:r>
      </w:hyperlink>
      <w:r w:rsidRPr="00551975">
        <w:rPr>
          <w:noProof/>
          <w:szCs w:val="22"/>
          <w:lang w:eastAsia="en-US"/>
        </w:rPr>
        <w:t>.</w:t>
      </w:r>
    </w:p>
    <w:p w14:paraId="0110CC83" w14:textId="77777777" w:rsidR="004F6477" w:rsidRPr="00551975" w:rsidRDefault="004F6477" w:rsidP="004F6477">
      <w:pPr>
        <w:rPr>
          <w:noProof/>
        </w:rPr>
      </w:pPr>
    </w:p>
    <w:p w14:paraId="7C827EED" w14:textId="77777777" w:rsidR="00DA4A14" w:rsidRPr="00551975" w:rsidRDefault="00DA4A14">
      <w:pPr>
        <w:rPr>
          <w:noProof/>
        </w:rPr>
      </w:pPr>
    </w:p>
    <w:p w14:paraId="354C32ED" w14:textId="77777777" w:rsidR="00DA4A14" w:rsidRPr="00551975" w:rsidRDefault="00060C4F" w:rsidP="00B405ED">
      <w:pPr>
        <w:pStyle w:val="Heading1"/>
        <w:numPr>
          <w:ilvl w:val="0"/>
          <w:numId w:val="0"/>
        </w:numPr>
        <w:ind w:left="567" w:hanging="567"/>
        <w:rPr>
          <w:noProof/>
        </w:rPr>
      </w:pPr>
      <w:r w:rsidRPr="00551975">
        <w:rPr>
          <w:caps w:val="0"/>
        </w:rPr>
        <w:t>5.</w:t>
      </w:r>
      <w:r w:rsidRPr="00551975">
        <w:rPr>
          <w:caps w:val="0"/>
        </w:rPr>
        <w:tab/>
      </w:r>
      <w:r w:rsidR="00CD038E" w:rsidRPr="00551975">
        <w:rPr>
          <w:caps w:val="0"/>
        </w:rPr>
        <w:t>Hvernig geyma á Effentora</w:t>
      </w:r>
    </w:p>
    <w:p w14:paraId="474A719C" w14:textId="77777777" w:rsidR="00DA4A14" w:rsidRPr="00551975" w:rsidRDefault="00DA4A14">
      <w:pPr>
        <w:rPr>
          <w:noProof/>
        </w:rPr>
      </w:pPr>
    </w:p>
    <w:p w14:paraId="6BAAA28E" w14:textId="77777777" w:rsidR="000E47F8" w:rsidRPr="00551975" w:rsidRDefault="000E47F8" w:rsidP="000E47F8">
      <w:pPr>
        <w:rPr>
          <w:rFonts w:eastAsia="SimSun"/>
        </w:rPr>
      </w:pPr>
      <w:bookmarkStart w:id="52" w:name="_Hlk156466963"/>
      <w:r w:rsidRPr="00551975">
        <w:rPr>
          <w:rFonts w:eastAsia="SimSun"/>
        </w:rPr>
        <w:t>Geymið lyfið á öruggum og tryggum stað þar sem aðrir hafa ekki aðgang að því. Það getur valdið alvarlegum skaða og verið banvænt fólki sem gæti tekið þetta lyf fyrir slysni, eða af ásetningi þegar því hefur ekki verið ávísað lyfinu.</w:t>
      </w:r>
      <w:bookmarkEnd w:id="52"/>
    </w:p>
    <w:p w14:paraId="4A4C0FCF" w14:textId="77777777" w:rsidR="000E47F8" w:rsidRPr="00551975" w:rsidRDefault="000E47F8">
      <w:pPr>
        <w:rPr>
          <w:noProof/>
        </w:rPr>
      </w:pPr>
    </w:p>
    <w:p w14:paraId="0DF53A67" w14:textId="77777777" w:rsidR="00DA4A14" w:rsidRPr="00576D94" w:rsidRDefault="00DA4A14" w:rsidP="004A24EC">
      <w:pPr>
        <w:rPr>
          <w:bCs/>
        </w:rPr>
      </w:pPr>
      <w:r w:rsidRPr="00551975">
        <w:rPr>
          <w:b/>
        </w:rPr>
        <w:t>Verkjalyfið í Effentora er afar öflugt og gæti verið lífshættulegt fyrir börn sem taka það fyrir slysni. Geym</w:t>
      </w:r>
      <w:r w:rsidR="008A64B3" w:rsidRPr="00551975">
        <w:rPr>
          <w:b/>
        </w:rPr>
        <w:t>ið lyfið</w:t>
      </w:r>
      <w:r w:rsidRPr="00551975">
        <w:rPr>
          <w:b/>
        </w:rPr>
        <w:t xml:space="preserve"> þar sem börn hvorki ná til né sjá.</w:t>
      </w:r>
    </w:p>
    <w:p w14:paraId="32608BE6" w14:textId="77777777" w:rsidR="00140CFE" w:rsidRPr="00551975" w:rsidRDefault="00140CFE" w:rsidP="004A24EC">
      <w:pPr>
        <w:rPr>
          <w:b/>
        </w:rPr>
      </w:pPr>
    </w:p>
    <w:p w14:paraId="13CE34E6" w14:textId="77777777" w:rsidR="00DA4A14" w:rsidRPr="00551975" w:rsidRDefault="00DA4A14" w:rsidP="002C2DBC">
      <w:pPr>
        <w:numPr>
          <w:ilvl w:val="0"/>
          <w:numId w:val="7"/>
        </w:numPr>
        <w:tabs>
          <w:tab w:val="clear" w:pos="360"/>
        </w:tabs>
        <w:ind w:left="567" w:hanging="567"/>
      </w:pPr>
      <w:r w:rsidRPr="00551975">
        <w:t xml:space="preserve">Ekki skal nota </w:t>
      </w:r>
      <w:r w:rsidR="00520BE3" w:rsidRPr="00551975">
        <w:t xml:space="preserve">lyfið </w:t>
      </w:r>
      <w:r w:rsidRPr="00551975">
        <w:t>eftir fyrningar-/notist fyrir dagsetningu sem tilgreind er í áletrun þynnupakkningarinnar og á öskjunni.</w:t>
      </w:r>
      <w:r w:rsidR="00B578F5" w:rsidRPr="00551975">
        <w:t xml:space="preserve"> Fyrningardagsetning er síðasti dagur mánaðarins sem þar kemur fram.</w:t>
      </w:r>
    </w:p>
    <w:p w14:paraId="68D006DC" w14:textId="77777777" w:rsidR="00DA4A14" w:rsidRPr="00551975" w:rsidRDefault="00DA4A14" w:rsidP="002C2DBC">
      <w:pPr>
        <w:numPr>
          <w:ilvl w:val="0"/>
          <w:numId w:val="7"/>
        </w:numPr>
        <w:tabs>
          <w:tab w:val="clear" w:pos="360"/>
        </w:tabs>
        <w:ind w:left="567" w:hanging="567"/>
      </w:pPr>
      <w:r w:rsidRPr="00551975">
        <w:t xml:space="preserve">Geymið í upprunalegum umbúðum til varnar gegn raka. </w:t>
      </w:r>
    </w:p>
    <w:p w14:paraId="0FA425AE" w14:textId="77777777" w:rsidR="00DA4A14" w:rsidRPr="00551975" w:rsidRDefault="00520BE3" w:rsidP="002C2DBC">
      <w:pPr>
        <w:numPr>
          <w:ilvl w:val="0"/>
          <w:numId w:val="7"/>
        </w:numPr>
        <w:tabs>
          <w:tab w:val="clear" w:pos="360"/>
        </w:tabs>
        <w:ind w:left="567" w:hanging="567"/>
      </w:pPr>
      <w:r w:rsidRPr="00551975">
        <w:t>Ekki má skola lyfjum niður í frárennslislagnir eða fleygja þeim með heimilissorpi. Leitið ráða í apóteki um hvernig heppilegast er að farga lyfjum sem hætt er að nota. Markmiðið er að vernda umhverfið</w:t>
      </w:r>
      <w:r w:rsidR="00DA4A14" w:rsidRPr="00551975">
        <w:t>.</w:t>
      </w:r>
    </w:p>
    <w:p w14:paraId="27462C13" w14:textId="77777777" w:rsidR="00DA4A14" w:rsidRPr="00551975" w:rsidRDefault="00DA4A14" w:rsidP="004A24EC">
      <w:pPr>
        <w:rPr>
          <w:noProof/>
        </w:rPr>
      </w:pPr>
    </w:p>
    <w:p w14:paraId="4A15A0A8" w14:textId="77777777" w:rsidR="00DA4A14" w:rsidRPr="00551975" w:rsidRDefault="00DA4A14" w:rsidP="006C21AE">
      <w:pPr>
        <w:rPr>
          <w:noProof/>
        </w:rPr>
      </w:pPr>
    </w:p>
    <w:p w14:paraId="3AC11902" w14:textId="77777777" w:rsidR="00DA4A14" w:rsidRPr="00551975" w:rsidRDefault="00060C4F" w:rsidP="00B405ED">
      <w:pPr>
        <w:pStyle w:val="Heading1"/>
        <w:numPr>
          <w:ilvl w:val="0"/>
          <w:numId w:val="0"/>
        </w:numPr>
        <w:ind w:left="567" w:hanging="567"/>
        <w:rPr>
          <w:noProof/>
        </w:rPr>
      </w:pPr>
      <w:r w:rsidRPr="00551975">
        <w:rPr>
          <w:caps w:val="0"/>
        </w:rPr>
        <w:t>6.</w:t>
      </w:r>
      <w:r w:rsidRPr="00551975">
        <w:rPr>
          <w:caps w:val="0"/>
        </w:rPr>
        <w:tab/>
      </w:r>
      <w:r w:rsidR="00BD0267" w:rsidRPr="00551975">
        <w:rPr>
          <w:caps w:val="0"/>
        </w:rPr>
        <w:t>Pakkningar og aðrar upplýsingar</w:t>
      </w:r>
    </w:p>
    <w:p w14:paraId="1CE9429C" w14:textId="77777777" w:rsidR="00DA4A14" w:rsidRPr="00551975" w:rsidRDefault="00DA4A14">
      <w:pPr>
        <w:rPr>
          <w:noProof/>
        </w:rPr>
      </w:pPr>
    </w:p>
    <w:p w14:paraId="3BAD2F31" w14:textId="77777777" w:rsidR="00DA4A14" w:rsidRPr="00551975" w:rsidRDefault="00DA4A14">
      <w:pPr>
        <w:autoSpaceDE w:val="0"/>
        <w:autoSpaceDN w:val="0"/>
        <w:adjustRightInd w:val="0"/>
        <w:rPr>
          <w:b/>
          <w:bCs/>
        </w:rPr>
      </w:pPr>
      <w:r w:rsidRPr="00551975">
        <w:rPr>
          <w:b/>
          <w:bCs/>
        </w:rPr>
        <w:t>Effentora</w:t>
      </w:r>
      <w:r w:rsidR="00E207D4" w:rsidRPr="00551975">
        <w:rPr>
          <w:b/>
          <w:bCs/>
        </w:rPr>
        <w:t xml:space="preserve"> inniheldur</w:t>
      </w:r>
    </w:p>
    <w:p w14:paraId="7DF84071" w14:textId="77777777" w:rsidR="00DA4A14" w:rsidRPr="00551975" w:rsidRDefault="00DA4A14">
      <w:pPr>
        <w:autoSpaceDE w:val="0"/>
        <w:autoSpaceDN w:val="0"/>
        <w:adjustRightInd w:val="0"/>
      </w:pPr>
      <w:r w:rsidRPr="00551975">
        <w:t>Virka innihaldsefnið er fentanýl. Hver tafla inniheldur annaðhvort:</w:t>
      </w:r>
    </w:p>
    <w:p w14:paraId="37CD207E" w14:textId="77777777" w:rsidR="00DA4A14" w:rsidRPr="00551975" w:rsidRDefault="00DA4A14" w:rsidP="002C2DBC">
      <w:pPr>
        <w:numPr>
          <w:ilvl w:val="0"/>
          <w:numId w:val="10"/>
        </w:numPr>
        <w:tabs>
          <w:tab w:val="clear" w:pos="360"/>
        </w:tabs>
        <w:autoSpaceDE w:val="0"/>
        <w:autoSpaceDN w:val="0"/>
        <w:adjustRightInd w:val="0"/>
        <w:ind w:left="567" w:hanging="567"/>
      </w:pPr>
      <w:r w:rsidRPr="00551975">
        <w:t>100 míkrógrömm fentanýl (sem sítrat)</w:t>
      </w:r>
    </w:p>
    <w:p w14:paraId="53645BE9" w14:textId="77777777" w:rsidR="00DA4A14" w:rsidRPr="00551975" w:rsidRDefault="00DA4A14" w:rsidP="002C2DBC">
      <w:pPr>
        <w:numPr>
          <w:ilvl w:val="0"/>
          <w:numId w:val="10"/>
        </w:numPr>
        <w:tabs>
          <w:tab w:val="clear" w:pos="360"/>
        </w:tabs>
        <w:autoSpaceDE w:val="0"/>
        <w:autoSpaceDN w:val="0"/>
        <w:adjustRightInd w:val="0"/>
        <w:ind w:left="567" w:hanging="567"/>
      </w:pPr>
      <w:r w:rsidRPr="00551975">
        <w:t>200 míkrógrömm fentanýl (sem sítrat)</w:t>
      </w:r>
    </w:p>
    <w:p w14:paraId="4C26E730" w14:textId="77777777" w:rsidR="00DA4A14" w:rsidRPr="00551975" w:rsidRDefault="00DA4A14" w:rsidP="002C2DBC">
      <w:pPr>
        <w:numPr>
          <w:ilvl w:val="0"/>
          <w:numId w:val="10"/>
        </w:numPr>
        <w:tabs>
          <w:tab w:val="clear" w:pos="360"/>
        </w:tabs>
        <w:autoSpaceDE w:val="0"/>
        <w:autoSpaceDN w:val="0"/>
        <w:adjustRightInd w:val="0"/>
        <w:ind w:left="567" w:hanging="567"/>
      </w:pPr>
      <w:r w:rsidRPr="00551975">
        <w:t>400 míkrógrömm fentanýl (sem sítrat)</w:t>
      </w:r>
    </w:p>
    <w:p w14:paraId="0B800BB6" w14:textId="77777777" w:rsidR="00DA4A14" w:rsidRPr="00551975" w:rsidRDefault="00DA4A14" w:rsidP="002C2DBC">
      <w:pPr>
        <w:numPr>
          <w:ilvl w:val="0"/>
          <w:numId w:val="10"/>
        </w:numPr>
        <w:tabs>
          <w:tab w:val="clear" w:pos="360"/>
        </w:tabs>
        <w:autoSpaceDE w:val="0"/>
        <w:autoSpaceDN w:val="0"/>
        <w:adjustRightInd w:val="0"/>
        <w:ind w:left="567" w:hanging="567"/>
      </w:pPr>
      <w:r w:rsidRPr="00551975">
        <w:t>600 míkrógrömm fentanýl (sem sítrat)</w:t>
      </w:r>
    </w:p>
    <w:p w14:paraId="4A4DEE7A" w14:textId="77777777" w:rsidR="00DA4A14" w:rsidRPr="00551975" w:rsidRDefault="00DA4A14" w:rsidP="002C2DBC">
      <w:pPr>
        <w:numPr>
          <w:ilvl w:val="0"/>
          <w:numId w:val="10"/>
        </w:numPr>
        <w:tabs>
          <w:tab w:val="clear" w:pos="360"/>
        </w:tabs>
        <w:autoSpaceDE w:val="0"/>
        <w:autoSpaceDN w:val="0"/>
        <w:adjustRightInd w:val="0"/>
        <w:ind w:left="567" w:hanging="567"/>
      </w:pPr>
      <w:r w:rsidRPr="00551975">
        <w:t>800 míkrógrömm fentanýl (sem sítrat)</w:t>
      </w:r>
    </w:p>
    <w:p w14:paraId="2AC2A25A" w14:textId="7DD75DC0" w:rsidR="00DA4A14" w:rsidRPr="00551975" w:rsidRDefault="00DA4A14">
      <w:pPr>
        <w:autoSpaceDE w:val="0"/>
        <w:autoSpaceDN w:val="0"/>
        <w:adjustRightInd w:val="0"/>
      </w:pPr>
      <w:r w:rsidRPr="00551975">
        <w:t>Önnur innihaldsefni eru mannitól, natríumsterkjuglýkólat af gerð A, natríumhýdrógenkarbónat,</w:t>
      </w:r>
      <w:r w:rsidR="00942B52" w:rsidRPr="00551975">
        <w:t xml:space="preserve"> </w:t>
      </w:r>
      <w:r w:rsidRPr="00551975">
        <w:t>natríumkarbónat, sítrussýra, magnesíumsterat.</w:t>
      </w:r>
    </w:p>
    <w:p w14:paraId="07DB1CFB" w14:textId="77777777" w:rsidR="00DA4A14" w:rsidRPr="00551975" w:rsidRDefault="00DA4A14">
      <w:pPr>
        <w:rPr>
          <w:noProof/>
        </w:rPr>
      </w:pPr>
    </w:p>
    <w:p w14:paraId="7BF38B31" w14:textId="77777777" w:rsidR="00DA4A14" w:rsidRPr="00551975" w:rsidRDefault="00E207D4" w:rsidP="00705C44">
      <w:pPr>
        <w:keepNext/>
        <w:autoSpaceDE w:val="0"/>
        <w:autoSpaceDN w:val="0"/>
        <w:adjustRightInd w:val="0"/>
        <w:rPr>
          <w:b/>
          <w:bCs/>
        </w:rPr>
      </w:pPr>
      <w:r w:rsidRPr="00551975">
        <w:rPr>
          <w:b/>
          <w:noProof/>
          <w:szCs w:val="22"/>
        </w:rPr>
        <w:t>Lýsing á útliti</w:t>
      </w:r>
      <w:r w:rsidR="00DA4A14" w:rsidRPr="00551975">
        <w:rPr>
          <w:b/>
          <w:bCs/>
        </w:rPr>
        <w:t xml:space="preserve"> Effentora og pakkningastærð</w:t>
      </w:r>
      <w:r w:rsidR="002C2DBC" w:rsidRPr="00551975">
        <w:rPr>
          <w:b/>
          <w:bCs/>
        </w:rPr>
        <w:t>ir</w:t>
      </w:r>
    </w:p>
    <w:p w14:paraId="492FD7FA" w14:textId="77777777" w:rsidR="00DA4A14" w:rsidRPr="00551975" w:rsidRDefault="00E43B9E">
      <w:pPr>
        <w:autoSpaceDE w:val="0"/>
        <w:autoSpaceDN w:val="0"/>
        <w:adjustRightInd w:val="0"/>
      </w:pPr>
      <w:r w:rsidRPr="00551975">
        <w:t>Kinn</w:t>
      </w:r>
      <w:r w:rsidR="00DA4A14" w:rsidRPr="00551975">
        <w:t>töflurnar eru flatar og kringlóttar töflur með sneiddum brúnum, merktar á annarri hliðinni með „C“ og á hinni hliðinni eru Effentora 100 míkrógramma töflur merktar með „1“, Effentora 200 míkrógrömm með „2“, Effentora 400 míkrógrömm með „4“, Effentora 600 míkrógrömm með „6“ og Effentora 800 míkrógrömm með „8“.</w:t>
      </w:r>
    </w:p>
    <w:p w14:paraId="4B7D715A" w14:textId="77777777" w:rsidR="00DA4A14" w:rsidRPr="00551975" w:rsidRDefault="00DA4A14">
      <w:pPr>
        <w:autoSpaceDE w:val="0"/>
        <w:autoSpaceDN w:val="0"/>
        <w:adjustRightInd w:val="0"/>
      </w:pPr>
    </w:p>
    <w:p w14:paraId="26727A3D" w14:textId="77777777" w:rsidR="00DA4A14" w:rsidRPr="00551975" w:rsidRDefault="00DA4A14">
      <w:pPr>
        <w:autoSpaceDE w:val="0"/>
        <w:autoSpaceDN w:val="0"/>
        <w:adjustRightInd w:val="0"/>
      </w:pPr>
      <w:r w:rsidRPr="00551975">
        <w:t>Hver þynnupakkning inniheldur 4 </w:t>
      </w:r>
      <w:r w:rsidR="00E43B9E" w:rsidRPr="00551975">
        <w:t>kinn</w:t>
      </w:r>
      <w:r w:rsidRPr="00551975">
        <w:t>töflur, sem afgreiddar eru í öskjum með 4 eða 28 </w:t>
      </w:r>
      <w:r w:rsidR="00E43B9E" w:rsidRPr="00551975">
        <w:t>kinn</w:t>
      </w:r>
      <w:r w:rsidRPr="00551975">
        <w:t>töflum.</w:t>
      </w:r>
    </w:p>
    <w:p w14:paraId="10C84942" w14:textId="77777777" w:rsidR="00DA4A14" w:rsidRPr="00551975" w:rsidRDefault="00DA4A14">
      <w:pPr>
        <w:autoSpaceDE w:val="0"/>
        <w:autoSpaceDN w:val="0"/>
        <w:adjustRightInd w:val="0"/>
      </w:pPr>
      <w:r w:rsidRPr="00551975">
        <w:t>Ekki er víst að allar pakkningastærðir séu markaðssettar.</w:t>
      </w:r>
    </w:p>
    <w:p w14:paraId="6EAF2D4F" w14:textId="77777777" w:rsidR="00DA4A14" w:rsidRPr="00551975" w:rsidRDefault="00DA4A14">
      <w:pPr>
        <w:rPr>
          <w:noProof/>
        </w:rPr>
      </w:pPr>
    </w:p>
    <w:p w14:paraId="516A22B7" w14:textId="77777777" w:rsidR="00DA4A14" w:rsidRPr="00551975" w:rsidRDefault="00DA4A14">
      <w:pPr>
        <w:rPr>
          <w:b/>
          <w:bCs/>
          <w:noProof/>
        </w:rPr>
      </w:pPr>
      <w:r w:rsidRPr="00551975">
        <w:rPr>
          <w:b/>
          <w:bCs/>
        </w:rPr>
        <w:t>Markaðsleyfishafi</w:t>
      </w:r>
    </w:p>
    <w:p w14:paraId="6FC2996C" w14:textId="77777777" w:rsidR="00685DE8" w:rsidRPr="00551975" w:rsidRDefault="00685DE8" w:rsidP="00685DE8">
      <w:pPr>
        <w:pStyle w:val="Default"/>
        <w:rPr>
          <w:sz w:val="22"/>
          <w:szCs w:val="22"/>
          <w:lang w:val="is-IS"/>
        </w:rPr>
      </w:pPr>
      <w:r w:rsidRPr="00551975">
        <w:rPr>
          <w:sz w:val="22"/>
          <w:szCs w:val="22"/>
          <w:lang w:val="is-IS"/>
        </w:rPr>
        <w:t>TEVA B.V.</w:t>
      </w:r>
    </w:p>
    <w:p w14:paraId="1784C75D" w14:textId="77777777" w:rsidR="00685DE8" w:rsidRPr="00551975" w:rsidRDefault="00685DE8" w:rsidP="00685DE8">
      <w:pPr>
        <w:pStyle w:val="Default"/>
        <w:ind w:left="560" w:hanging="560"/>
        <w:rPr>
          <w:sz w:val="22"/>
          <w:szCs w:val="22"/>
          <w:lang w:val="is-IS"/>
        </w:rPr>
      </w:pPr>
      <w:r w:rsidRPr="00551975">
        <w:rPr>
          <w:sz w:val="22"/>
          <w:szCs w:val="22"/>
          <w:lang w:val="is-IS"/>
        </w:rPr>
        <w:t>Swensweg 5</w:t>
      </w:r>
    </w:p>
    <w:p w14:paraId="5BE0E977" w14:textId="77777777" w:rsidR="00AB0557" w:rsidRPr="00551975" w:rsidRDefault="00685DE8" w:rsidP="00AB0557">
      <w:pPr>
        <w:pStyle w:val="Default"/>
        <w:rPr>
          <w:sz w:val="22"/>
          <w:szCs w:val="22"/>
          <w:lang w:val="is-IS"/>
        </w:rPr>
      </w:pPr>
      <w:r w:rsidRPr="00551975">
        <w:rPr>
          <w:sz w:val="22"/>
          <w:szCs w:val="22"/>
          <w:lang w:val="is-IS"/>
        </w:rPr>
        <w:t>2031 GA Haarlem</w:t>
      </w:r>
    </w:p>
    <w:p w14:paraId="5E695A49" w14:textId="77777777" w:rsidR="00AB0557" w:rsidRPr="00551975" w:rsidRDefault="00AB0557" w:rsidP="00AB0557">
      <w:pPr>
        <w:pStyle w:val="Default"/>
        <w:rPr>
          <w:sz w:val="22"/>
          <w:szCs w:val="22"/>
          <w:lang w:val="is-IS"/>
        </w:rPr>
      </w:pPr>
      <w:r w:rsidRPr="00551975">
        <w:rPr>
          <w:sz w:val="22"/>
          <w:szCs w:val="22"/>
          <w:lang w:val="is-IS"/>
        </w:rPr>
        <w:t xml:space="preserve">Holland </w:t>
      </w:r>
    </w:p>
    <w:p w14:paraId="0AB99D7B" w14:textId="77777777" w:rsidR="00DA4A14" w:rsidRPr="00551975" w:rsidRDefault="00DA4A14">
      <w:pPr>
        <w:autoSpaceDE w:val="0"/>
        <w:autoSpaceDN w:val="0"/>
        <w:adjustRightInd w:val="0"/>
      </w:pPr>
    </w:p>
    <w:p w14:paraId="0DDB2DEF" w14:textId="77777777" w:rsidR="00DA4A14" w:rsidRPr="00551975" w:rsidRDefault="00DA4A14">
      <w:pPr>
        <w:autoSpaceDE w:val="0"/>
        <w:autoSpaceDN w:val="0"/>
        <w:adjustRightInd w:val="0"/>
        <w:rPr>
          <w:b/>
        </w:rPr>
      </w:pPr>
      <w:r w:rsidRPr="00551975">
        <w:rPr>
          <w:b/>
          <w:iCs/>
        </w:rPr>
        <w:t>Framleiðandi</w:t>
      </w:r>
    </w:p>
    <w:p w14:paraId="174DF193" w14:textId="77777777" w:rsidR="00840DD8" w:rsidRPr="00551975" w:rsidRDefault="00840DD8" w:rsidP="00840DD8">
      <w:r w:rsidRPr="00551975">
        <w:t>Merckle GmbH</w:t>
      </w:r>
    </w:p>
    <w:p w14:paraId="2439651A" w14:textId="77777777" w:rsidR="00840DD8" w:rsidRPr="00551975" w:rsidRDefault="00840DD8" w:rsidP="00840DD8">
      <w:r w:rsidRPr="00551975">
        <w:t>Ludwig-Merckle-Straße 3</w:t>
      </w:r>
    </w:p>
    <w:p w14:paraId="48E861F9" w14:textId="77777777" w:rsidR="00840DD8" w:rsidRPr="00551975" w:rsidRDefault="00840DD8" w:rsidP="00840DD8">
      <w:r w:rsidRPr="00551975">
        <w:lastRenderedPageBreak/>
        <w:t>89143 Blaubeuren</w:t>
      </w:r>
    </w:p>
    <w:p w14:paraId="16036AE5" w14:textId="77777777" w:rsidR="00840DD8" w:rsidRPr="00551975" w:rsidRDefault="00840DD8" w:rsidP="00840DD8">
      <w:r w:rsidRPr="00551975">
        <w:t>Þýskaland</w:t>
      </w:r>
    </w:p>
    <w:p w14:paraId="5A9D915F" w14:textId="77777777" w:rsidR="00DA4A14" w:rsidRPr="00551975" w:rsidRDefault="00DA4A14">
      <w:pPr>
        <w:rPr>
          <w:noProof/>
        </w:rPr>
      </w:pPr>
    </w:p>
    <w:p w14:paraId="69DEBEDA" w14:textId="77777777" w:rsidR="00DA4A14" w:rsidRPr="00551975" w:rsidRDefault="00E207D4">
      <w:pPr>
        <w:rPr>
          <w:noProof/>
        </w:rPr>
      </w:pPr>
      <w:r w:rsidRPr="00551975">
        <w:t>Hafið samband við fulltrúa markaðsleyfishafa á hverjum stað ef óskað er upplýsinga um lyfið</w:t>
      </w:r>
      <w:r w:rsidRPr="00551975" w:rsidDel="00A35C6A">
        <w:t xml:space="preserve"> </w:t>
      </w:r>
      <w:r w:rsidRPr="00551975">
        <w:t>eða hringið í eftirfarandi númer</w:t>
      </w:r>
      <w:r w:rsidR="00DA4A14" w:rsidRPr="00551975">
        <w:t>:</w:t>
      </w:r>
    </w:p>
    <w:p w14:paraId="110E64A0" w14:textId="77777777" w:rsidR="00EA4FA2" w:rsidRPr="00551975" w:rsidRDefault="00EA4FA2" w:rsidP="00EA4FA2">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EA4FA2" w:rsidRPr="00551975" w14:paraId="7A0C950B" w14:textId="77777777" w:rsidTr="00C06381">
        <w:trPr>
          <w:gridBefore w:val="1"/>
          <w:wBefore w:w="34" w:type="dxa"/>
          <w:cantSplit/>
        </w:trPr>
        <w:tc>
          <w:tcPr>
            <w:tcW w:w="4661" w:type="dxa"/>
          </w:tcPr>
          <w:p w14:paraId="703718FA" w14:textId="77777777" w:rsidR="00EA4FA2" w:rsidRPr="00551975" w:rsidRDefault="00EA4FA2" w:rsidP="00C06381">
            <w:pPr>
              <w:keepNext/>
              <w:keepLines/>
              <w:rPr>
                <w:noProof/>
                <w:szCs w:val="22"/>
              </w:rPr>
            </w:pPr>
            <w:r w:rsidRPr="00551975">
              <w:rPr>
                <w:b/>
                <w:noProof/>
                <w:szCs w:val="22"/>
              </w:rPr>
              <w:t>België/Belgique/Belgien</w:t>
            </w:r>
          </w:p>
          <w:p w14:paraId="0CC61A45" w14:textId="4A347C25" w:rsidR="00EA4FA2" w:rsidRPr="00551975" w:rsidRDefault="00EA4FA2" w:rsidP="00C06381">
            <w:pPr>
              <w:keepNext/>
              <w:keepLines/>
              <w:rPr>
                <w:noProof/>
                <w:szCs w:val="22"/>
              </w:rPr>
            </w:pPr>
            <w:r w:rsidRPr="00551975">
              <w:rPr>
                <w:noProof/>
                <w:szCs w:val="22"/>
              </w:rPr>
              <w:t>Teva Pharma Belgium N.V./S.A./AG</w:t>
            </w:r>
          </w:p>
          <w:p w14:paraId="26EA8EAD" w14:textId="5CB2CBF2" w:rsidR="00EA4FA2" w:rsidRPr="00551975" w:rsidRDefault="00EA4FA2" w:rsidP="00C06381">
            <w:pPr>
              <w:keepNext/>
              <w:keepLines/>
              <w:rPr>
                <w:noProof/>
                <w:szCs w:val="22"/>
              </w:rPr>
            </w:pPr>
            <w:r w:rsidRPr="00551975">
              <w:rPr>
                <w:noProof/>
                <w:szCs w:val="22"/>
              </w:rPr>
              <w:t>Tél</w:t>
            </w:r>
            <w:r w:rsidR="00D1603C" w:rsidRPr="00551975">
              <w:rPr>
                <w:noProof/>
                <w:szCs w:val="22"/>
              </w:rPr>
              <w:t>/Tel</w:t>
            </w:r>
            <w:r w:rsidRPr="00551975">
              <w:rPr>
                <w:noProof/>
                <w:szCs w:val="22"/>
              </w:rPr>
              <w:t>: +32 38207373</w:t>
            </w:r>
          </w:p>
          <w:p w14:paraId="0F7052E0" w14:textId="77777777" w:rsidR="00EA4FA2" w:rsidRPr="00551975" w:rsidRDefault="00EA4FA2" w:rsidP="00C06381">
            <w:pPr>
              <w:keepNext/>
              <w:keepLines/>
              <w:rPr>
                <w:noProof/>
                <w:szCs w:val="22"/>
              </w:rPr>
            </w:pPr>
          </w:p>
        </w:tc>
        <w:tc>
          <w:tcPr>
            <w:tcW w:w="4661" w:type="dxa"/>
          </w:tcPr>
          <w:p w14:paraId="63280E8D" w14:textId="77777777" w:rsidR="00EA4FA2" w:rsidRPr="00551975" w:rsidRDefault="00EA4FA2" w:rsidP="00C06381">
            <w:pPr>
              <w:rPr>
                <w:noProof/>
                <w:szCs w:val="22"/>
              </w:rPr>
            </w:pPr>
            <w:r w:rsidRPr="00551975">
              <w:rPr>
                <w:b/>
                <w:noProof/>
                <w:szCs w:val="22"/>
              </w:rPr>
              <w:t>Lietuva</w:t>
            </w:r>
          </w:p>
          <w:p w14:paraId="12C31363" w14:textId="5A8B78C6" w:rsidR="00EA4FA2" w:rsidRPr="00551975" w:rsidRDefault="00EA4FA2" w:rsidP="00C51662">
            <w:pPr>
              <w:widowControl w:val="0"/>
              <w:autoSpaceDE w:val="0"/>
              <w:autoSpaceDN w:val="0"/>
              <w:adjustRightInd w:val="0"/>
              <w:rPr>
                <w:szCs w:val="22"/>
              </w:rPr>
            </w:pPr>
            <w:r w:rsidRPr="00551975">
              <w:rPr>
                <w:szCs w:val="22"/>
              </w:rPr>
              <w:t>UAB Teva Baltics</w:t>
            </w:r>
          </w:p>
          <w:p w14:paraId="4C6507CA" w14:textId="73B73A64" w:rsidR="00EA4FA2" w:rsidRPr="00551975" w:rsidRDefault="00EA4FA2" w:rsidP="00C06381">
            <w:pPr>
              <w:keepNext/>
              <w:keepLines/>
              <w:suppressAutoHyphens/>
              <w:rPr>
                <w:szCs w:val="22"/>
              </w:rPr>
            </w:pPr>
            <w:r w:rsidRPr="00551975">
              <w:rPr>
                <w:szCs w:val="22"/>
              </w:rPr>
              <w:t>Tel: +370 52660203</w:t>
            </w:r>
          </w:p>
          <w:p w14:paraId="60CB8079" w14:textId="7658EC10" w:rsidR="00691242" w:rsidRPr="00551975" w:rsidRDefault="00691242" w:rsidP="00C06381">
            <w:pPr>
              <w:keepNext/>
              <w:keepLines/>
              <w:suppressAutoHyphens/>
              <w:rPr>
                <w:noProof/>
                <w:szCs w:val="22"/>
              </w:rPr>
            </w:pPr>
          </w:p>
        </w:tc>
      </w:tr>
      <w:tr w:rsidR="00EA4FA2" w:rsidRPr="00551975" w14:paraId="45E3C06C" w14:textId="77777777" w:rsidTr="00C06381">
        <w:trPr>
          <w:gridBefore w:val="1"/>
          <w:wBefore w:w="34" w:type="dxa"/>
          <w:cantSplit/>
        </w:trPr>
        <w:tc>
          <w:tcPr>
            <w:tcW w:w="4661" w:type="dxa"/>
          </w:tcPr>
          <w:p w14:paraId="4FBEC733" w14:textId="77777777" w:rsidR="00EA4FA2" w:rsidRPr="00551975" w:rsidRDefault="00EA4FA2" w:rsidP="00C06381">
            <w:pPr>
              <w:autoSpaceDE w:val="0"/>
              <w:autoSpaceDN w:val="0"/>
              <w:adjustRightInd w:val="0"/>
              <w:rPr>
                <w:b/>
              </w:rPr>
            </w:pPr>
            <w:r w:rsidRPr="00551975">
              <w:rPr>
                <w:b/>
                <w:bCs/>
                <w:szCs w:val="22"/>
              </w:rPr>
              <w:t>България</w:t>
            </w:r>
          </w:p>
          <w:p w14:paraId="64ECC146" w14:textId="4398CBC4" w:rsidR="00EA4FA2" w:rsidRPr="00551975" w:rsidRDefault="009448A3" w:rsidP="00C06381">
            <w:pPr>
              <w:widowControl w:val="0"/>
              <w:autoSpaceDE w:val="0"/>
              <w:autoSpaceDN w:val="0"/>
              <w:adjustRightInd w:val="0"/>
              <w:rPr>
                <w:noProof/>
                <w:szCs w:val="22"/>
              </w:rPr>
            </w:pPr>
            <w:r w:rsidRPr="00551975">
              <w:rPr>
                <w:color w:val="000000" w:themeColor="text1"/>
              </w:rPr>
              <w:t>Тева Фарма</w:t>
            </w:r>
            <w:r w:rsidR="00EA4FA2" w:rsidRPr="00551975">
              <w:rPr>
                <w:szCs w:val="22"/>
              </w:rPr>
              <w:t xml:space="preserve"> ЕАД</w:t>
            </w:r>
          </w:p>
          <w:p w14:paraId="71D6617C" w14:textId="3B0C3131" w:rsidR="00EA4FA2" w:rsidRPr="00551975" w:rsidRDefault="00EA4FA2" w:rsidP="00C06381">
            <w:pPr>
              <w:autoSpaceDE w:val="0"/>
              <w:autoSpaceDN w:val="0"/>
              <w:adjustRightInd w:val="0"/>
            </w:pPr>
            <w:r w:rsidRPr="00551975">
              <w:t>Te</w:t>
            </w:r>
            <w:r w:rsidRPr="00551975">
              <w:rPr>
                <w:szCs w:val="22"/>
              </w:rPr>
              <w:t>л</w:t>
            </w:r>
            <w:r w:rsidRPr="00551975">
              <w:t>.: +359 24899585</w:t>
            </w:r>
          </w:p>
          <w:p w14:paraId="4866C48A" w14:textId="77777777" w:rsidR="00EA4FA2" w:rsidRPr="00551975" w:rsidRDefault="00EA4FA2" w:rsidP="00C06381">
            <w:pPr>
              <w:autoSpaceDE w:val="0"/>
              <w:autoSpaceDN w:val="0"/>
              <w:adjustRightInd w:val="0"/>
            </w:pPr>
          </w:p>
        </w:tc>
        <w:tc>
          <w:tcPr>
            <w:tcW w:w="4661" w:type="dxa"/>
          </w:tcPr>
          <w:p w14:paraId="298EAA97" w14:textId="77777777" w:rsidR="00EA4FA2" w:rsidRPr="00551975" w:rsidRDefault="00EA4FA2" w:rsidP="00C06381">
            <w:pPr>
              <w:keepNext/>
              <w:keepLines/>
              <w:rPr>
                <w:noProof/>
                <w:szCs w:val="22"/>
              </w:rPr>
            </w:pPr>
            <w:r w:rsidRPr="00551975">
              <w:rPr>
                <w:b/>
                <w:noProof/>
                <w:szCs w:val="22"/>
              </w:rPr>
              <w:t>Luxembourg/Luxemburg</w:t>
            </w:r>
          </w:p>
          <w:p w14:paraId="61332F21" w14:textId="5DC7FD4B" w:rsidR="00EA4FA2" w:rsidRPr="00551975" w:rsidRDefault="00EA4FA2" w:rsidP="00C06381">
            <w:pPr>
              <w:keepNext/>
              <w:keepLines/>
              <w:rPr>
                <w:noProof/>
                <w:szCs w:val="22"/>
              </w:rPr>
            </w:pPr>
            <w:r w:rsidRPr="00551975">
              <w:rPr>
                <w:noProof/>
                <w:szCs w:val="22"/>
              </w:rPr>
              <w:t>Teva Pharma Belgium N.V./S.A./AG</w:t>
            </w:r>
          </w:p>
          <w:p w14:paraId="11C15362" w14:textId="5CED195A" w:rsidR="0056542F" w:rsidRPr="00576D94" w:rsidRDefault="0056542F" w:rsidP="00576D94">
            <w:pPr>
              <w:autoSpaceDE w:val="0"/>
              <w:autoSpaceDN w:val="0"/>
              <w:adjustRightInd w:val="0"/>
              <w:rPr>
                <w:noProof/>
                <w:color w:val="000000" w:themeColor="text1"/>
                <w:szCs w:val="22"/>
              </w:rPr>
            </w:pPr>
            <w:r w:rsidRPr="00551975">
              <w:rPr>
                <w:szCs w:val="22"/>
                <w:lang w:eastAsia="en-GB"/>
              </w:rPr>
              <w:t>Belgique/Belgien</w:t>
            </w:r>
          </w:p>
          <w:p w14:paraId="526D0994" w14:textId="7E44AD95" w:rsidR="00EA4FA2" w:rsidRPr="00551975" w:rsidRDefault="00EA4FA2" w:rsidP="00C06381">
            <w:pPr>
              <w:rPr>
                <w:noProof/>
                <w:szCs w:val="22"/>
              </w:rPr>
            </w:pPr>
            <w:r w:rsidRPr="00551975">
              <w:rPr>
                <w:noProof/>
                <w:szCs w:val="22"/>
              </w:rPr>
              <w:t>Tél</w:t>
            </w:r>
            <w:r w:rsidR="0056542F" w:rsidRPr="00551975">
              <w:rPr>
                <w:noProof/>
                <w:szCs w:val="22"/>
              </w:rPr>
              <w:t>/Tel</w:t>
            </w:r>
            <w:r w:rsidRPr="00551975">
              <w:rPr>
                <w:noProof/>
                <w:szCs w:val="22"/>
              </w:rPr>
              <w:t>: +32 38207373</w:t>
            </w:r>
          </w:p>
          <w:p w14:paraId="03A401BF" w14:textId="4644C1E4" w:rsidR="0056542F" w:rsidRPr="00551975" w:rsidRDefault="0056542F" w:rsidP="00C06381">
            <w:pPr>
              <w:rPr>
                <w:noProof/>
                <w:szCs w:val="22"/>
              </w:rPr>
            </w:pPr>
          </w:p>
        </w:tc>
      </w:tr>
      <w:tr w:rsidR="00EA4FA2" w:rsidRPr="00551975" w14:paraId="6DA637BB" w14:textId="77777777" w:rsidTr="00C06381">
        <w:trPr>
          <w:gridBefore w:val="1"/>
          <w:wBefore w:w="34" w:type="dxa"/>
          <w:cantSplit/>
        </w:trPr>
        <w:tc>
          <w:tcPr>
            <w:tcW w:w="4661" w:type="dxa"/>
          </w:tcPr>
          <w:p w14:paraId="4D59C660" w14:textId="77777777" w:rsidR="00EA4FA2" w:rsidRPr="00551975" w:rsidRDefault="00EA4FA2" w:rsidP="00C06381">
            <w:pPr>
              <w:tabs>
                <w:tab w:val="left" w:pos="-720"/>
              </w:tabs>
              <w:suppressAutoHyphens/>
              <w:rPr>
                <w:noProof/>
                <w:szCs w:val="22"/>
              </w:rPr>
            </w:pPr>
            <w:r w:rsidRPr="00551975">
              <w:rPr>
                <w:noProof/>
                <w:szCs w:val="22"/>
              </w:rPr>
              <w:t>Č</w:t>
            </w:r>
            <w:r w:rsidRPr="00551975">
              <w:rPr>
                <w:b/>
                <w:noProof/>
                <w:szCs w:val="22"/>
              </w:rPr>
              <w:t>eská republika</w:t>
            </w:r>
          </w:p>
          <w:p w14:paraId="081C343C" w14:textId="77777777" w:rsidR="00EA4FA2" w:rsidRPr="00551975" w:rsidRDefault="00EA4FA2" w:rsidP="00C06381">
            <w:pPr>
              <w:tabs>
                <w:tab w:val="left" w:pos="-720"/>
              </w:tabs>
              <w:suppressAutoHyphens/>
              <w:rPr>
                <w:noProof/>
                <w:szCs w:val="22"/>
              </w:rPr>
            </w:pPr>
            <w:r w:rsidRPr="00551975">
              <w:rPr>
                <w:noProof/>
                <w:szCs w:val="22"/>
              </w:rPr>
              <w:t>Teva Pharmaceuticals CR, s.r.o.</w:t>
            </w:r>
          </w:p>
          <w:p w14:paraId="3D0C8FBA" w14:textId="21ACB4CD" w:rsidR="00EA4FA2" w:rsidRPr="00551975" w:rsidRDefault="00EA4FA2" w:rsidP="00C06381">
            <w:pPr>
              <w:tabs>
                <w:tab w:val="left" w:pos="-720"/>
              </w:tabs>
              <w:suppressAutoHyphens/>
              <w:rPr>
                <w:szCs w:val="22"/>
              </w:rPr>
            </w:pPr>
            <w:r w:rsidRPr="00551975">
              <w:rPr>
                <w:noProof/>
                <w:szCs w:val="22"/>
              </w:rPr>
              <w:t>Tel: +420 251007111</w:t>
            </w:r>
          </w:p>
          <w:p w14:paraId="25F2B9AC" w14:textId="77777777" w:rsidR="00EA4FA2" w:rsidRPr="00551975" w:rsidRDefault="00EA4FA2" w:rsidP="00C06381">
            <w:pPr>
              <w:tabs>
                <w:tab w:val="left" w:pos="-720"/>
              </w:tabs>
              <w:suppressAutoHyphens/>
              <w:rPr>
                <w:noProof/>
                <w:szCs w:val="22"/>
              </w:rPr>
            </w:pPr>
          </w:p>
        </w:tc>
        <w:tc>
          <w:tcPr>
            <w:tcW w:w="4661" w:type="dxa"/>
          </w:tcPr>
          <w:p w14:paraId="6BC9D2EC" w14:textId="77777777" w:rsidR="00EA4FA2" w:rsidRPr="00551975" w:rsidRDefault="00EA4FA2" w:rsidP="00C06381">
            <w:pPr>
              <w:keepNext/>
              <w:keepLines/>
              <w:rPr>
                <w:b/>
                <w:noProof/>
                <w:szCs w:val="22"/>
              </w:rPr>
            </w:pPr>
            <w:r w:rsidRPr="00551975">
              <w:rPr>
                <w:b/>
                <w:noProof/>
                <w:szCs w:val="22"/>
              </w:rPr>
              <w:t>Magyarország</w:t>
            </w:r>
          </w:p>
          <w:p w14:paraId="38ADA6F7" w14:textId="77777777" w:rsidR="00EA4FA2" w:rsidRPr="00551975" w:rsidRDefault="00EA4FA2" w:rsidP="00C06381">
            <w:pPr>
              <w:rPr>
                <w:noProof/>
                <w:szCs w:val="22"/>
              </w:rPr>
            </w:pPr>
            <w:r w:rsidRPr="00551975">
              <w:rPr>
                <w:noProof/>
                <w:szCs w:val="22"/>
              </w:rPr>
              <w:t>Teva Gyógyszergyár Zrt.</w:t>
            </w:r>
          </w:p>
          <w:p w14:paraId="2C135028" w14:textId="4500C5D5" w:rsidR="00EA4FA2" w:rsidRPr="00551975" w:rsidRDefault="00EA4FA2" w:rsidP="00C06381">
            <w:pPr>
              <w:rPr>
                <w:noProof/>
                <w:szCs w:val="22"/>
              </w:rPr>
            </w:pPr>
            <w:r w:rsidRPr="00551975">
              <w:rPr>
                <w:noProof/>
                <w:szCs w:val="22"/>
              </w:rPr>
              <w:t>Tel.: +36 12886400</w:t>
            </w:r>
          </w:p>
          <w:p w14:paraId="78EB158A" w14:textId="5AE8B276" w:rsidR="00691242" w:rsidRPr="00551975" w:rsidRDefault="00691242" w:rsidP="00C06381">
            <w:pPr>
              <w:rPr>
                <w:noProof/>
                <w:szCs w:val="22"/>
              </w:rPr>
            </w:pPr>
          </w:p>
        </w:tc>
      </w:tr>
      <w:tr w:rsidR="00EA4FA2" w:rsidRPr="00551975" w14:paraId="363F3759" w14:textId="77777777" w:rsidTr="00C06381">
        <w:trPr>
          <w:gridBefore w:val="1"/>
          <w:wBefore w:w="34" w:type="dxa"/>
          <w:cantSplit/>
        </w:trPr>
        <w:tc>
          <w:tcPr>
            <w:tcW w:w="4661" w:type="dxa"/>
          </w:tcPr>
          <w:p w14:paraId="1CB4F0A7" w14:textId="77777777" w:rsidR="00EA4FA2" w:rsidRPr="00551975" w:rsidRDefault="00EA4FA2" w:rsidP="00C06381">
            <w:pPr>
              <w:rPr>
                <w:noProof/>
                <w:szCs w:val="22"/>
              </w:rPr>
            </w:pPr>
            <w:r w:rsidRPr="00551975">
              <w:rPr>
                <w:b/>
                <w:noProof/>
                <w:szCs w:val="22"/>
              </w:rPr>
              <w:t>Danmark</w:t>
            </w:r>
          </w:p>
          <w:p w14:paraId="648109E9" w14:textId="77777777" w:rsidR="00EA4FA2" w:rsidRPr="00551975" w:rsidRDefault="00EA4FA2" w:rsidP="00C06381">
            <w:pPr>
              <w:rPr>
                <w:noProof/>
                <w:szCs w:val="22"/>
              </w:rPr>
            </w:pPr>
            <w:r w:rsidRPr="00551975">
              <w:rPr>
                <w:noProof/>
                <w:szCs w:val="22"/>
              </w:rPr>
              <w:t>Teva Denmark A/S</w:t>
            </w:r>
          </w:p>
          <w:p w14:paraId="45662847" w14:textId="7F1F0304" w:rsidR="00EA4FA2" w:rsidRPr="00551975" w:rsidRDefault="00EA4FA2" w:rsidP="00C06381">
            <w:pPr>
              <w:rPr>
                <w:noProof/>
                <w:szCs w:val="22"/>
              </w:rPr>
            </w:pPr>
            <w:r w:rsidRPr="00551975">
              <w:rPr>
                <w:noProof/>
                <w:szCs w:val="22"/>
              </w:rPr>
              <w:t>Tlf</w:t>
            </w:r>
            <w:r w:rsidR="000419A4" w:rsidRPr="00551975">
              <w:rPr>
                <w:noProof/>
                <w:szCs w:val="22"/>
              </w:rPr>
              <w:t>.</w:t>
            </w:r>
            <w:r w:rsidRPr="00551975">
              <w:rPr>
                <w:noProof/>
                <w:szCs w:val="22"/>
              </w:rPr>
              <w:t>: +45 44985511</w:t>
            </w:r>
          </w:p>
          <w:p w14:paraId="7B241690" w14:textId="77777777" w:rsidR="00EA4FA2" w:rsidRPr="00551975" w:rsidRDefault="00EA4FA2" w:rsidP="00C06381">
            <w:pPr>
              <w:rPr>
                <w:noProof/>
                <w:szCs w:val="22"/>
              </w:rPr>
            </w:pPr>
          </w:p>
        </w:tc>
        <w:tc>
          <w:tcPr>
            <w:tcW w:w="4661" w:type="dxa"/>
          </w:tcPr>
          <w:p w14:paraId="32828C4C" w14:textId="77777777" w:rsidR="00EA4FA2" w:rsidRPr="00551975" w:rsidRDefault="00EA4FA2" w:rsidP="00C06381">
            <w:pPr>
              <w:tabs>
                <w:tab w:val="left" w:pos="-720"/>
                <w:tab w:val="left" w:pos="4536"/>
              </w:tabs>
              <w:suppressAutoHyphens/>
              <w:rPr>
                <w:b/>
                <w:noProof/>
                <w:szCs w:val="22"/>
              </w:rPr>
            </w:pPr>
            <w:r w:rsidRPr="00551975">
              <w:rPr>
                <w:b/>
                <w:noProof/>
                <w:szCs w:val="22"/>
              </w:rPr>
              <w:t>Malta</w:t>
            </w:r>
          </w:p>
          <w:p w14:paraId="554D0E5C" w14:textId="77777777" w:rsidR="00EA4FA2" w:rsidRPr="00551975" w:rsidRDefault="00EA4FA2" w:rsidP="00C06381">
            <w:pPr>
              <w:rPr>
                <w:noProof/>
                <w:szCs w:val="22"/>
              </w:rPr>
            </w:pPr>
            <w:r w:rsidRPr="00551975">
              <w:rPr>
                <w:noProof/>
                <w:szCs w:val="22"/>
              </w:rPr>
              <w:t>Teva Pharmaceuticals Ireland</w:t>
            </w:r>
          </w:p>
          <w:p w14:paraId="777DE237" w14:textId="335C4C58" w:rsidR="009448A3" w:rsidRPr="00551975" w:rsidRDefault="009448A3" w:rsidP="00C06381">
            <w:pPr>
              <w:rPr>
                <w:noProof/>
                <w:szCs w:val="22"/>
              </w:rPr>
            </w:pPr>
            <w:r w:rsidRPr="00551975">
              <w:rPr>
                <w:lang w:eastAsia="es-ES"/>
              </w:rPr>
              <w:t>L-Irlanda</w:t>
            </w:r>
          </w:p>
          <w:p w14:paraId="76E9A940" w14:textId="79F66077" w:rsidR="00EA4FA2" w:rsidRPr="00551975" w:rsidRDefault="00EA4FA2" w:rsidP="00C06381">
            <w:pPr>
              <w:rPr>
                <w:szCs w:val="22"/>
                <w:lang w:eastAsia="el-GR"/>
              </w:rPr>
            </w:pPr>
            <w:r w:rsidRPr="00551975">
              <w:rPr>
                <w:noProof/>
                <w:szCs w:val="22"/>
              </w:rPr>
              <w:t xml:space="preserve">Tel: </w:t>
            </w:r>
            <w:r w:rsidR="009448A3" w:rsidRPr="00551975">
              <w:rPr>
                <w:lang w:eastAsia="es-ES"/>
              </w:rPr>
              <w:t>+44 2075407117</w:t>
            </w:r>
          </w:p>
          <w:p w14:paraId="082CB598" w14:textId="0D6B4460" w:rsidR="009448A3" w:rsidRPr="00551975" w:rsidRDefault="009448A3" w:rsidP="00C06381">
            <w:pPr>
              <w:rPr>
                <w:noProof/>
                <w:szCs w:val="22"/>
              </w:rPr>
            </w:pPr>
          </w:p>
        </w:tc>
      </w:tr>
      <w:tr w:rsidR="00EA4FA2" w:rsidRPr="00551975" w14:paraId="30036F19" w14:textId="77777777" w:rsidTr="00C06381">
        <w:trPr>
          <w:gridBefore w:val="1"/>
          <w:wBefore w:w="34" w:type="dxa"/>
          <w:cantSplit/>
        </w:trPr>
        <w:tc>
          <w:tcPr>
            <w:tcW w:w="4661" w:type="dxa"/>
          </w:tcPr>
          <w:p w14:paraId="323B34D7" w14:textId="77777777" w:rsidR="00EA4FA2" w:rsidRPr="00551975" w:rsidRDefault="00EA4FA2" w:rsidP="00C06381">
            <w:pPr>
              <w:rPr>
                <w:noProof/>
                <w:szCs w:val="22"/>
              </w:rPr>
            </w:pPr>
            <w:r w:rsidRPr="00551975">
              <w:rPr>
                <w:b/>
                <w:noProof/>
                <w:szCs w:val="22"/>
              </w:rPr>
              <w:t>Deutschland</w:t>
            </w:r>
          </w:p>
          <w:p w14:paraId="2466D7FA" w14:textId="77777777" w:rsidR="00EA4FA2" w:rsidRPr="00551975" w:rsidRDefault="00EA4FA2" w:rsidP="00C06381">
            <w:pPr>
              <w:rPr>
                <w:noProof/>
                <w:szCs w:val="22"/>
              </w:rPr>
            </w:pPr>
            <w:r w:rsidRPr="00551975">
              <w:rPr>
                <w:noProof/>
                <w:szCs w:val="22"/>
              </w:rPr>
              <w:t>TEVA GmbH</w:t>
            </w:r>
          </w:p>
          <w:p w14:paraId="18784A52" w14:textId="0B344602" w:rsidR="00EA4FA2" w:rsidRPr="00551975" w:rsidRDefault="00EA4FA2" w:rsidP="00C06381">
            <w:pPr>
              <w:rPr>
                <w:noProof/>
                <w:szCs w:val="22"/>
              </w:rPr>
            </w:pPr>
            <w:r w:rsidRPr="00551975">
              <w:rPr>
                <w:noProof/>
                <w:szCs w:val="22"/>
              </w:rPr>
              <w:t>Tel: +49</w:t>
            </w:r>
            <w:r w:rsidR="00551975" w:rsidRPr="00551975">
              <w:rPr>
                <w:noProof/>
                <w:szCs w:val="22"/>
              </w:rPr>
              <w:t xml:space="preserve"> </w:t>
            </w:r>
            <w:r w:rsidRPr="00551975">
              <w:rPr>
                <w:noProof/>
                <w:szCs w:val="22"/>
              </w:rPr>
              <w:t>73140208</w:t>
            </w:r>
          </w:p>
          <w:p w14:paraId="59C7DD9D" w14:textId="77777777" w:rsidR="00EA4FA2" w:rsidRPr="00551975" w:rsidRDefault="00EA4FA2" w:rsidP="00C06381">
            <w:pPr>
              <w:rPr>
                <w:noProof/>
                <w:szCs w:val="22"/>
              </w:rPr>
            </w:pPr>
          </w:p>
        </w:tc>
        <w:tc>
          <w:tcPr>
            <w:tcW w:w="4661" w:type="dxa"/>
          </w:tcPr>
          <w:p w14:paraId="638DC838" w14:textId="77777777" w:rsidR="00EA4FA2" w:rsidRPr="00551975" w:rsidRDefault="00EA4FA2" w:rsidP="00C06381">
            <w:pPr>
              <w:suppressAutoHyphens/>
              <w:rPr>
                <w:noProof/>
                <w:szCs w:val="22"/>
              </w:rPr>
            </w:pPr>
            <w:r w:rsidRPr="00551975">
              <w:rPr>
                <w:b/>
                <w:noProof/>
                <w:szCs w:val="22"/>
              </w:rPr>
              <w:t>Nederland</w:t>
            </w:r>
          </w:p>
          <w:p w14:paraId="5146F3AB" w14:textId="77777777" w:rsidR="00EA4FA2" w:rsidRPr="00551975" w:rsidRDefault="00EA4FA2" w:rsidP="00C06381">
            <w:pPr>
              <w:rPr>
                <w:noProof/>
                <w:szCs w:val="22"/>
              </w:rPr>
            </w:pPr>
            <w:r w:rsidRPr="00551975">
              <w:rPr>
                <w:noProof/>
                <w:szCs w:val="22"/>
              </w:rPr>
              <w:t>Teva Nederland B.V.</w:t>
            </w:r>
          </w:p>
          <w:p w14:paraId="457A8D05" w14:textId="76444CBA" w:rsidR="00EA4FA2" w:rsidRPr="00551975" w:rsidRDefault="00EA4FA2" w:rsidP="00C06381">
            <w:pPr>
              <w:rPr>
                <w:noProof/>
                <w:szCs w:val="22"/>
              </w:rPr>
            </w:pPr>
            <w:r w:rsidRPr="00551975">
              <w:rPr>
                <w:noProof/>
                <w:szCs w:val="22"/>
              </w:rPr>
              <w:t>Tel: +31 8000228400</w:t>
            </w:r>
          </w:p>
          <w:p w14:paraId="29FED378" w14:textId="7BF6C899" w:rsidR="00691242" w:rsidRPr="00551975" w:rsidRDefault="00691242" w:rsidP="00C06381">
            <w:pPr>
              <w:rPr>
                <w:noProof/>
                <w:szCs w:val="22"/>
              </w:rPr>
            </w:pPr>
          </w:p>
        </w:tc>
      </w:tr>
      <w:tr w:rsidR="00EA4FA2" w:rsidRPr="00551975" w14:paraId="22A4D214" w14:textId="77777777" w:rsidTr="00C06381">
        <w:trPr>
          <w:gridBefore w:val="1"/>
          <w:wBefore w:w="34" w:type="dxa"/>
          <w:cantSplit/>
        </w:trPr>
        <w:tc>
          <w:tcPr>
            <w:tcW w:w="4661" w:type="dxa"/>
          </w:tcPr>
          <w:p w14:paraId="0EC9D705" w14:textId="77777777" w:rsidR="00EA4FA2" w:rsidRPr="00551975" w:rsidRDefault="00EA4FA2" w:rsidP="00C06381">
            <w:pPr>
              <w:tabs>
                <w:tab w:val="left" w:pos="-720"/>
              </w:tabs>
              <w:suppressAutoHyphens/>
              <w:rPr>
                <w:b/>
                <w:bCs/>
                <w:noProof/>
                <w:szCs w:val="22"/>
              </w:rPr>
            </w:pPr>
            <w:r w:rsidRPr="00551975">
              <w:rPr>
                <w:b/>
                <w:bCs/>
                <w:noProof/>
                <w:szCs w:val="22"/>
              </w:rPr>
              <w:t>Eesti</w:t>
            </w:r>
          </w:p>
          <w:p w14:paraId="4BC7CEA3" w14:textId="77777777" w:rsidR="00EA4FA2" w:rsidRPr="00551975" w:rsidRDefault="00EA4FA2" w:rsidP="00C06381">
            <w:pPr>
              <w:rPr>
                <w:szCs w:val="22"/>
              </w:rPr>
            </w:pPr>
            <w:r w:rsidRPr="00551975">
              <w:rPr>
                <w:color w:val="000000"/>
                <w:szCs w:val="22"/>
                <w:lang w:eastAsia="en-GB"/>
              </w:rPr>
              <w:t xml:space="preserve">UAB </w:t>
            </w:r>
            <w:r w:rsidRPr="00551975">
              <w:rPr>
                <w:rFonts w:ascii="TimesNewRomanPSMT" w:hAnsi="TimesNewRomanPSMT"/>
              </w:rPr>
              <w:t>Teva Baltics</w:t>
            </w:r>
            <w:r w:rsidRPr="00551975">
              <w:rPr>
                <w:szCs w:val="22"/>
              </w:rPr>
              <w:t xml:space="preserve"> Eesti filiaal</w:t>
            </w:r>
          </w:p>
          <w:p w14:paraId="4B4F267F" w14:textId="09AAB6A4" w:rsidR="00EA4FA2" w:rsidRPr="00551975" w:rsidRDefault="00EA4FA2" w:rsidP="00C06381">
            <w:pPr>
              <w:tabs>
                <w:tab w:val="left" w:pos="-720"/>
              </w:tabs>
              <w:suppressAutoHyphens/>
              <w:rPr>
                <w:szCs w:val="22"/>
              </w:rPr>
            </w:pPr>
            <w:r w:rsidRPr="00551975">
              <w:rPr>
                <w:szCs w:val="22"/>
              </w:rPr>
              <w:t>Tel: +372</w:t>
            </w:r>
            <w:r w:rsidR="00551975" w:rsidRPr="00551975">
              <w:rPr>
                <w:szCs w:val="22"/>
              </w:rPr>
              <w:t xml:space="preserve"> </w:t>
            </w:r>
            <w:r w:rsidRPr="00551975">
              <w:rPr>
                <w:szCs w:val="22"/>
              </w:rPr>
              <w:t>6610801</w:t>
            </w:r>
          </w:p>
          <w:p w14:paraId="3684A377" w14:textId="77777777" w:rsidR="00EA4FA2" w:rsidRPr="00551975" w:rsidRDefault="00EA4FA2" w:rsidP="00C06381">
            <w:pPr>
              <w:tabs>
                <w:tab w:val="left" w:pos="-720"/>
              </w:tabs>
              <w:suppressAutoHyphens/>
              <w:rPr>
                <w:noProof/>
                <w:szCs w:val="22"/>
              </w:rPr>
            </w:pPr>
          </w:p>
        </w:tc>
        <w:tc>
          <w:tcPr>
            <w:tcW w:w="4661" w:type="dxa"/>
          </w:tcPr>
          <w:p w14:paraId="197FD118" w14:textId="77777777" w:rsidR="00EA4FA2" w:rsidRPr="00551975" w:rsidRDefault="00EA4FA2" w:rsidP="00C06381">
            <w:pPr>
              <w:rPr>
                <w:noProof/>
                <w:szCs w:val="22"/>
              </w:rPr>
            </w:pPr>
            <w:r w:rsidRPr="00551975">
              <w:rPr>
                <w:b/>
                <w:noProof/>
                <w:szCs w:val="22"/>
              </w:rPr>
              <w:t>Norge</w:t>
            </w:r>
          </w:p>
          <w:p w14:paraId="5785366C" w14:textId="77777777" w:rsidR="00EA4FA2" w:rsidRPr="00551975" w:rsidRDefault="00EA4FA2" w:rsidP="00C06381">
            <w:pPr>
              <w:rPr>
                <w:noProof/>
                <w:szCs w:val="22"/>
              </w:rPr>
            </w:pPr>
            <w:r w:rsidRPr="00551975">
              <w:rPr>
                <w:noProof/>
                <w:szCs w:val="22"/>
              </w:rPr>
              <w:t>Teva Norway AS</w:t>
            </w:r>
          </w:p>
          <w:p w14:paraId="2C85A99F" w14:textId="03DD9105" w:rsidR="00EA4FA2" w:rsidRPr="00551975" w:rsidRDefault="00EA4FA2" w:rsidP="00C06381">
            <w:pPr>
              <w:rPr>
                <w:noProof/>
                <w:szCs w:val="22"/>
              </w:rPr>
            </w:pPr>
            <w:r w:rsidRPr="00551975">
              <w:rPr>
                <w:noProof/>
                <w:szCs w:val="22"/>
              </w:rPr>
              <w:t>Tlf: +47 66775590</w:t>
            </w:r>
          </w:p>
          <w:p w14:paraId="1EC9112E" w14:textId="77777777" w:rsidR="00EA4FA2" w:rsidRPr="00551975" w:rsidRDefault="00EA4FA2" w:rsidP="00C06381">
            <w:pPr>
              <w:rPr>
                <w:noProof/>
                <w:szCs w:val="22"/>
              </w:rPr>
            </w:pPr>
          </w:p>
        </w:tc>
      </w:tr>
      <w:tr w:rsidR="00EA4FA2" w:rsidRPr="00551975" w14:paraId="7A25ACD6" w14:textId="77777777" w:rsidTr="00C06381">
        <w:trPr>
          <w:gridBefore w:val="1"/>
          <w:wBefore w:w="34" w:type="dxa"/>
          <w:cantSplit/>
        </w:trPr>
        <w:tc>
          <w:tcPr>
            <w:tcW w:w="4661" w:type="dxa"/>
          </w:tcPr>
          <w:p w14:paraId="281BFDDE" w14:textId="77777777" w:rsidR="00EA4FA2" w:rsidRPr="00551975" w:rsidRDefault="00EA4FA2" w:rsidP="00C06381">
            <w:pPr>
              <w:rPr>
                <w:noProof/>
                <w:szCs w:val="22"/>
              </w:rPr>
            </w:pPr>
            <w:r w:rsidRPr="00551975">
              <w:rPr>
                <w:b/>
                <w:noProof/>
                <w:szCs w:val="22"/>
              </w:rPr>
              <w:t>Ελλάδα</w:t>
            </w:r>
          </w:p>
          <w:p w14:paraId="6051B363" w14:textId="79CD687E" w:rsidR="00F924BB" w:rsidRPr="00551975" w:rsidRDefault="00F924BB" w:rsidP="00C06381">
            <w:pPr>
              <w:rPr>
                <w:noProof/>
                <w:szCs w:val="22"/>
              </w:rPr>
            </w:pPr>
            <w:r w:rsidRPr="00551975">
              <w:rPr>
                <w:lang w:eastAsia="el-GR"/>
              </w:rPr>
              <w:t>TEVA HELLAS A.E</w:t>
            </w:r>
            <w:r w:rsidRPr="00551975">
              <w:rPr>
                <w:noProof/>
                <w:szCs w:val="22"/>
              </w:rPr>
              <w:t>.</w:t>
            </w:r>
          </w:p>
          <w:p w14:paraId="3B48786A" w14:textId="05083EE5" w:rsidR="00EA4FA2" w:rsidRPr="00551975" w:rsidRDefault="00EA4FA2" w:rsidP="00C06381">
            <w:pPr>
              <w:rPr>
                <w:szCs w:val="22"/>
              </w:rPr>
            </w:pPr>
            <w:r w:rsidRPr="00551975">
              <w:rPr>
                <w:noProof/>
                <w:szCs w:val="22"/>
              </w:rPr>
              <w:t xml:space="preserve">Τηλ: +30 </w:t>
            </w:r>
            <w:r w:rsidRPr="00551975">
              <w:rPr>
                <w:szCs w:val="22"/>
                <w:lang w:eastAsia="el-GR"/>
              </w:rPr>
              <w:t>2118805000</w:t>
            </w:r>
          </w:p>
          <w:p w14:paraId="66404E5A" w14:textId="77777777" w:rsidR="00EA4FA2" w:rsidRPr="00551975" w:rsidRDefault="00EA4FA2" w:rsidP="00C06381">
            <w:pPr>
              <w:rPr>
                <w:noProof/>
                <w:szCs w:val="22"/>
              </w:rPr>
            </w:pPr>
          </w:p>
        </w:tc>
        <w:tc>
          <w:tcPr>
            <w:tcW w:w="4661" w:type="dxa"/>
          </w:tcPr>
          <w:p w14:paraId="4C0AB659" w14:textId="77777777" w:rsidR="00EA4FA2" w:rsidRPr="00551975" w:rsidRDefault="00EA4FA2" w:rsidP="00C06381">
            <w:pPr>
              <w:rPr>
                <w:noProof/>
                <w:szCs w:val="22"/>
              </w:rPr>
            </w:pPr>
            <w:r w:rsidRPr="00551975">
              <w:rPr>
                <w:b/>
                <w:noProof/>
                <w:szCs w:val="22"/>
              </w:rPr>
              <w:t>Österreich</w:t>
            </w:r>
          </w:p>
          <w:p w14:paraId="52026480" w14:textId="77777777" w:rsidR="00EA4FA2" w:rsidRPr="00551975" w:rsidRDefault="00EA4FA2" w:rsidP="00C06381">
            <w:pPr>
              <w:rPr>
                <w:color w:val="000000"/>
                <w:szCs w:val="22"/>
              </w:rPr>
            </w:pPr>
            <w:r w:rsidRPr="00551975">
              <w:rPr>
                <w:color w:val="000000"/>
                <w:szCs w:val="22"/>
              </w:rPr>
              <w:t>ratiopharm Arzneimittel Vertriebs-GmbH</w:t>
            </w:r>
          </w:p>
          <w:p w14:paraId="2B77E73A" w14:textId="582EACF9" w:rsidR="00EA4FA2" w:rsidRPr="00551975" w:rsidRDefault="00EA4FA2" w:rsidP="00C06381">
            <w:pPr>
              <w:tabs>
                <w:tab w:val="left" w:pos="-720"/>
              </w:tabs>
              <w:suppressAutoHyphens/>
              <w:rPr>
                <w:szCs w:val="22"/>
              </w:rPr>
            </w:pPr>
            <w:r w:rsidRPr="00551975">
              <w:rPr>
                <w:noProof/>
                <w:szCs w:val="22"/>
              </w:rPr>
              <w:t xml:space="preserve">Tel: </w:t>
            </w:r>
            <w:r w:rsidRPr="00551975">
              <w:rPr>
                <w:szCs w:val="22"/>
              </w:rPr>
              <w:t>+43 1970070</w:t>
            </w:r>
          </w:p>
          <w:p w14:paraId="40D6591E" w14:textId="0980C0FA" w:rsidR="00691242" w:rsidRPr="00551975" w:rsidRDefault="00691242" w:rsidP="00C06381">
            <w:pPr>
              <w:tabs>
                <w:tab w:val="left" w:pos="-720"/>
              </w:tabs>
              <w:suppressAutoHyphens/>
              <w:rPr>
                <w:noProof/>
                <w:szCs w:val="22"/>
              </w:rPr>
            </w:pPr>
          </w:p>
        </w:tc>
      </w:tr>
      <w:tr w:rsidR="00EA4FA2" w:rsidRPr="00551975" w14:paraId="45531587" w14:textId="77777777" w:rsidTr="00C06381">
        <w:trPr>
          <w:cantSplit/>
        </w:trPr>
        <w:tc>
          <w:tcPr>
            <w:tcW w:w="4695" w:type="dxa"/>
            <w:gridSpan w:val="2"/>
          </w:tcPr>
          <w:p w14:paraId="12647EE3" w14:textId="77777777" w:rsidR="00EA4FA2" w:rsidRPr="00551975" w:rsidRDefault="00EA4FA2" w:rsidP="00C06381">
            <w:pPr>
              <w:tabs>
                <w:tab w:val="left" w:pos="-720"/>
                <w:tab w:val="left" w:pos="4536"/>
              </w:tabs>
              <w:suppressAutoHyphens/>
              <w:rPr>
                <w:b/>
                <w:noProof/>
                <w:szCs w:val="22"/>
              </w:rPr>
            </w:pPr>
            <w:r w:rsidRPr="00551975">
              <w:rPr>
                <w:b/>
                <w:noProof/>
                <w:szCs w:val="22"/>
              </w:rPr>
              <w:t>España</w:t>
            </w:r>
          </w:p>
          <w:p w14:paraId="34648895" w14:textId="77777777" w:rsidR="00EA4FA2" w:rsidRPr="00551975" w:rsidRDefault="00EA4FA2" w:rsidP="00C06381">
            <w:pPr>
              <w:rPr>
                <w:noProof/>
                <w:szCs w:val="22"/>
              </w:rPr>
            </w:pPr>
            <w:r w:rsidRPr="00551975">
              <w:rPr>
                <w:noProof/>
                <w:szCs w:val="22"/>
              </w:rPr>
              <w:t xml:space="preserve">Teva Pharma, S.L.U. </w:t>
            </w:r>
          </w:p>
          <w:p w14:paraId="0FD885DD" w14:textId="1D7EA0D7" w:rsidR="00EA4FA2" w:rsidRPr="00551975" w:rsidRDefault="00EA4FA2" w:rsidP="00C06381">
            <w:pPr>
              <w:rPr>
                <w:szCs w:val="22"/>
              </w:rPr>
            </w:pPr>
            <w:r w:rsidRPr="00551975">
              <w:rPr>
                <w:noProof/>
                <w:szCs w:val="22"/>
              </w:rPr>
              <w:t>Tel: +34 913873280</w:t>
            </w:r>
          </w:p>
          <w:p w14:paraId="00941893" w14:textId="77777777" w:rsidR="00EA4FA2" w:rsidRPr="00551975" w:rsidRDefault="00EA4FA2" w:rsidP="00C06381">
            <w:pPr>
              <w:rPr>
                <w:color w:val="003366"/>
                <w:szCs w:val="22"/>
              </w:rPr>
            </w:pPr>
          </w:p>
        </w:tc>
        <w:tc>
          <w:tcPr>
            <w:tcW w:w="4661" w:type="dxa"/>
          </w:tcPr>
          <w:p w14:paraId="4C7F7619" w14:textId="77777777" w:rsidR="00EA4FA2" w:rsidRPr="00551975" w:rsidRDefault="00EA4FA2" w:rsidP="00C06381">
            <w:pPr>
              <w:rPr>
                <w:b/>
                <w:noProof/>
                <w:szCs w:val="22"/>
              </w:rPr>
            </w:pPr>
            <w:r w:rsidRPr="00551975">
              <w:rPr>
                <w:b/>
                <w:noProof/>
                <w:szCs w:val="22"/>
              </w:rPr>
              <w:t>Polska</w:t>
            </w:r>
          </w:p>
          <w:p w14:paraId="50E28DD9" w14:textId="77777777" w:rsidR="00EA4FA2" w:rsidRPr="00551975" w:rsidRDefault="00EA4FA2" w:rsidP="00C06381">
            <w:pPr>
              <w:rPr>
                <w:noProof/>
                <w:szCs w:val="22"/>
              </w:rPr>
            </w:pPr>
            <w:r w:rsidRPr="00551975">
              <w:rPr>
                <w:noProof/>
                <w:szCs w:val="22"/>
              </w:rPr>
              <w:t>Teva Pharmaceuticals Polska Sp. z o.o.</w:t>
            </w:r>
          </w:p>
          <w:p w14:paraId="1E68B14D" w14:textId="40ED06DB" w:rsidR="00EA4FA2" w:rsidRPr="00551975" w:rsidRDefault="00EA4FA2" w:rsidP="00C06381">
            <w:pPr>
              <w:rPr>
                <w:noProof/>
                <w:szCs w:val="22"/>
              </w:rPr>
            </w:pPr>
            <w:r w:rsidRPr="00551975">
              <w:rPr>
                <w:noProof/>
                <w:szCs w:val="22"/>
              </w:rPr>
              <w:t>Tel.: +48 223459300</w:t>
            </w:r>
          </w:p>
          <w:p w14:paraId="316686EE" w14:textId="77777777" w:rsidR="00EA4FA2" w:rsidRPr="00551975" w:rsidRDefault="00EA4FA2" w:rsidP="00C06381">
            <w:pPr>
              <w:tabs>
                <w:tab w:val="left" w:pos="-720"/>
              </w:tabs>
              <w:suppressAutoHyphens/>
              <w:rPr>
                <w:noProof/>
                <w:szCs w:val="22"/>
              </w:rPr>
            </w:pPr>
          </w:p>
        </w:tc>
      </w:tr>
      <w:tr w:rsidR="00EA4FA2" w:rsidRPr="00551975" w14:paraId="58061522" w14:textId="77777777" w:rsidTr="00C06381">
        <w:trPr>
          <w:cantSplit/>
        </w:trPr>
        <w:tc>
          <w:tcPr>
            <w:tcW w:w="4695" w:type="dxa"/>
            <w:gridSpan w:val="2"/>
          </w:tcPr>
          <w:p w14:paraId="1F6DB74F" w14:textId="77777777" w:rsidR="00EA4FA2" w:rsidRPr="00551975" w:rsidRDefault="00EA4FA2" w:rsidP="00C06381">
            <w:pPr>
              <w:tabs>
                <w:tab w:val="left" w:pos="-720"/>
                <w:tab w:val="left" w:pos="4536"/>
              </w:tabs>
              <w:suppressAutoHyphens/>
              <w:rPr>
                <w:b/>
                <w:noProof/>
                <w:szCs w:val="22"/>
              </w:rPr>
            </w:pPr>
            <w:r w:rsidRPr="00551975">
              <w:rPr>
                <w:b/>
                <w:noProof/>
                <w:szCs w:val="22"/>
              </w:rPr>
              <w:t>France</w:t>
            </w:r>
          </w:p>
          <w:p w14:paraId="4F1E0E51" w14:textId="77777777" w:rsidR="00EA4FA2" w:rsidRPr="00551975" w:rsidRDefault="00EA4FA2" w:rsidP="00C06381">
            <w:pPr>
              <w:rPr>
                <w:noProof/>
                <w:szCs w:val="22"/>
              </w:rPr>
            </w:pPr>
            <w:r w:rsidRPr="00551975">
              <w:rPr>
                <w:noProof/>
                <w:szCs w:val="22"/>
              </w:rPr>
              <w:t>Teva Santé</w:t>
            </w:r>
          </w:p>
          <w:p w14:paraId="4F18113E" w14:textId="431C8B04" w:rsidR="00EA4FA2" w:rsidRPr="00551975" w:rsidRDefault="00EA4FA2" w:rsidP="00C06381">
            <w:pPr>
              <w:rPr>
                <w:noProof/>
                <w:szCs w:val="22"/>
              </w:rPr>
            </w:pPr>
            <w:r w:rsidRPr="00551975">
              <w:rPr>
                <w:noProof/>
                <w:szCs w:val="22"/>
              </w:rPr>
              <w:t xml:space="preserve">Tél: </w:t>
            </w:r>
            <w:r w:rsidRPr="00551975">
              <w:rPr>
                <w:szCs w:val="22"/>
              </w:rPr>
              <w:t>+33 155917800</w:t>
            </w:r>
          </w:p>
          <w:p w14:paraId="695A4CDD" w14:textId="77777777" w:rsidR="00EA4FA2" w:rsidRPr="00551975" w:rsidRDefault="00EA4FA2" w:rsidP="00C06381">
            <w:pPr>
              <w:rPr>
                <w:noProof/>
                <w:szCs w:val="22"/>
              </w:rPr>
            </w:pPr>
          </w:p>
          <w:p w14:paraId="4843B637" w14:textId="77777777" w:rsidR="00EA4FA2" w:rsidRPr="00551975" w:rsidRDefault="00EA4FA2" w:rsidP="00C06381">
            <w:pPr>
              <w:rPr>
                <w:b/>
                <w:noProof/>
                <w:szCs w:val="22"/>
              </w:rPr>
            </w:pPr>
            <w:r w:rsidRPr="00551975">
              <w:rPr>
                <w:b/>
                <w:noProof/>
                <w:szCs w:val="22"/>
              </w:rPr>
              <w:t>Hrvatska</w:t>
            </w:r>
          </w:p>
          <w:p w14:paraId="68B24674" w14:textId="12DBFC2B" w:rsidR="00EA4FA2" w:rsidRPr="00551975" w:rsidRDefault="00EA4FA2" w:rsidP="00C06381">
            <w:pPr>
              <w:rPr>
                <w:noProof/>
                <w:szCs w:val="22"/>
              </w:rPr>
            </w:pPr>
            <w:r w:rsidRPr="00551975">
              <w:rPr>
                <w:noProof/>
                <w:szCs w:val="22"/>
              </w:rPr>
              <w:t>Pliva Hrvatska d.o.o</w:t>
            </w:r>
            <w:r w:rsidR="00691242" w:rsidRPr="00551975">
              <w:rPr>
                <w:noProof/>
                <w:szCs w:val="22"/>
              </w:rPr>
              <w:t>.</w:t>
            </w:r>
          </w:p>
          <w:p w14:paraId="1A45AE41" w14:textId="390DF9DC" w:rsidR="00EA4FA2" w:rsidRPr="00551975" w:rsidRDefault="00EA4FA2" w:rsidP="00C06381">
            <w:pPr>
              <w:rPr>
                <w:noProof/>
                <w:szCs w:val="22"/>
              </w:rPr>
            </w:pPr>
            <w:r w:rsidRPr="00551975">
              <w:rPr>
                <w:noProof/>
                <w:szCs w:val="22"/>
              </w:rPr>
              <w:t xml:space="preserve">Tel: </w:t>
            </w:r>
            <w:r w:rsidR="002D60F6" w:rsidRPr="00551975">
              <w:rPr>
                <w:noProof/>
                <w:szCs w:val="22"/>
              </w:rPr>
              <w:t>+385 13720000</w:t>
            </w:r>
          </w:p>
          <w:p w14:paraId="7E3AAC7B" w14:textId="77777777" w:rsidR="00EA4FA2" w:rsidRPr="00551975" w:rsidRDefault="00EA4FA2" w:rsidP="00C06381">
            <w:pPr>
              <w:rPr>
                <w:noProof/>
                <w:szCs w:val="22"/>
              </w:rPr>
            </w:pPr>
          </w:p>
        </w:tc>
        <w:tc>
          <w:tcPr>
            <w:tcW w:w="4661" w:type="dxa"/>
          </w:tcPr>
          <w:p w14:paraId="2BF7E5B8" w14:textId="77777777" w:rsidR="00EA4FA2" w:rsidRPr="00551975" w:rsidRDefault="00EA4FA2" w:rsidP="00C06381">
            <w:pPr>
              <w:rPr>
                <w:noProof/>
                <w:szCs w:val="22"/>
              </w:rPr>
            </w:pPr>
            <w:r w:rsidRPr="00551975">
              <w:rPr>
                <w:b/>
                <w:noProof/>
                <w:szCs w:val="22"/>
              </w:rPr>
              <w:t>Portugal</w:t>
            </w:r>
          </w:p>
          <w:p w14:paraId="6034810F" w14:textId="77777777" w:rsidR="00EA4FA2" w:rsidRPr="00551975" w:rsidRDefault="00EA4FA2" w:rsidP="00C06381">
            <w:pPr>
              <w:rPr>
                <w:noProof/>
                <w:szCs w:val="22"/>
              </w:rPr>
            </w:pPr>
            <w:r w:rsidRPr="00551975">
              <w:rPr>
                <w:noProof/>
                <w:szCs w:val="22"/>
              </w:rPr>
              <w:t>Teva Pharma - Produtos Farmacêuticos, Lda.</w:t>
            </w:r>
          </w:p>
          <w:p w14:paraId="594805A6" w14:textId="5DAA338B" w:rsidR="00EA4FA2" w:rsidRPr="00551975" w:rsidRDefault="00EA4FA2" w:rsidP="00C06381">
            <w:pPr>
              <w:tabs>
                <w:tab w:val="left" w:pos="-720"/>
              </w:tabs>
              <w:suppressAutoHyphens/>
              <w:rPr>
                <w:noProof/>
                <w:szCs w:val="22"/>
              </w:rPr>
            </w:pPr>
            <w:r w:rsidRPr="00551975">
              <w:rPr>
                <w:noProof/>
                <w:szCs w:val="22"/>
              </w:rPr>
              <w:t>Tel: +351 214767550</w:t>
            </w:r>
          </w:p>
          <w:p w14:paraId="3B0D8C0B" w14:textId="77777777" w:rsidR="00EA4FA2" w:rsidRPr="00551975" w:rsidRDefault="00EA4FA2" w:rsidP="00C06381">
            <w:pPr>
              <w:tabs>
                <w:tab w:val="left" w:pos="-720"/>
                <w:tab w:val="left" w:pos="4536"/>
              </w:tabs>
              <w:suppressAutoHyphens/>
              <w:rPr>
                <w:noProof/>
                <w:szCs w:val="22"/>
              </w:rPr>
            </w:pPr>
          </w:p>
          <w:p w14:paraId="11C25A91" w14:textId="77777777" w:rsidR="00EA4FA2" w:rsidRPr="00551975" w:rsidRDefault="00EA4FA2" w:rsidP="00C06381">
            <w:pPr>
              <w:tabs>
                <w:tab w:val="left" w:pos="-720"/>
                <w:tab w:val="left" w:pos="4536"/>
              </w:tabs>
              <w:suppressAutoHyphens/>
              <w:rPr>
                <w:b/>
                <w:noProof/>
                <w:szCs w:val="22"/>
              </w:rPr>
            </w:pPr>
            <w:r w:rsidRPr="00551975">
              <w:rPr>
                <w:b/>
                <w:noProof/>
                <w:szCs w:val="22"/>
              </w:rPr>
              <w:t>România</w:t>
            </w:r>
          </w:p>
          <w:p w14:paraId="6819149C" w14:textId="77777777" w:rsidR="00EA4FA2" w:rsidRPr="00551975" w:rsidRDefault="00EA4FA2" w:rsidP="00C06381">
            <w:pPr>
              <w:rPr>
                <w:noProof/>
                <w:szCs w:val="22"/>
              </w:rPr>
            </w:pPr>
            <w:r w:rsidRPr="00551975">
              <w:rPr>
                <w:noProof/>
                <w:szCs w:val="22"/>
              </w:rPr>
              <w:t>Teva Pharmaceuticals S.R.L.</w:t>
            </w:r>
          </w:p>
          <w:p w14:paraId="25389DC2" w14:textId="4733712B" w:rsidR="00EA4FA2" w:rsidRPr="00551975" w:rsidRDefault="00EA4FA2" w:rsidP="00C06381">
            <w:pPr>
              <w:tabs>
                <w:tab w:val="left" w:pos="-720"/>
                <w:tab w:val="left" w:pos="4536"/>
              </w:tabs>
              <w:suppressAutoHyphens/>
              <w:rPr>
                <w:noProof/>
                <w:szCs w:val="22"/>
              </w:rPr>
            </w:pPr>
            <w:r w:rsidRPr="00551975">
              <w:rPr>
                <w:noProof/>
                <w:szCs w:val="22"/>
              </w:rPr>
              <w:t>Tel: +40</w:t>
            </w:r>
            <w:r w:rsidR="002D60F6" w:rsidRPr="00551975">
              <w:rPr>
                <w:noProof/>
                <w:szCs w:val="22"/>
              </w:rPr>
              <w:t xml:space="preserve"> </w:t>
            </w:r>
            <w:r w:rsidRPr="00551975">
              <w:rPr>
                <w:noProof/>
                <w:szCs w:val="22"/>
              </w:rPr>
              <w:t>212306524</w:t>
            </w:r>
          </w:p>
          <w:p w14:paraId="0808E356" w14:textId="77777777" w:rsidR="00EA4FA2" w:rsidRPr="00551975" w:rsidRDefault="00EA4FA2" w:rsidP="00C06381">
            <w:pPr>
              <w:tabs>
                <w:tab w:val="left" w:pos="-720"/>
                <w:tab w:val="left" w:pos="4536"/>
              </w:tabs>
              <w:suppressAutoHyphens/>
              <w:rPr>
                <w:noProof/>
                <w:szCs w:val="22"/>
              </w:rPr>
            </w:pPr>
          </w:p>
        </w:tc>
      </w:tr>
      <w:tr w:rsidR="00EA4FA2" w:rsidRPr="00551975" w14:paraId="78205A95" w14:textId="77777777" w:rsidTr="00C06381">
        <w:trPr>
          <w:cantSplit/>
        </w:trPr>
        <w:tc>
          <w:tcPr>
            <w:tcW w:w="4695" w:type="dxa"/>
            <w:gridSpan w:val="2"/>
          </w:tcPr>
          <w:p w14:paraId="7C65B0B5" w14:textId="77777777" w:rsidR="00EA4FA2" w:rsidRPr="00551975" w:rsidRDefault="00EA4FA2" w:rsidP="00C06381">
            <w:pPr>
              <w:rPr>
                <w:noProof/>
                <w:szCs w:val="22"/>
              </w:rPr>
            </w:pPr>
            <w:r w:rsidRPr="00551975">
              <w:rPr>
                <w:noProof/>
                <w:szCs w:val="22"/>
              </w:rPr>
              <w:br w:type="page"/>
            </w:r>
            <w:r w:rsidRPr="00551975">
              <w:rPr>
                <w:b/>
                <w:noProof/>
                <w:szCs w:val="22"/>
              </w:rPr>
              <w:t>Ireland</w:t>
            </w:r>
          </w:p>
          <w:p w14:paraId="7E2E4444" w14:textId="56B4E3B4" w:rsidR="00EA4FA2" w:rsidRPr="00551975" w:rsidRDefault="00EA4FA2" w:rsidP="00C06381">
            <w:pPr>
              <w:rPr>
                <w:noProof/>
                <w:szCs w:val="22"/>
              </w:rPr>
            </w:pPr>
            <w:r w:rsidRPr="00551975">
              <w:rPr>
                <w:noProof/>
                <w:szCs w:val="22"/>
              </w:rPr>
              <w:t>Teva Pharmaceuticals Ireland</w:t>
            </w:r>
          </w:p>
          <w:p w14:paraId="4FFDD372" w14:textId="4BFAD750" w:rsidR="00EA4FA2" w:rsidRPr="00551975" w:rsidRDefault="00EA4FA2" w:rsidP="00C06381">
            <w:pPr>
              <w:rPr>
                <w:noProof/>
                <w:szCs w:val="22"/>
              </w:rPr>
            </w:pPr>
            <w:r w:rsidRPr="00551975">
              <w:rPr>
                <w:noProof/>
                <w:szCs w:val="22"/>
              </w:rPr>
              <w:t>Tel: +</w:t>
            </w:r>
            <w:r w:rsidR="00B27B43" w:rsidRPr="00551975">
              <w:rPr>
                <w:lang w:eastAsia="es-ES"/>
              </w:rPr>
              <w:t>44 2075407117</w:t>
            </w:r>
          </w:p>
          <w:p w14:paraId="57A5A816" w14:textId="77777777" w:rsidR="00EA4FA2" w:rsidRPr="00551975" w:rsidRDefault="00EA4FA2" w:rsidP="00C06381">
            <w:pPr>
              <w:rPr>
                <w:noProof/>
                <w:szCs w:val="22"/>
              </w:rPr>
            </w:pPr>
          </w:p>
        </w:tc>
        <w:tc>
          <w:tcPr>
            <w:tcW w:w="4661" w:type="dxa"/>
          </w:tcPr>
          <w:p w14:paraId="092E2E82" w14:textId="77777777" w:rsidR="00EA4FA2" w:rsidRPr="00551975" w:rsidRDefault="00EA4FA2" w:rsidP="00C06381">
            <w:pPr>
              <w:rPr>
                <w:noProof/>
                <w:szCs w:val="22"/>
              </w:rPr>
            </w:pPr>
            <w:r w:rsidRPr="00551975">
              <w:rPr>
                <w:b/>
                <w:noProof/>
                <w:szCs w:val="22"/>
              </w:rPr>
              <w:t>Slovenija</w:t>
            </w:r>
          </w:p>
          <w:p w14:paraId="4BBAF4E3" w14:textId="77777777" w:rsidR="00EA4FA2" w:rsidRPr="00551975" w:rsidRDefault="00EA4FA2" w:rsidP="00C06381">
            <w:pPr>
              <w:rPr>
                <w:noProof/>
                <w:szCs w:val="22"/>
              </w:rPr>
            </w:pPr>
            <w:r w:rsidRPr="00551975">
              <w:rPr>
                <w:noProof/>
                <w:szCs w:val="22"/>
              </w:rPr>
              <w:t>Pliva Ljubljana d.o.o.</w:t>
            </w:r>
          </w:p>
          <w:p w14:paraId="2062A908" w14:textId="492F6868" w:rsidR="00EA4FA2" w:rsidRPr="00551975" w:rsidRDefault="00EA4FA2" w:rsidP="00C06381">
            <w:pPr>
              <w:rPr>
                <w:noProof/>
                <w:szCs w:val="22"/>
              </w:rPr>
            </w:pPr>
            <w:r w:rsidRPr="00551975">
              <w:rPr>
                <w:noProof/>
                <w:szCs w:val="22"/>
              </w:rPr>
              <w:t>Tel: +386 15890390</w:t>
            </w:r>
          </w:p>
          <w:p w14:paraId="5E518320" w14:textId="31EE5C96" w:rsidR="00691242" w:rsidRPr="00551975" w:rsidRDefault="00691242" w:rsidP="00C06381">
            <w:pPr>
              <w:rPr>
                <w:noProof/>
                <w:szCs w:val="22"/>
              </w:rPr>
            </w:pPr>
          </w:p>
        </w:tc>
      </w:tr>
      <w:tr w:rsidR="00EA4FA2" w:rsidRPr="00551975" w14:paraId="09F11406" w14:textId="77777777" w:rsidTr="00C06381">
        <w:trPr>
          <w:cantSplit/>
        </w:trPr>
        <w:tc>
          <w:tcPr>
            <w:tcW w:w="4695" w:type="dxa"/>
            <w:gridSpan w:val="2"/>
          </w:tcPr>
          <w:p w14:paraId="0C3FFEEB" w14:textId="77777777" w:rsidR="00EA4FA2" w:rsidRPr="00551975" w:rsidRDefault="00EA4FA2" w:rsidP="00C06381">
            <w:pPr>
              <w:rPr>
                <w:b/>
                <w:noProof/>
                <w:szCs w:val="22"/>
              </w:rPr>
            </w:pPr>
            <w:r w:rsidRPr="00551975">
              <w:rPr>
                <w:b/>
                <w:noProof/>
                <w:szCs w:val="22"/>
              </w:rPr>
              <w:lastRenderedPageBreak/>
              <w:t>Ísland</w:t>
            </w:r>
          </w:p>
          <w:p w14:paraId="75F6536F" w14:textId="7FF5C975" w:rsidR="00EA4FA2" w:rsidRPr="00551975" w:rsidRDefault="00B27B43" w:rsidP="00C06381">
            <w:pPr>
              <w:rPr>
                <w:noProof/>
                <w:szCs w:val="22"/>
              </w:rPr>
            </w:pPr>
            <w:r w:rsidRPr="00551975">
              <w:rPr>
                <w:noProof/>
                <w:szCs w:val="22"/>
              </w:rPr>
              <w:t>Teva Pharma Iceland ehf.</w:t>
            </w:r>
          </w:p>
          <w:p w14:paraId="05EBBF31" w14:textId="133E9461" w:rsidR="00EA4FA2" w:rsidRPr="00551975" w:rsidRDefault="00EA4FA2" w:rsidP="00C06381">
            <w:pPr>
              <w:tabs>
                <w:tab w:val="left" w:pos="-720"/>
              </w:tabs>
              <w:suppressAutoHyphens/>
              <w:rPr>
                <w:noProof/>
                <w:szCs w:val="22"/>
              </w:rPr>
            </w:pPr>
            <w:r w:rsidRPr="00551975">
              <w:rPr>
                <w:noProof/>
                <w:szCs w:val="22"/>
              </w:rPr>
              <w:t>Sími: +</w:t>
            </w:r>
            <w:r w:rsidR="00B27B43" w:rsidRPr="00551975">
              <w:rPr>
                <w:noProof/>
                <w:szCs w:val="22"/>
              </w:rPr>
              <w:t>354 5503300</w:t>
            </w:r>
          </w:p>
          <w:p w14:paraId="401263A3" w14:textId="77777777" w:rsidR="00EA4FA2" w:rsidRPr="00551975" w:rsidRDefault="00EA4FA2" w:rsidP="00C06381">
            <w:pPr>
              <w:tabs>
                <w:tab w:val="left" w:pos="-720"/>
              </w:tabs>
              <w:suppressAutoHyphens/>
              <w:rPr>
                <w:noProof/>
                <w:szCs w:val="22"/>
              </w:rPr>
            </w:pPr>
          </w:p>
        </w:tc>
        <w:tc>
          <w:tcPr>
            <w:tcW w:w="4661" w:type="dxa"/>
          </w:tcPr>
          <w:p w14:paraId="1C853DD5" w14:textId="77777777" w:rsidR="00EA4FA2" w:rsidRPr="00551975" w:rsidRDefault="00EA4FA2" w:rsidP="00C06381">
            <w:pPr>
              <w:tabs>
                <w:tab w:val="left" w:pos="-720"/>
              </w:tabs>
              <w:suppressAutoHyphens/>
              <w:rPr>
                <w:b/>
                <w:noProof/>
                <w:szCs w:val="22"/>
              </w:rPr>
            </w:pPr>
            <w:r w:rsidRPr="00551975">
              <w:rPr>
                <w:b/>
                <w:noProof/>
                <w:szCs w:val="22"/>
              </w:rPr>
              <w:t>Slovenská republika</w:t>
            </w:r>
          </w:p>
          <w:p w14:paraId="3EA1D125" w14:textId="77777777" w:rsidR="00EA4FA2" w:rsidRPr="00551975" w:rsidRDefault="00EA4FA2" w:rsidP="00C06381">
            <w:pPr>
              <w:rPr>
                <w:noProof/>
                <w:szCs w:val="22"/>
              </w:rPr>
            </w:pPr>
            <w:r w:rsidRPr="00551975">
              <w:rPr>
                <w:noProof/>
                <w:szCs w:val="22"/>
              </w:rPr>
              <w:t>TEVA Pharmaceuticals Slovakia s.r.o.</w:t>
            </w:r>
          </w:p>
          <w:p w14:paraId="60E15E31" w14:textId="6475881B" w:rsidR="00EA4FA2" w:rsidRPr="00551975" w:rsidRDefault="00EA4FA2" w:rsidP="00C06381">
            <w:pPr>
              <w:rPr>
                <w:szCs w:val="22"/>
              </w:rPr>
            </w:pPr>
            <w:r w:rsidRPr="00551975">
              <w:rPr>
                <w:noProof/>
                <w:szCs w:val="22"/>
              </w:rPr>
              <w:t>Tel: +421</w:t>
            </w:r>
            <w:r w:rsidR="00BA7972" w:rsidRPr="00551975">
              <w:rPr>
                <w:noProof/>
                <w:szCs w:val="22"/>
              </w:rPr>
              <w:t xml:space="preserve"> </w:t>
            </w:r>
            <w:r w:rsidRPr="00551975">
              <w:rPr>
                <w:noProof/>
                <w:szCs w:val="22"/>
              </w:rPr>
              <w:t>257267911</w:t>
            </w:r>
          </w:p>
          <w:p w14:paraId="40E77144" w14:textId="77777777" w:rsidR="00EA4FA2" w:rsidRPr="00551975" w:rsidRDefault="00EA4FA2" w:rsidP="00C06381">
            <w:pPr>
              <w:rPr>
                <w:noProof/>
                <w:szCs w:val="22"/>
              </w:rPr>
            </w:pPr>
          </w:p>
        </w:tc>
      </w:tr>
      <w:tr w:rsidR="00EA4FA2" w:rsidRPr="00551975" w14:paraId="5661026E" w14:textId="77777777" w:rsidTr="00C06381">
        <w:trPr>
          <w:cantSplit/>
        </w:trPr>
        <w:tc>
          <w:tcPr>
            <w:tcW w:w="4695" w:type="dxa"/>
            <w:gridSpan w:val="2"/>
          </w:tcPr>
          <w:p w14:paraId="0099E740" w14:textId="77777777" w:rsidR="00EA4FA2" w:rsidRPr="00551975" w:rsidRDefault="00EA4FA2" w:rsidP="00C06381">
            <w:pPr>
              <w:rPr>
                <w:noProof/>
                <w:szCs w:val="22"/>
              </w:rPr>
            </w:pPr>
            <w:r w:rsidRPr="00551975">
              <w:rPr>
                <w:b/>
                <w:noProof/>
                <w:szCs w:val="22"/>
              </w:rPr>
              <w:t>Italia</w:t>
            </w:r>
          </w:p>
          <w:p w14:paraId="2B493727" w14:textId="77777777" w:rsidR="00EA4FA2" w:rsidRPr="00551975" w:rsidRDefault="00EA4FA2" w:rsidP="00C06381">
            <w:pPr>
              <w:rPr>
                <w:noProof/>
                <w:szCs w:val="22"/>
              </w:rPr>
            </w:pPr>
            <w:r w:rsidRPr="00551975">
              <w:rPr>
                <w:noProof/>
                <w:szCs w:val="22"/>
              </w:rPr>
              <w:t>Teva Italia S.r.l.</w:t>
            </w:r>
          </w:p>
          <w:p w14:paraId="32D58FCA" w14:textId="77777777" w:rsidR="00EA4FA2" w:rsidRPr="00551975" w:rsidRDefault="00EA4FA2" w:rsidP="00C06381">
            <w:pPr>
              <w:tabs>
                <w:tab w:val="left" w:pos="-720"/>
              </w:tabs>
              <w:suppressAutoHyphens/>
              <w:rPr>
                <w:noProof/>
                <w:szCs w:val="22"/>
              </w:rPr>
            </w:pPr>
            <w:r w:rsidRPr="00551975">
              <w:rPr>
                <w:noProof/>
                <w:szCs w:val="22"/>
              </w:rPr>
              <w:t>Tel: +39 028917981</w:t>
            </w:r>
          </w:p>
          <w:p w14:paraId="45F9F556" w14:textId="77777777" w:rsidR="00EA4FA2" w:rsidRPr="00551975" w:rsidRDefault="00EA4FA2" w:rsidP="00C06381">
            <w:pPr>
              <w:tabs>
                <w:tab w:val="left" w:pos="-720"/>
              </w:tabs>
              <w:suppressAutoHyphens/>
              <w:rPr>
                <w:noProof/>
                <w:szCs w:val="22"/>
              </w:rPr>
            </w:pPr>
          </w:p>
        </w:tc>
        <w:tc>
          <w:tcPr>
            <w:tcW w:w="4661" w:type="dxa"/>
          </w:tcPr>
          <w:p w14:paraId="2145C83C" w14:textId="77777777" w:rsidR="00EA4FA2" w:rsidRPr="00551975" w:rsidRDefault="00EA4FA2" w:rsidP="00C06381">
            <w:pPr>
              <w:tabs>
                <w:tab w:val="left" w:pos="-720"/>
                <w:tab w:val="left" w:pos="4536"/>
              </w:tabs>
              <w:suppressAutoHyphens/>
              <w:rPr>
                <w:noProof/>
                <w:szCs w:val="22"/>
              </w:rPr>
            </w:pPr>
            <w:r w:rsidRPr="00551975">
              <w:rPr>
                <w:b/>
                <w:noProof/>
                <w:szCs w:val="22"/>
              </w:rPr>
              <w:t>Suomi/Finland</w:t>
            </w:r>
          </w:p>
          <w:p w14:paraId="0D1F7BD1" w14:textId="30507C49" w:rsidR="00EA4FA2" w:rsidRPr="00551975" w:rsidRDefault="00EA4FA2" w:rsidP="00C06381">
            <w:pPr>
              <w:rPr>
                <w:noProof/>
                <w:szCs w:val="22"/>
              </w:rPr>
            </w:pPr>
            <w:r w:rsidRPr="00551975">
              <w:rPr>
                <w:noProof/>
                <w:szCs w:val="22"/>
              </w:rPr>
              <w:t>Teva Finland Oy</w:t>
            </w:r>
          </w:p>
          <w:p w14:paraId="5C3CAC9D" w14:textId="39D14D7F" w:rsidR="00EA4FA2" w:rsidRPr="00551975" w:rsidRDefault="00EA4FA2" w:rsidP="00C06381">
            <w:pPr>
              <w:rPr>
                <w:noProof/>
                <w:szCs w:val="22"/>
              </w:rPr>
            </w:pPr>
            <w:r w:rsidRPr="00551975">
              <w:rPr>
                <w:noProof/>
                <w:szCs w:val="22"/>
              </w:rPr>
              <w:t>Puh/Tel: +358 201805900</w:t>
            </w:r>
          </w:p>
          <w:p w14:paraId="0BDDC87C" w14:textId="03FB56C6" w:rsidR="00691242" w:rsidRPr="00551975" w:rsidRDefault="00691242" w:rsidP="00C06381">
            <w:pPr>
              <w:rPr>
                <w:noProof/>
                <w:szCs w:val="22"/>
              </w:rPr>
            </w:pPr>
          </w:p>
        </w:tc>
      </w:tr>
      <w:tr w:rsidR="00EA4FA2" w:rsidRPr="00551975" w14:paraId="2343A261" w14:textId="77777777" w:rsidTr="00C06381">
        <w:trPr>
          <w:cantSplit/>
        </w:trPr>
        <w:tc>
          <w:tcPr>
            <w:tcW w:w="4695" w:type="dxa"/>
            <w:gridSpan w:val="2"/>
          </w:tcPr>
          <w:p w14:paraId="62A71771" w14:textId="77777777" w:rsidR="00EA4FA2" w:rsidRPr="00551975" w:rsidRDefault="00EA4FA2" w:rsidP="00C06381">
            <w:pPr>
              <w:rPr>
                <w:b/>
                <w:noProof/>
                <w:szCs w:val="22"/>
              </w:rPr>
            </w:pPr>
            <w:r w:rsidRPr="00551975">
              <w:rPr>
                <w:b/>
                <w:noProof/>
                <w:szCs w:val="22"/>
              </w:rPr>
              <w:t>Κύπρος</w:t>
            </w:r>
          </w:p>
          <w:p w14:paraId="6D34F725" w14:textId="77777777" w:rsidR="00BA7972" w:rsidRPr="00551975" w:rsidRDefault="00BA7972" w:rsidP="00BA7972">
            <w:pPr>
              <w:rPr>
                <w:lang w:eastAsia="el-GR"/>
              </w:rPr>
            </w:pPr>
            <w:r w:rsidRPr="00551975">
              <w:rPr>
                <w:lang w:eastAsia="el-GR"/>
              </w:rPr>
              <w:t>TEVA HELLAS A.E.</w:t>
            </w:r>
          </w:p>
          <w:p w14:paraId="3FADC828" w14:textId="0E6CE53B" w:rsidR="00BA7972" w:rsidRPr="00551975" w:rsidRDefault="00BA7972" w:rsidP="00C06381">
            <w:pPr>
              <w:rPr>
                <w:noProof/>
                <w:szCs w:val="22"/>
              </w:rPr>
            </w:pPr>
            <w:r w:rsidRPr="00551975">
              <w:rPr>
                <w:lang w:eastAsia="el-GR"/>
              </w:rPr>
              <w:t>Ελλάδα</w:t>
            </w:r>
          </w:p>
          <w:p w14:paraId="5CAB7EAD" w14:textId="357AB63B" w:rsidR="00EA4FA2" w:rsidRPr="00551975" w:rsidRDefault="00EA4FA2" w:rsidP="00C06381">
            <w:pPr>
              <w:rPr>
                <w:szCs w:val="22"/>
              </w:rPr>
            </w:pPr>
            <w:r w:rsidRPr="00551975">
              <w:rPr>
                <w:noProof/>
                <w:szCs w:val="22"/>
              </w:rPr>
              <w:t xml:space="preserve">Τηλ: +30 </w:t>
            </w:r>
            <w:r w:rsidRPr="00551975">
              <w:rPr>
                <w:szCs w:val="22"/>
                <w:lang w:eastAsia="el-GR"/>
              </w:rPr>
              <w:t>2118805000</w:t>
            </w:r>
          </w:p>
          <w:p w14:paraId="3A27A749" w14:textId="77777777" w:rsidR="00EA4FA2" w:rsidRPr="00551975" w:rsidRDefault="00EA4FA2" w:rsidP="00C06381">
            <w:pPr>
              <w:rPr>
                <w:noProof/>
                <w:szCs w:val="22"/>
              </w:rPr>
            </w:pPr>
          </w:p>
        </w:tc>
        <w:tc>
          <w:tcPr>
            <w:tcW w:w="4661" w:type="dxa"/>
          </w:tcPr>
          <w:p w14:paraId="1E497FB3" w14:textId="77777777" w:rsidR="00EA4FA2" w:rsidRPr="00551975" w:rsidRDefault="00EA4FA2" w:rsidP="00C06381">
            <w:pPr>
              <w:tabs>
                <w:tab w:val="left" w:pos="-720"/>
                <w:tab w:val="left" w:pos="4536"/>
              </w:tabs>
              <w:suppressAutoHyphens/>
              <w:rPr>
                <w:b/>
                <w:noProof/>
                <w:szCs w:val="22"/>
              </w:rPr>
            </w:pPr>
            <w:r w:rsidRPr="00551975">
              <w:rPr>
                <w:b/>
                <w:noProof/>
                <w:szCs w:val="22"/>
              </w:rPr>
              <w:t>Sverige</w:t>
            </w:r>
          </w:p>
          <w:p w14:paraId="04B4CA40" w14:textId="77777777" w:rsidR="00EA4FA2" w:rsidRPr="00551975" w:rsidRDefault="00EA4FA2" w:rsidP="00C06381">
            <w:pPr>
              <w:rPr>
                <w:noProof/>
                <w:szCs w:val="22"/>
              </w:rPr>
            </w:pPr>
            <w:r w:rsidRPr="00551975">
              <w:rPr>
                <w:noProof/>
                <w:szCs w:val="22"/>
              </w:rPr>
              <w:t>Teva Sweden AB</w:t>
            </w:r>
          </w:p>
          <w:p w14:paraId="6C0FE355" w14:textId="3198AC38" w:rsidR="00EA4FA2" w:rsidRPr="00551975" w:rsidRDefault="00EA4FA2" w:rsidP="00C06381">
            <w:pPr>
              <w:rPr>
                <w:noProof/>
                <w:szCs w:val="22"/>
              </w:rPr>
            </w:pPr>
            <w:r w:rsidRPr="00551975">
              <w:rPr>
                <w:noProof/>
                <w:szCs w:val="22"/>
              </w:rPr>
              <w:t>Tel: +46 42121100</w:t>
            </w:r>
          </w:p>
          <w:p w14:paraId="26BFB306" w14:textId="1EB6F634" w:rsidR="00691242" w:rsidRPr="00551975" w:rsidRDefault="00691242" w:rsidP="00C06381">
            <w:pPr>
              <w:rPr>
                <w:noProof/>
                <w:szCs w:val="22"/>
              </w:rPr>
            </w:pPr>
          </w:p>
        </w:tc>
      </w:tr>
      <w:tr w:rsidR="00EA4FA2" w:rsidRPr="00551975" w14:paraId="1043546A" w14:textId="77777777" w:rsidTr="00C06381">
        <w:trPr>
          <w:cantSplit/>
        </w:trPr>
        <w:tc>
          <w:tcPr>
            <w:tcW w:w="4695" w:type="dxa"/>
            <w:gridSpan w:val="2"/>
          </w:tcPr>
          <w:p w14:paraId="74B93BBA" w14:textId="77777777" w:rsidR="00EA4FA2" w:rsidRPr="00551975" w:rsidRDefault="00EA4FA2" w:rsidP="00C06381">
            <w:pPr>
              <w:rPr>
                <w:b/>
                <w:noProof/>
                <w:szCs w:val="22"/>
              </w:rPr>
            </w:pPr>
            <w:r w:rsidRPr="00551975">
              <w:rPr>
                <w:b/>
                <w:noProof/>
                <w:szCs w:val="22"/>
              </w:rPr>
              <w:t>Latvija</w:t>
            </w:r>
          </w:p>
          <w:p w14:paraId="01353C45" w14:textId="77777777" w:rsidR="00EA4FA2" w:rsidRPr="00551975" w:rsidRDefault="00EA4FA2" w:rsidP="00C51662">
            <w:pPr>
              <w:rPr>
                <w:noProof/>
                <w:szCs w:val="22"/>
              </w:rPr>
            </w:pPr>
            <w:r w:rsidRPr="00551975">
              <w:rPr>
                <w:noProof/>
                <w:szCs w:val="22"/>
              </w:rPr>
              <w:t>UAB Teva Baltics filiāle Latvijā</w:t>
            </w:r>
          </w:p>
          <w:p w14:paraId="61A16957" w14:textId="143F35BC" w:rsidR="00EA4FA2" w:rsidRPr="00551975" w:rsidRDefault="00EA4FA2" w:rsidP="00C06381">
            <w:pPr>
              <w:rPr>
                <w:szCs w:val="22"/>
              </w:rPr>
            </w:pPr>
            <w:r w:rsidRPr="00551975">
              <w:rPr>
                <w:szCs w:val="22"/>
              </w:rPr>
              <w:t>Tel: +371 67323666</w:t>
            </w:r>
          </w:p>
          <w:p w14:paraId="08531EED" w14:textId="77777777" w:rsidR="00EA4FA2" w:rsidRPr="00551975" w:rsidRDefault="00EA4FA2" w:rsidP="00C06381">
            <w:pPr>
              <w:tabs>
                <w:tab w:val="left" w:pos="-720"/>
              </w:tabs>
              <w:suppressAutoHyphens/>
              <w:rPr>
                <w:szCs w:val="22"/>
              </w:rPr>
            </w:pPr>
          </w:p>
        </w:tc>
        <w:tc>
          <w:tcPr>
            <w:tcW w:w="4661" w:type="dxa"/>
          </w:tcPr>
          <w:p w14:paraId="09C972BC" w14:textId="389127CB" w:rsidR="00691242" w:rsidRPr="00551975" w:rsidRDefault="00691242" w:rsidP="00C06381">
            <w:pPr>
              <w:tabs>
                <w:tab w:val="left" w:pos="-720"/>
              </w:tabs>
              <w:suppressAutoHyphens/>
              <w:rPr>
                <w:noProof/>
                <w:szCs w:val="22"/>
              </w:rPr>
            </w:pPr>
          </w:p>
        </w:tc>
      </w:tr>
    </w:tbl>
    <w:p w14:paraId="1D93E44C" w14:textId="77777777" w:rsidR="00EA4FA2" w:rsidRPr="00551975" w:rsidRDefault="00EA4FA2"/>
    <w:p w14:paraId="4304BE18" w14:textId="77777777" w:rsidR="00DA4A14" w:rsidRPr="00576D94" w:rsidRDefault="00DA4A14">
      <w:pPr>
        <w:rPr>
          <w:bCs/>
          <w:noProof/>
        </w:rPr>
      </w:pPr>
      <w:r w:rsidRPr="00576D94">
        <w:rPr>
          <w:bCs/>
        </w:rPr>
        <w:t xml:space="preserve">Þessi fylgiseðill var síðast </w:t>
      </w:r>
      <w:r w:rsidR="000E5E74" w:rsidRPr="00576D94">
        <w:rPr>
          <w:bCs/>
        </w:rPr>
        <w:t xml:space="preserve">uppfærður </w:t>
      </w:r>
      <w:r w:rsidRPr="00576D94">
        <w:rPr>
          <w:bCs/>
        </w:rPr>
        <w:t>í {MM/ÁÁÁÁ}.</w:t>
      </w:r>
    </w:p>
    <w:p w14:paraId="27FD80BA" w14:textId="77777777" w:rsidR="00DA4A14" w:rsidRPr="00551975" w:rsidRDefault="00DA4A14">
      <w:pPr>
        <w:rPr>
          <w:noProof/>
        </w:rPr>
      </w:pPr>
    </w:p>
    <w:p w14:paraId="43402986" w14:textId="4DE72EDA" w:rsidR="00DA4A14" w:rsidRPr="00551975" w:rsidRDefault="00DA4A14">
      <w:r w:rsidRPr="00551975">
        <w:t xml:space="preserve">Ítarlegar upplýsingar um lyfið eru birtar á </w:t>
      </w:r>
      <w:r w:rsidR="00A22AD7" w:rsidRPr="00551975">
        <w:rPr>
          <w:noProof/>
          <w:szCs w:val="22"/>
        </w:rPr>
        <w:t xml:space="preserve">vef </w:t>
      </w:r>
      <w:r w:rsidR="00BE697C" w:rsidRPr="00551975">
        <w:t>Lyfjastofnunar Evrópu</w:t>
      </w:r>
      <w:r w:rsidRPr="00551975">
        <w:t>:</w:t>
      </w:r>
      <w:r w:rsidRPr="00551975">
        <w:rPr>
          <w:noProof/>
        </w:rPr>
        <w:t xml:space="preserve"> </w:t>
      </w:r>
      <w:hyperlink r:id="rId21" w:history="1">
        <w:r w:rsidR="0065343C" w:rsidRPr="00551975">
          <w:rPr>
            <w:rStyle w:val="Hyperlink"/>
          </w:rPr>
          <w:t>https://www.ema.europa.eu</w:t>
        </w:r>
      </w:hyperlink>
      <w:r w:rsidR="00E4639F" w:rsidRPr="00551975">
        <w:t>.</w:t>
      </w:r>
      <w:r w:rsidRPr="00551975">
        <w:t xml:space="preserve"> </w:t>
      </w:r>
    </w:p>
    <w:p w14:paraId="0F85DE3D" w14:textId="77777777" w:rsidR="00E4639F" w:rsidRPr="00551975" w:rsidRDefault="00E4639F"/>
    <w:p w14:paraId="1DAB747F" w14:textId="77777777" w:rsidR="002D1DAB" w:rsidRPr="00551975" w:rsidRDefault="00DA4A14">
      <w:r w:rsidRPr="00551975">
        <w:t xml:space="preserve">Upplýsingar á íslensku eru á </w:t>
      </w:r>
      <w:hyperlink r:id="rId22" w:history="1">
        <w:r w:rsidRPr="00551975">
          <w:rPr>
            <w:rStyle w:val="Hyperlink"/>
          </w:rPr>
          <w:t>http://www.serlyfjaskra.is</w:t>
        </w:r>
      </w:hyperlink>
      <w:r w:rsidR="00E4639F" w:rsidRPr="00551975">
        <w:t>.</w:t>
      </w:r>
    </w:p>
    <w:p w14:paraId="660D57EB" w14:textId="77777777" w:rsidR="000E47F8" w:rsidRPr="00551975" w:rsidRDefault="000E47F8" w:rsidP="00576D94">
      <w:pPr>
        <w:rPr>
          <w:iCs/>
          <w:color w:val="000000"/>
          <w:szCs w:val="22"/>
        </w:rPr>
      </w:pPr>
    </w:p>
    <w:p w14:paraId="4E59087E" w14:textId="77777777" w:rsidR="000E47F8" w:rsidRPr="00551975" w:rsidRDefault="000E47F8" w:rsidP="00551975">
      <w:pPr>
        <w:rPr>
          <w:i/>
          <w:color w:val="000000"/>
          <w:szCs w:val="22"/>
        </w:rPr>
      </w:pPr>
    </w:p>
    <w:sectPr w:rsidR="000E47F8" w:rsidRPr="00551975" w:rsidSect="00384C1D">
      <w:footerReference w:type="default" r:id="rId23"/>
      <w:footerReference w:type="first" r:id="rId24"/>
      <w:endnotePr>
        <w:numFmt w:val="decimal"/>
      </w:endnotePr>
      <w:pgSz w:w="11907" w:h="16839" w:code="9"/>
      <w:pgMar w:top="1440" w:right="1440" w:bottom="1440" w:left="1440"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5613" w14:textId="77777777" w:rsidR="00334060" w:rsidRDefault="00334060">
      <w:r>
        <w:separator/>
      </w:r>
    </w:p>
  </w:endnote>
  <w:endnote w:type="continuationSeparator" w:id="0">
    <w:p w14:paraId="472325A2" w14:textId="77777777" w:rsidR="00334060" w:rsidRDefault="0033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D9BE" w14:textId="77777777" w:rsidR="003F7436" w:rsidRPr="00F45250" w:rsidRDefault="003F7436">
    <w:pPr>
      <w:pStyle w:val="Footer"/>
      <w:tabs>
        <w:tab w:val="right" w:pos="8931"/>
      </w:tabs>
      <w:ind w:right="96"/>
      <w:jc w:val="center"/>
      <w:rPr>
        <w:rFonts w:ascii="Arial" w:hAnsi="Arial"/>
        <w:sz w:val="16"/>
        <w:szCs w:val="16"/>
      </w:rPr>
    </w:pPr>
    <w:r>
      <w:fldChar w:fldCharType="begin"/>
    </w:r>
    <w:r>
      <w:instrText xml:space="preserve"> EQ </w:instrText>
    </w:r>
    <w:r>
      <w:fldChar w:fldCharType="end"/>
    </w:r>
    <w:r w:rsidRPr="00F45250">
      <w:rPr>
        <w:rStyle w:val="PageNumber"/>
        <w:rFonts w:ascii="Arial" w:hAnsi="Arial"/>
        <w:sz w:val="16"/>
        <w:szCs w:val="16"/>
      </w:rPr>
      <w:fldChar w:fldCharType="begin"/>
    </w:r>
    <w:r w:rsidRPr="00F45250">
      <w:rPr>
        <w:rStyle w:val="PageNumber"/>
        <w:rFonts w:ascii="Arial" w:hAnsi="Arial"/>
        <w:sz w:val="16"/>
        <w:szCs w:val="16"/>
      </w:rPr>
      <w:instrText xml:space="preserve">PAGE  </w:instrText>
    </w:r>
    <w:r w:rsidRPr="00F45250">
      <w:rPr>
        <w:rStyle w:val="PageNumber"/>
        <w:rFonts w:ascii="Arial" w:hAnsi="Arial"/>
        <w:sz w:val="16"/>
        <w:szCs w:val="16"/>
      </w:rPr>
      <w:fldChar w:fldCharType="separate"/>
    </w:r>
    <w:r>
      <w:rPr>
        <w:rStyle w:val="PageNumber"/>
        <w:rFonts w:ascii="Arial" w:hAnsi="Arial"/>
        <w:noProof/>
        <w:sz w:val="16"/>
        <w:szCs w:val="16"/>
      </w:rPr>
      <w:t>51</w:t>
    </w:r>
    <w:r w:rsidRPr="00F45250">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C2E8" w14:textId="77777777" w:rsidR="003F7436" w:rsidRPr="00B40E7A" w:rsidRDefault="003F7436">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B40E7A">
      <w:rPr>
        <w:rStyle w:val="PageNumber"/>
        <w:rFonts w:ascii="Arial" w:hAnsi="Arial" w:cs="Arial"/>
        <w:sz w:val="16"/>
        <w:szCs w:val="16"/>
      </w:rPr>
      <w:fldChar w:fldCharType="begin"/>
    </w:r>
    <w:r w:rsidRPr="00B40E7A">
      <w:rPr>
        <w:rStyle w:val="PageNumber"/>
        <w:rFonts w:ascii="Arial" w:hAnsi="Arial" w:cs="Arial"/>
        <w:sz w:val="16"/>
        <w:szCs w:val="16"/>
      </w:rPr>
      <w:instrText xml:space="preserve">PAGE  </w:instrText>
    </w:r>
    <w:r w:rsidRPr="00B40E7A">
      <w:rPr>
        <w:rStyle w:val="PageNumber"/>
        <w:rFonts w:ascii="Arial" w:hAnsi="Arial" w:cs="Arial"/>
        <w:sz w:val="16"/>
        <w:szCs w:val="16"/>
      </w:rPr>
      <w:fldChar w:fldCharType="separate"/>
    </w:r>
    <w:r>
      <w:rPr>
        <w:rStyle w:val="PageNumber"/>
        <w:rFonts w:ascii="Arial" w:hAnsi="Arial" w:cs="Arial"/>
        <w:noProof/>
        <w:sz w:val="16"/>
        <w:szCs w:val="16"/>
      </w:rPr>
      <w:t>1</w:t>
    </w:r>
    <w:r w:rsidRPr="00B40E7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5590" w14:textId="77777777" w:rsidR="00334060" w:rsidRDefault="00334060">
      <w:r>
        <w:separator/>
      </w:r>
    </w:p>
  </w:footnote>
  <w:footnote w:type="continuationSeparator" w:id="0">
    <w:p w14:paraId="4AE94E5B" w14:textId="77777777" w:rsidR="00334060" w:rsidRDefault="00334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238ACED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B26C55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CDE05EA"/>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88FEF912"/>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3022ED9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D2CDEC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00453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706353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3D080F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D86C2A6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613D76"/>
    <w:multiLevelType w:val="hybridMultilevel"/>
    <w:tmpl w:val="11380CE8"/>
    <w:lvl w:ilvl="0" w:tplc="040F000F">
      <w:start w:val="2"/>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03A20717"/>
    <w:multiLevelType w:val="hybridMultilevel"/>
    <w:tmpl w:val="5D920AE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8887202"/>
    <w:multiLevelType w:val="hybridMultilevel"/>
    <w:tmpl w:val="0374CB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Times New Roman" w:hAnsi="Times New Roman" w:cs="Times New Roman"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Times New Roman" w:hAnsi="Times New Roman" w:cs="Times New Roman"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14234631"/>
    <w:multiLevelType w:val="hybridMultilevel"/>
    <w:tmpl w:val="FC40DD5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16904C67"/>
    <w:multiLevelType w:val="hybridMultilevel"/>
    <w:tmpl w:val="BD6ED294"/>
    <w:lvl w:ilvl="0" w:tplc="040F000F">
      <w:start w:val="7"/>
      <w:numFmt w:val="decimal"/>
      <w:lvlText w:val="%1."/>
      <w:lvlJc w:val="left"/>
      <w:pPr>
        <w:ind w:left="927" w:hanging="360"/>
      </w:pPr>
      <w:rPr>
        <w:rFonts w:hint="default"/>
      </w:rPr>
    </w:lvl>
    <w:lvl w:ilvl="1" w:tplc="040F0019" w:tentative="1">
      <w:start w:val="1"/>
      <w:numFmt w:val="lowerLetter"/>
      <w:lvlText w:val="%2."/>
      <w:lvlJc w:val="left"/>
      <w:pPr>
        <w:ind w:left="1647" w:hanging="360"/>
      </w:pPr>
    </w:lvl>
    <w:lvl w:ilvl="2" w:tplc="040F001B" w:tentative="1">
      <w:start w:val="1"/>
      <w:numFmt w:val="lowerRoman"/>
      <w:lvlText w:val="%3."/>
      <w:lvlJc w:val="right"/>
      <w:pPr>
        <w:ind w:left="2367" w:hanging="180"/>
      </w:pPr>
    </w:lvl>
    <w:lvl w:ilvl="3" w:tplc="040F000F" w:tentative="1">
      <w:start w:val="1"/>
      <w:numFmt w:val="decimal"/>
      <w:lvlText w:val="%4."/>
      <w:lvlJc w:val="left"/>
      <w:pPr>
        <w:ind w:left="3087" w:hanging="360"/>
      </w:pPr>
    </w:lvl>
    <w:lvl w:ilvl="4" w:tplc="040F0019" w:tentative="1">
      <w:start w:val="1"/>
      <w:numFmt w:val="lowerLetter"/>
      <w:lvlText w:val="%5."/>
      <w:lvlJc w:val="left"/>
      <w:pPr>
        <w:ind w:left="3807" w:hanging="360"/>
      </w:pPr>
    </w:lvl>
    <w:lvl w:ilvl="5" w:tplc="040F001B" w:tentative="1">
      <w:start w:val="1"/>
      <w:numFmt w:val="lowerRoman"/>
      <w:lvlText w:val="%6."/>
      <w:lvlJc w:val="right"/>
      <w:pPr>
        <w:ind w:left="4527" w:hanging="180"/>
      </w:pPr>
    </w:lvl>
    <w:lvl w:ilvl="6" w:tplc="040F000F" w:tentative="1">
      <w:start w:val="1"/>
      <w:numFmt w:val="decimal"/>
      <w:lvlText w:val="%7."/>
      <w:lvlJc w:val="left"/>
      <w:pPr>
        <w:ind w:left="5247" w:hanging="360"/>
      </w:pPr>
    </w:lvl>
    <w:lvl w:ilvl="7" w:tplc="040F0019" w:tentative="1">
      <w:start w:val="1"/>
      <w:numFmt w:val="lowerLetter"/>
      <w:lvlText w:val="%8."/>
      <w:lvlJc w:val="left"/>
      <w:pPr>
        <w:ind w:left="5967" w:hanging="360"/>
      </w:pPr>
    </w:lvl>
    <w:lvl w:ilvl="8" w:tplc="040F001B" w:tentative="1">
      <w:start w:val="1"/>
      <w:numFmt w:val="lowerRoman"/>
      <w:lvlText w:val="%9."/>
      <w:lvlJc w:val="right"/>
      <w:pPr>
        <w:ind w:left="6687" w:hanging="180"/>
      </w:pPr>
    </w:lvl>
  </w:abstractNum>
  <w:abstractNum w:abstractNumId="1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0"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21" w15:restartNumberingAfterBreak="0">
    <w:nsid w:val="30A01C30"/>
    <w:multiLevelType w:val="hybridMultilevel"/>
    <w:tmpl w:val="14E84EF6"/>
    <w:lvl w:ilvl="0" w:tplc="C63EC22E">
      <w:start w:val="1"/>
      <w:numFmt w:val="bullet"/>
      <w:lvlText w:val="•"/>
      <w:lvlJc w:val="left"/>
      <w:pPr>
        <w:ind w:left="720" w:hanging="360"/>
      </w:pPr>
      <w:rPr>
        <w:rFonts w:ascii="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23" w15:restartNumberingAfterBreak="0">
    <w:nsid w:val="45EB1A49"/>
    <w:multiLevelType w:val="hybridMultilevel"/>
    <w:tmpl w:val="4396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11A2620"/>
    <w:multiLevelType w:val="hybridMultilevel"/>
    <w:tmpl w:val="830A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Times New Roman" w:hAnsi="Times New Roman" w:cs="Times New Roman"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Times New Roman" w:hAnsi="Times New Roman" w:cs="Times New Roman"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5C241805"/>
    <w:multiLevelType w:val="hybridMultilevel"/>
    <w:tmpl w:val="354E41A4"/>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Times New Roman" w:hAnsi="Times New Roman" w:cs="Times New Roman"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Times New Roman" w:hAnsi="Times New Roman" w:cs="Times New Roman"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Times New Roman" w:hAnsi="Times New Roman" w:cs="Times New Roman" w:hint="default"/>
      </w:rPr>
    </w:lvl>
  </w:abstractNum>
  <w:abstractNum w:abstractNumId="28" w15:restartNumberingAfterBreak="0">
    <w:nsid w:val="5FAD2F21"/>
    <w:multiLevelType w:val="hybridMultilevel"/>
    <w:tmpl w:val="86A4BE2C"/>
    <w:lvl w:ilvl="0" w:tplc="1D00F240">
      <w:start w:val="4"/>
      <w:numFmt w:val="bullet"/>
      <w:lvlText w:val="-"/>
      <w:lvlJc w:val="left"/>
      <w:pPr>
        <w:ind w:left="1779" w:hanging="360"/>
      </w:pPr>
      <w:rPr>
        <w:rFonts w:ascii="Times New Roman" w:eastAsia="Times New Roman" w:hAnsi="Times New Roman" w:cs="Times New Roman" w:hint="default"/>
      </w:rPr>
    </w:lvl>
    <w:lvl w:ilvl="1" w:tplc="04070003" w:tentative="1">
      <w:start w:val="1"/>
      <w:numFmt w:val="bullet"/>
      <w:lvlText w:val="o"/>
      <w:lvlJc w:val="left"/>
      <w:pPr>
        <w:ind w:left="2499" w:hanging="360"/>
      </w:pPr>
      <w:rPr>
        <w:rFonts w:ascii="Courier New" w:hAnsi="Courier New" w:cs="Courier New" w:hint="default"/>
      </w:rPr>
    </w:lvl>
    <w:lvl w:ilvl="2" w:tplc="04070005" w:tentative="1">
      <w:start w:val="1"/>
      <w:numFmt w:val="bullet"/>
      <w:lvlText w:val=""/>
      <w:lvlJc w:val="left"/>
      <w:pPr>
        <w:ind w:left="3219" w:hanging="360"/>
      </w:pPr>
      <w:rPr>
        <w:rFonts w:ascii="Wingdings" w:hAnsi="Wingdings" w:hint="default"/>
      </w:rPr>
    </w:lvl>
    <w:lvl w:ilvl="3" w:tplc="04070001" w:tentative="1">
      <w:start w:val="1"/>
      <w:numFmt w:val="bullet"/>
      <w:lvlText w:val=""/>
      <w:lvlJc w:val="left"/>
      <w:pPr>
        <w:ind w:left="3939" w:hanging="360"/>
      </w:pPr>
      <w:rPr>
        <w:rFonts w:ascii="Symbol" w:hAnsi="Symbol" w:hint="default"/>
      </w:rPr>
    </w:lvl>
    <w:lvl w:ilvl="4" w:tplc="04070003" w:tentative="1">
      <w:start w:val="1"/>
      <w:numFmt w:val="bullet"/>
      <w:lvlText w:val="o"/>
      <w:lvlJc w:val="left"/>
      <w:pPr>
        <w:ind w:left="4659" w:hanging="360"/>
      </w:pPr>
      <w:rPr>
        <w:rFonts w:ascii="Courier New" w:hAnsi="Courier New" w:cs="Courier New" w:hint="default"/>
      </w:rPr>
    </w:lvl>
    <w:lvl w:ilvl="5" w:tplc="04070005" w:tentative="1">
      <w:start w:val="1"/>
      <w:numFmt w:val="bullet"/>
      <w:lvlText w:val=""/>
      <w:lvlJc w:val="left"/>
      <w:pPr>
        <w:ind w:left="5379" w:hanging="360"/>
      </w:pPr>
      <w:rPr>
        <w:rFonts w:ascii="Wingdings" w:hAnsi="Wingdings" w:hint="default"/>
      </w:rPr>
    </w:lvl>
    <w:lvl w:ilvl="6" w:tplc="04070001" w:tentative="1">
      <w:start w:val="1"/>
      <w:numFmt w:val="bullet"/>
      <w:lvlText w:val=""/>
      <w:lvlJc w:val="left"/>
      <w:pPr>
        <w:ind w:left="6099" w:hanging="360"/>
      </w:pPr>
      <w:rPr>
        <w:rFonts w:ascii="Symbol" w:hAnsi="Symbol" w:hint="default"/>
      </w:rPr>
    </w:lvl>
    <w:lvl w:ilvl="7" w:tplc="04070003" w:tentative="1">
      <w:start w:val="1"/>
      <w:numFmt w:val="bullet"/>
      <w:lvlText w:val="o"/>
      <w:lvlJc w:val="left"/>
      <w:pPr>
        <w:ind w:left="6819" w:hanging="360"/>
      </w:pPr>
      <w:rPr>
        <w:rFonts w:ascii="Courier New" w:hAnsi="Courier New" w:cs="Courier New" w:hint="default"/>
      </w:rPr>
    </w:lvl>
    <w:lvl w:ilvl="8" w:tplc="04070005" w:tentative="1">
      <w:start w:val="1"/>
      <w:numFmt w:val="bullet"/>
      <w:lvlText w:val=""/>
      <w:lvlJc w:val="left"/>
      <w:pPr>
        <w:ind w:left="7539" w:hanging="360"/>
      </w:pPr>
      <w:rPr>
        <w:rFonts w:ascii="Wingdings" w:hAnsi="Wingdings" w:hint="default"/>
      </w:rPr>
    </w:lvl>
  </w:abstractNum>
  <w:abstractNum w:abstractNumId="29" w15:restartNumberingAfterBreak="0">
    <w:nsid w:val="667C7A26"/>
    <w:multiLevelType w:val="hybridMultilevel"/>
    <w:tmpl w:val="BD40B140"/>
    <w:lvl w:ilvl="0" w:tplc="586C89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1" w15:restartNumberingAfterBreak="0">
    <w:nsid w:val="6BED362D"/>
    <w:multiLevelType w:val="hybridMultilevel"/>
    <w:tmpl w:val="4956CE54"/>
    <w:lvl w:ilvl="0" w:tplc="FFFFFFFF">
      <w:start w:val="1"/>
      <w:numFmt w:val="bullet"/>
      <w:lvlText w:val="-"/>
      <w:lvlJc w:val="left"/>
      <w:pPr>
        <w:ind w:left="1146" w:hanging="360"/>
      </w:p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33"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55F14CF"/>
    <w:multiLevelType w:val="hybridMultilevel"/>
    <w:tmpl w:val="26FE6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36"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37" w15:restartNumberingAfterBreak="0">
    <w:nsid w:val="79870F25"/>
    <w:multiLevelType w:val="hybridMultilevel"/>
    <w:tmpl w:val="7082BAAC"/>
    <w:lvl w:ilvl="0" w:tplc="C63EC22E">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39" w15:restartNumberingAfterBreak="0">
    <w:nsid w:val="7FA129FA"/>
    <w:multiLevelType w:val="hybridMultilevel"/>
    <w:tmpl w:val="328C811A"/>
    <w:lvl w:ilvl="0" w:tplc="DD8620BC">
      <w:start w:val="2"/>
      <w:numFmt w:val="decimal"/>
      <w:lvlText w:val="%1."/>
      <w:lvlJc w:val="left"/>
      <w:pPr>
        <w:ind w:left="930" w:hanging="360"/>
      </w:pPr>
      <w:rPr>
        <w:rFonts w:hint="default"/>
      </w:rPr>
    </w:lvl>
    <w:lvl w:ilvl="1" w:tplc="040F0019">
      <w:start w:val="1"/>
      <w:numFmt w:val="lowerLetter"/>
      <w:lvlText w:val="%2."/>
      <w:lvlJc w:val="left"/>
      <w:pPr>
        <w:ind w:left="1650" w:hanging="360"/>
      </w:pPr>
    </w:lvl>
    <w:lvl w:ilvl="2" w:tplc="040F001B" w:tentative="1">
      <w:start w:val="1"/>
      <w:numFmt w:val="lowerRoman"/>
      <w:lvlText w:val="%3."/>
      <w:lvlJc w:val="right"/>
      <w:pPr>
        <w:ind w:left="2370" w:hanging="180"/>
      </w:pPr>
    </w:lvl>
    <w:lvl w:ilvl="3" w:tplc="040F000F" w:tentative="1">
      <w:start w:val="1"/>
      <w:numFmt w:val="decimal"/>
      <w:lvlText w:val="%4."/>
      <w:lvlJc w:val="left"/>
      <w:pPr>
        <w:ind w:left="3090" w:hanging="360"/>
      </w:pPr>
    </w:lvl>
    <w:lvl w:ilvl="4" w:tplc="040F0019" w:tentative="1">
      <w:start w:val="1"/>
      <w:numFmt w:val="lowerLetter"/>
      <w:lvlText w:val="%5."/>
      <w:lvlJc w:val="left"/>
      <w:pPr>
        <w:ind w:left="3810" w:hanging="360"/>
      </w:pPr>
    </w:lvl>
    <w:lvl w:ilvl="5" w:tplc="040F001B" w:tentative="1">
      <w:start w:val="1"/>
      <w:numFmt w:val="lowerRoman"/>
      <w:lvlText w:val="%6."/>
      <w:lvlJc w:val="right"/>
      <w:pPr>
        <w:ind w:left="4530" w:hanging="180"/>
      </w:pPr>
    </w:lvl>
    <w:lvl w:ilvl="6" w:tplc="040F000F" w:tentative="1">
      <w:start w:val="1"/>
      <w:numFmt w:val="decimal"/>
      <w:lvlText w:val="%7."/>
      <w:lvlJc w:val="left"/>
      <w:pPr>
        <w:ind w:left="5250" w:hanging="360"/>
      </w:pPr>
    </w:lvl>
    <w:lvl w:ilvl="7" w:tplc="040F0019" w:tentative="1">
      <w:start w:val="1"/>
      <w:numFmt w:val="lowerLetter"/>
      <w:lvlText w:val="%8."/>
      <w:lvlJc w:val="left"/>
      <w:pPr>
        <w:ind w:left="5970" w:hanging="360"/>
      </w:pPr>
    </w:lvl>
    <w:lvl w:ilvl="8" w:tplc="040F001B" w:tentative="1">
      <w:start w:val="1"/>
      <w:numFmt w:val="lowerRoman"/>
      <w:lvlText w:val="%9."/>
      <w:lvlJc w:val="right"/>
      <w:pPr>
        <w:ind w:left="6690" w:hanging="180"/>
      </w:pPr>
    </w:lvl>
  </w:abstractNum>
  <w:num w:numId="1" w16cid:durableId="1152257769">
    <w:abstractNumId w:val="11"/>
    <w:lvlOverride w:ilvl="0">
      <w:lvl w:ilvl="0">
        <w:start w:val="1"/>
        <w:numFmt w:val="bullet"/>
        <w:lvlText w:val=""/>
        <w:lvlJc w:val="left"/>
        <w:pPr>
          <w:ind w:left="360" w:hanging="360"/>
        </w:pPr>
        <w:rPr>
          <w:rFonts w:ascii="Symbol" w:hAnsi="Symbol" w:cs="Symbol" w:hint="default"/>
        </w:rPr>
      </w:lvl>
    </w:lvlOverride>
  </w:num>
  <w:num w:numId="2" w16cid:durableId="867530429">
    <w:abstractNumId w:val="19"/>
  </w:num>
  <w:num w:numId="3" w16cid:durableId="799225332">
    <w:abstractNumId w:val="26"/>
  </w:num>
  <w:num w:numId="4" w16cid:durableId="527909592">
    <w:abstractNumId w:val="27"/>
  </w:num>
  <w:num w:numId="5" w16cid:durableId="1686319294">
    <w:abstractNumId w:val="32"/>
  </w:num>
  <w:num w:numId="6" w16cid:durableId="1300694036">
    <w:abstractNumId w:val="38"/>
  </w:num>
  <w:num w:numId="7" w16cid:durableId="325668445">
    <w:abstractNumId w:val="35"/>
  </w:num>
  <w:num w:numId="8" w16cid:durableId="2101875294">
    <w:abstractNumId w:val="20"/>
  </w:num>
  <w:num w:numId="9" w16cid:durableId="1148477102">
    <w:abstractNumId w:val="22"/>
  </w:num>
  <w:num w:numId="10" w16cid:durableId="965816584">
    <w:abstractNumId w:val="36"/>
  </w:num>
  <w:num w:numId="11" w16cid:durableId="991761880">
    <w:abstractNumId w:val="15"/>
  </w:num>
  <w:num w:numId="12" w16cid:durableId="1166745907">
    <w:abstractNumId w:val="24"/>
  </w:num>
  <w:num w:numId="13" w16cid:durableId="1192959809">
    <w:abstractNumId w:val="24"/>
  </w:num>
  <w:num w:numId="14" w16cid:durableId="1777483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19301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85055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04882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44566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8542925">
    <w:abstractNumId w:val="21"/>
  </w:num>
  <w:num w:numId="20" w16cid:durableId="1088190019">
    <w:abstractNumId w:val="11"/>
    <w:lvlOverride w:ilvl="0">
      <w:lvl w:ilvl="0">
        <w:start w:val="1"/>
        <w:numFmt w:val="bullet"/>
        <w:lvlText w:val="-"/>
        <w:lvlJc w:val="left"/>
        <w:pPr>
          <w:ind w:left="360" w:hanging="360"/>
        </w:pPr>
      </w:lvl>
    </w:lvlOverride>
  </w:num>
  <w:num w:numId="21" w16cid:durableId="1563177338">
    <w:abstractNumId w:val="23"/>
  </w:num>
  <w:num w:numId="22" w16cid:durableId="549654527">
    <w:abstractNumId w:val="34"/>
  </w:num>
  <w:num w:numId="23" w16cid:durableId="2031451320">
    <w:abstractNumId w:val="12"/>
  </w:num>
  <w:num w:numId="24" w16cid:durableId="1990358445">
    <w:abstractNumId w:val="18"/>
  </w:num>
  <w:num w:numId="25" w16cid:durableId="1575312937">
    <w:abstractNumId w:val="17"/>
  </w:num>
  <w:num w:numId="26" w16cid:durableId="1775400476">
    <w:abstractNumId w:val="39"/>
  </w:num>
  <w:num w:numId="27" w16cid:durableId="1093473630">
    <w:abstractNumId w:val="31"/>
  </w:num>
  <w:num w:numId="28" w16cid:durableId="2109228676">
    <w:abstractNumId w:val="33"/>
  </w:num>
  <w:num w:numId="29" w16cid:durableId="900671145">
    <w:abstractNumId w:val="28"/>
  </w:num>
  <w:num w:numId="30" w16cid:durableId="1389303287">
    <w:abstractNumId w:val="29"/>
  </w:num>
  <w:num w:numId="31" w16cid:durableId="188953540">
    <w:abstractNumId w:val="25"/>
  </w:num>
  <w:num w:numId="32" w16cid:durableId="777680754">
    <w:abstractNumId w:val="37"/>
  </w:num>
  <w:num w:numId="33" w16cid:durableId="1336491676">
    <w:abstractNumId w:val="10"/>
  </w:num>
  <w:num w:numId="34" w16cid:durableId="1978534812">
    <w:abstractNumId w:val="8"/>
  </w:num>
  <w:num w:numId="35" w16cid:durableId="1300501028">
    <w:abstractNumId w:val="7"/>
  </w:num>
  <w:num w:numId="36" w16cid:durableId="862062045">
    <w:abstractNumId w:val="6"/>
  </w:num>
  <w:num w:numId="37" w16cid:durableId="1494295506">
    <w:abstractNumId w:val="5"/>
  </w:num>
  <w:num w:numId="38" w16cid:durableId="1620144966">
    <w:abstractNumId w:val="9"/>
  </w:num>
  <w:num w:numId="39" w16cid:durableId="2050645310">
    <w:abstractNumId w:val="4"/>
  </w:num>
  <w:num w:numId="40" w16cid:durableId="305673483">
    <w:abstractNumId w:val="3"/>
  </w:num>
  <w:num w:numId="41" w16cid:durableId="793015567">
    <w:abstractNumId w:val="2"/>
  </w:num>
  <w:num w:numId="42" w16cid:durableId="830369887">
    <w:abstractNumId w:val="1"/>
  </w:num>
  <w:num w:numId="43" w16cid:durableId="1685206965">
    <w:abstractNumId w:val="16"/>
  </w:num>
  <w:num w:numId="44" w16cid:durableId="776676492">
    <w:abstractNumId w:val="30"/>
  </w:num>
  <w:num w:numId="45" w16cid:durableId="96877184">
    <w:abstractNumId w:val="14"/>
  </w:num>
  <w:num w:numId="46" w16cid:durableId="1662810629">
    <w:abstractNumId w:val="13"/>
  </w:num>
  <w:num w:numId="47" w16cid:durableId="150250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rawingGridVerticalSpacing w:val="181"/>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A20C1"/>
    <w:rsid w:val="00003823"/>
    <w:rsid w:val="0000511F"/>
    <w:rsid w:val="00005C7D"/>
    <w:rsid w:val="0001512D"/>
    <w:rsid w:val="000242D6"/>
    <w:rsid w:val="0002434F"/>
    <w:rsid w:val="0002633C"/>
    <w:rsid w:val="00027123"/>
    <w:rsid w:val="00032DB2"/>
    <w:rsid w:val="00033547"/>
    <w:rsid w:val="000419A4"/>
    <w:rsid w:val="00041F0C"/>
    <w:rsid w:val="0004313C"/>
    <w:rsid w:val="000447AB"/>
    <w:rsid w:val="0004699D"/>
    <w:rsid w:val="000525AA"/>
    <w:rsid w:val="000601BB"/>
    <w:rsid w:val="00060C4F"/>
    <w:rsid w:val="000618E3"/>
    <w:rsid w:val="00063BEE"/>
    <w:rsid w:val="00064A66"/>
    <w:rsid w:val="000660AB"/>
    <w:rsid w:val="00066B01"/>
    <w:rsid w:val="00070BA1"/>
    <w:rsid w:val="00071D9B"/>
    <w:rsid w:val="00071DC5"/>
    <w:rsid w:val="00072204"/>
    <w:rsid w:val="0007339E"/>
    <w:rsid w:val="000746D4"/>
    <w:rsid w:val="00075E90"/>
    <w:rsid w:val="00076C88"/>
    <w:rsid w:val="00076D35"/>
    <w:rsid w:val="0007739A"/>
    <w:rsid w:val="00077A74"/>
    <w:rsid w:val="0008140A"/>
    <w:rsid w:val="000815E1"/>
    <w:rsid w:val="00081F49"/>
    <w:rsid w:val="00082AC6"/>
    <w:rsid w:val="000845A0"/>
    <w:rsid w:val="00084CEA"/>
    <w:rsid w:val="000852E6"/>
    <w:rsid w:val="00091681"/>
    <w:rsid w:val="00091C6A"/>
    <w:rsid w:val="00093B28"/>
    <w:rsid w:val="00095224"/>
    <w:rsid w:val="00096C0D"/>
    <w:rsid w:val="00096FDF"/>
    <w:rsid w:val="000975FA"/>
    <w:rsid w:val="00097C8C"/>
    <w:rsid w:val="00097E69"/>
    <w:rsid w:val="000A372B"/>
    <w:rsid w:val="000A473F"/>
    <w:rsid w:val="000B0422"/>
    <w:rsid w:val="000B3294"/>
    <w:rsid w:val="000B3832"/>
    <w:rsid w:val="000B3A83"/>
    <w:rsid w:val="000B4B54"/>
    <w:rsid w:val="000C0C4E"/>
    <w:rsid w:val="000C1D0C"/>
    <w:rsid w:val="000C32D3"/>
    <w:rsid w:val="000C37B3"/>
    <w:rsid w:val="000C3B46"/>
    <w:rsid w:val="000C4A9F"/>
    <w:rsid w:val="000C58F0"/>
    <w:rsid w:val="000C5A3D"/>
    <w:rsid w:val="000D04B5"/>
    <w:rsid w:val="000D1680"/>
    <w:rsid w:val="000E1F88"/>
    <w:rsid w:val="000E47F8"/>
    <w:rsid w:val="000E5BE4"/>
    <w:rsid w:val="000E5E74"/>
    <w:rsid w:val="000F169F"/>
    <w:rsid w:val="000F1BA6"/>
    <w:rsid w:val="000F2B4B"/>
    <w:rsid w:val="000F3D47"/>
    <w:rsid w:val="000F3E31"/>
    <w:rsid w:val="000F4CFC"/>
    <w:rsid w:val="000F5EE6"/>
    <w:rsid w:val="000F6FDE"/>
    <w:rsid w:val="001039CC"/>
    <w:rsid w:val="00105163"/>
    <w:rsid w:val="00107436"/>
    <w:rsid w:val="00114B8D"/>
    <w:rsid w:val="00115742"/>
    <w:rsid w:val="001164EB"/>
    <w:rsid w:val="00122014"/>
    <w:rsid w:val="00122443"/>
    <w:rsid w:val="00123D9C"/>
    <w:rsid w:val="0012477F"/>
    <w:rsid w:val="00125FA9"/>
    <w:rsid w:val="001306A1"/>
    <w:rsid w:val="00132764"/>
    <w:rsid w:val="00133366"/>
    <w:rsid w:val="00133EC5"/>
    <w:rsid w:val="00135251"/>
    <w:rsid w:val="00136253"/>
    <w:rsid w:val="0014007C"/>
    <w:rsid w:val="0014025C"/>
    <w:rsid w:val="001404AE"/>
    <w:rsid w:val="001406B5"/>
    <w:rsid w:val="00140CFE"/>
    <w:rsid w:val="001411A9"/>
    <w:rsid w:val="001429BD"/>
    <w:rsid w:val="00143E4C"/>
    <w:rsid w:val="001454F0"/>
    <w:rsid w:val="00145FBD"/>
    <w:rsid w:val="00147584"/>
    <w:rsid w:val="001523BB"/>
    <w:rsid w:val="00152D9F"/>
    <w:rsid w:val="00154339"/>
    <w:rsid w:val="00155E35"/>
    <w:rsid w:val="00157B9E"/>
    <w:rsid w:val="001668BF"/>
    <w:rsid w:val="0016765C"/>
    <w:rsid w:val="0016765D"/>
    <w:rsid w:val="001774E2"/>
    <w:rsid w:val="00181DC5"/>
    <w:rsid w:val="00182283"/>
    <w:rsid w:val="00183599"/>
    <w:rsid w:val="00187253"/>
    <w:rsid w:val="00190EC8"/>
    <w:rsid w:val="0019165C"/>
    <w:rsid w:val="00192296"/>
    <w:rsid w:val="001936BE"/>
    <w:rsid w:val="001941D2"/>
    <w:rsid w:val="001954EC"/>
    <w:rsid w:val="00195544"/>
    <w:rsid w:val="00195EFE"/>
    <w:rsid w:val="001A0220"/>
    <w:rsid w:val="001A1807"/>
    <w:rsid w:val="001A3094"/>
    <w:rsid w:val="001A3DFF"/>
    <w:rsid w:val="001A4C2E"/>
    <w:rsid w:val="001A57E2"/>
    <w:rsid w:val="001A6920"/>
    <w:rsid w:val="001A6CB7"/>
    <w:rsid w:val="001B1CA5"/>
    <w:rsid w:val="001B247C"/>
    <w:rsid w:val="001B2BC3"/>
    <w:rsid w:val="001B2FA4"/>
    <w:rsid w:val="001B546D"/>
    <w:rsid w:val="001B552E"/>
    <w:rsid w:val="001B5836"/>
    <w:rsid w:val="001B5BFE"/>
    <w:rsid w:val="001C12F0"/>
    <w:rsid w:val="001C3C9E"/>
    <w:rsid w:val="001D26C8"/>
    <w:rsid w:val="001D29EB"/>
    <w:rsid w:val="001D3053"/>
    <w:rsid w:val="001D31EF"/>
    <w:rsid w:val="001D3204"/>
    <w:rsid w:val="001D45DC"/>
    <w:rsid w:val="001D70DF"/>
    <w:rsid w:val="001D7B72"/>
    <w:rsid w:val="001E01C4"/>
    <w:rsid w:val="001E180A"/>
    <w:rsid w:val="001E1EAA"/>
    <w:rsid w:val="001E2D26"/>
    <w:rsid w:val="001E337B"/>
    <w:rsid w:val="001E339F"/>
    <w:rsid w:val="001E377E"/>
    <w:rsid w:val="001E4CF3"/>
    <w:rsid w:val="001E5BA0"/>
    <w:rsid w:val="001E5EB3"/>
    <w:rsid w:val="001E7594"/>
    <w:rsid w:val="001E7643"/>
    <w:rsid w:val="001F2907"/>
    <w:rsid w:val="001F5D3D"/>
    <w:rsid w:val="001F6583"/>
    <w:rsid w:val="002035CB"/>
    <w:rsid w:val="00206B51"/>
    <w:rsid w:val="00207F28"/>
    <w:rsid w:val="00210644"/>
    <w:rsid w:val="002135B0"/>
    <w:rsid w:val="00213F0F"/>
    <w:rsid w:val="002214C7"/>
    <w:rsid w:val="00221CEE"/>
    <w:rsid w:val="00222021"/>
    <w:rsid w:val="0022423E"/>
    <w:rsid w:val="00225D4A"/>
    <w:rsid w:val="00225E30"/>
    <w:rsid w:val="00226B17"/>
    <w:rsid w:val="00226B34"/>
    <w:rsid w:val="0023094C"/>
    <w:rsid w:val="00232A10"/>
    <w:rsid w:val="00233096"/>
    <w:rsid w:val="00234592"/>
    <w:rsid w:val="00236DA9"/>
    <w:rsid w:val="00237147"/>
    <w:rsid w:val="002376A6"/>
    <w:rsid w:val="002401D9"/>
    <w:rsid w:val="00241D69"/>
    <w:rsid w:val="00243D1E"/>
    <w:rsid w:val="00246A17"/>
    <w:rsid w:val="00250F16"/>
    <w:rsid w:val="00251056"/>
    <w:rsid w:val="002517A6"/>
    <w:rsid w:val="0025182F"/>
    <w:rsid w:val="00252468"/>
    <w:rsid w:val="0025257A"/>
    <w:rsid w:val="00252BD9"/>
    <w:rsid w:val="00254998"/>
    <w:rsid w:val="00254A4E"/>
    <w:rsid w:val="00257CCE"/>
    <w:rsid w:val="00265016"/>
    <w:rsid w:val="002652BA"/>
    <w:rsid w:val="00270599"/>
    <w:rsid w:val="00270C34"/>
    <w:rsid w:val="0027163C"/>
    <w:rsid w:val="00274A41"/>
    <w:rsid w:val="00274ED3"/>
    <w:rsid w:val="00275BBB"/>
    <w:rsid w:val="00276CCE"/>
    <w:rsid w:val="00276D9B"/>
    <w:rsid w:val="00277A77"/>
    <w:rsid w:val="002804A6"/>
    <w:rsid w:val="00280C12"/>
    <w:rsid w:val="0028275A"/>
    <w:rsid w:val="00282FFF"/>
    <w:rsid w:val="002839DA"/>
    <w:rsid w:val="00283A49"/>
    <w:rsid w:val="002848EE"/>
    <w:rsid w:val="00286BD0"/>
    <w:rsid w:val="00287823"/>
    <w:rsid w:val="00287830"/>
    <w:rsid w:val="0029001E"/>
    <w:rsid w:val="002908B6"/>
    <w:rsid w:val="00293E90"/>
    <w:rsid w:val="00293FFE"/>
    <w:rsid w:val="00294533"/>
    <w:rsid w:val="00297DAA"/>
    <w:rsid w:val="002A0019"/>
    <w:rsid w:val="002A204F"/>
    <w:rsid w:val="002A2718"/>
    <w:rsid w:val="002A58A2"/>
    <w:rsid w:val="002A72C1"/>
    <w:rsid w:val="002A7304"/>
    <w:rsid w:val="002A7EB6"/>
    <w:rsid w:val="002B0669"/>
    <w:rsid w:val="002B1F71"/>
    <w:rsid w:val="002B2EC5"/>
    <w:rsid w:val="002B39B3"/>
    <w:rsid w:val="002B39EB"/>
    <w:rsid w:val="002B41BE"/>
    <w:rsid w:val="002B6BC5"/>
    <w:rsid w:val="002C2DBC"/>
    <w:rsid w:val="002C3CA4"/>
    <w:rsid w:val="002C5FF0"/>
    <w:rsid w:val="002D05E9"/>
    <w:rsid w:val="002D1DAB"/>
    <w:rsid w:val="002D3A88"/>
    <w:rsid w:val="002D60F6"/>
    <w:rsid w:val="002D7823"/>
    <w:rsid w:val="002E2EB7"/>
    <w:rsid w:val="002E2ED2"/>
    <w:rsid w:val="002E3087"/>
    <w:rsid w:val="002F2209"/>
    <w:rsid w:val="002F798A"/>
    <w:rsid w:val="003021C3"/>
    <w:rsid w:val="00305EC6"/>
    <w:rsid w:val="0030645B"/>
    <w:rsid w:val="003107E0"/>
    <w:rsid w:val="00315BCC"/>
    <w:rsid w:val="00316326"/>
    <w:rsid w:val="003178BD"/>
    <w:rsid w:val="0032068D"/>
    <w:rsid w:val="00323769"/>
    <w:rsid w:val="003253F8"/>
    <w:rsid w:val="0032576D"/>
    <w:rsid w:val="003338F6"/>
    <w:rsid w:val="00334060"/>
    <w:rsid w:val="00334457"/>
    <w:rsid w:val="003352B3"/>
    <w:rsid w:val="0033562E"/>
    <w:rsid w:val="0034117E"/>
    <w:rsid w:val="00343AC8"/>
    <w:rsid w:val="0035265B"/>
    <w:rsid w:val="003527AD"/>
    <w:rsid w:val="0035331E"/>
    <w:rsid w:val="00353526"/>
    <w:rsid w:val="00355454"/>
    <w:rsid w:val="003564BA"/>
    <w:rsid w:val="003570B1"/>
    <w:rsid w:val="00357590"/>
    <w:rsid w:val="00357F78"/>
    <w:rsid w:val="00360A96"/>
    <w:rsid w:val="00362BE2"/>
    <w:rsid w:val="00363655"/>
    <w:rsid w:val="003648B3"/>
    <w:rsid w:val="0036560D"/>
    <w:rsid w:val="0036627C"/>
    <w:rsid w:val="00366765"/>
    <w:rsid w:val="0037229A"/>
    <w:rsid w:val="003748F8"/>
    <w:rsid w:val="00383097"/>
    <w:rsid w:val="0038311D"/>
    <w:rsid w:val="0038419A"/>
    <w:rsid w:val="00384AF5"/>
    <w:rsid w:val="00384C1D"/>
    <w:rsid w:val="003871F2"/>
    <w:rsid w:val="003903F4"/>
    <w:rsid w:val="00391D2A"/>
    <w:rsid w:val="00392632"/>
    <w:rsid w:val="00393992"/>
    <w:rsid w:val="003961CC"/>
    <w:rsid w:val="00396235"/>
    <w:rsid w:val="0039727D"/>
    <w:rsid w:val="003A1348"/>
    <w:rsid w:val="003A1F0D"/>
    <w:rsid w:val="003A3847"/>
    <w:rsid w:val="003A5190"/>
    <w:rsid w:val="003A6228"/>
    <w:rsid w:val="003A6CCC"/>
    <w:rsid w:val="003A6F5C"/>
    <w:rsid w:val="003B23B7"/>
    <w:rsid w:val="003B2573"/>
    <w:rsid w:val="003B3910"/>
    <w:rsid w:val="003B4EFE"/>
    <w:rsid w:val="003C3C79"/>
    <w:rsid w:val="003C4B49"/>
    <w:rsid w:val="003C5FFA"/>
    <w:rsid w:val="003C74AE"/>
    <w:rsid w:val="003D0471"/>
    <w:rsid w:val="003D0554"/>
    <w:rsid w:val="003D21F3"/>
    <w:rsid w:val="003D2560"/>
    <w:rsid w:val="003D2789"/>
    <w:rsid w:val="003D7854"/>
    <w:rsid w:val="003E1A9A"/>
    <w:rsid w:val="003E2733"/>
    <w:rsid w:val="003E3598"/>
    <w:rsid w:val="003E3799"/>
    <w:rsid w:val="003E3B93"/>
    <w:rsid w:val="003E4E45"/>
    <w:rsid w:val="003E5151"/>
    <w:rsid w:val="003E6CCA"/>
    <w:rsid w:val="003F089A"/>
    <w:rsid w:val="003F15EC"/>
    <w:rsid w:val="003F3BC3"/>
    <w:rsid w:val="003F5944"/>
    <w:rsid w:val="003F6F20"/>
    <w:rsid w:val="003F7436"/>
    <w:rsid w:val="003F7C54"/>
    <w:rsid w:val="004022EC"/>
    <w:rsid w:val="0040255B"/>
    <w:rsid w:val="004041A9"/>
    <w:rsid w:val="00404658"/>
    <w:rsid w:val="00404966"/>
    <w:rsid w:val="004067D3"/>
    <w:rsid w:val="00406EC2"/>
    <w:rsid w:val="00407C38"/>
    <w:rsid w:val="00412EC1"/>
    <w:rsid w:val="0041318A"/>
    <w:rsid w:val="00416678"/>
    <w:rsid w:val="00416AE5"/>
    <w:rsid w:val="00417581"/>
    <w:rsid w:val="004232D7"/>
    <w:rsid w:val="004258E7"/>
    <w:rsid w:val="00425AD1"/>
    <w:rsid w:val="004274D7"/>
    <w:rsid w:val="004302F3"/>
    <w:rsid w:val="00430C97"/>
    <w:rsid w:val="004318A8"/>
    <w:rsid w:val="00433448"/>
    <w:rsid w:val="00433C89"/>
    <w:rsid w:val="00433FF2"/>
    <w:rsid w:val="00437AED"/>
    <w:rsid w:val="004414A5"/>
    <w:rsid w:val="004468AC"/>
    <w:rsid w:val="004502CE"/>
    <w:rsid w:val="004521A0"/>
    <w:rsid w:val="00454F8E"/>
    <w:rsid w:val="00456CE8"/>
    <w:rsid w:val="00462470"/>
    <w:rsid w:val="0046337E"/>
    <w:rsid w:val="00463D93"/>
    <w:rsid w:val="0046425F"/>
    <w:rsid w:val="00464522"/>
    <w:rsid w:val="004701B3"/>
    <w:rsid w:val="0047201F"/>
    <w:rsid w:val="00473AB1"/>
    <w:rsid w:val="00474EEF"/>
    <w:rsid w:val="00484580"/>
    <w:rsid w:val="00487422"/>
    <w:rsid w:val="0049064E"/>
    <w:rsid w:val="0049307D"/>
    <w:rsid w:val="004930BB"/>
    <w:rsid w:val="00493A03"/>
    <w:rsid w:val="00496CC0"/>
    <w:rsid w:val="00496E33"/>
    <w:rsid w:val="004A0399"/>
    <w:rsid w:val="004A24EC"/>
    <w:rsid w:val="004A341A"/>
    <w:rsid w:val="004A4BC8"/>
    <w:rsid w:val="004A51C3"/>
    <w:rsid w:val="004B09C0"/>
    <w:rsid w:val="004B0CEF"/>
    <w:rsid w:val="004B1E52"/>
    <w:rsid w:val="004B2F3F"/>
    <w:rsid w:val="004B3918"/>
    <w:rsid w:val="004B41B4"/>
    <w:rsid w:val="004B423B"/>
    <w:rsid w:val="004B64B0"/>
    <w:rsid w:val="004B6997"/>
    <w:rsid w:val="004C0B15"/>
    <w:rsid w:val="004C388E"/>
    <w:rsid w:val="004C40AD"/>
    <w:rsid w:val="004C5E86"/>
    <w:rsid w:val="004C6BEF"/>
    <w:rsid w:val="004D1B9E"/>
    <w:rsid w:val="004D2114"/>
    <w:rsid w:val="004D3C32"/>
    <w:rsid w:val="004D60B0"/>
    <w:rsid w:val="004E0CF5"/>
    <w:rsid w:val="004E18C7"/>
    <w:rsid w:val="004E1ED5"/>
    <w:rsid w:val="004E4616"/>
    <w:rsid w:val="004E4697"/>
    <w:rsid w:val="004E5DD4"/>
    <w:rsid w:val="004E6EB4"/>
    <w:rsid w:val="004F20A5"/>
    <w:rsid w:val="004F2179"/>
    <w:rsid w:val="004F2870"/>
    <w:rsid w:val="004F332F"/>
    <w:rsid w:val="004F3B7C"/>
    <w:rsid w:val="004F6477"/>
    <w:rsid w:val="004F79A7"/>
    <w:rsid w:val="00500D53"/>
    <w:rsid w:val="00501B14"/>
    <w:rsid w:val="00503A1C"/>
    <w:rsid w:val="00504D06"/>
    <w:rsid w:val="00505B98"/>
    <w:rsid w:val="005064F7"/>
    <w:rsid w:val="00506D89"/>
    <w:rsid w:val="00507E52"/>
    <w:rsid w:val="005146A4"/>
    <w:rsid w:val="00516254"/>
    <w:rsid w:val="00520920"/>
    <w:rsid w:val="00520BE3"/>
    <w:rsid w:val="00521AA6"/>
    <w:rsid w:val="0052282B"/>
    <w:rsid w:val="00526C6D"/>
    <w:rsid w:val="00534326"/>
    <w:rsid w:val="005358F2"/>
    <w:rsid w:val="005420CA"/>
    <w:rsid w:val="00544796"/>
    <w:rsid w:val="00545271"/>
    <w:rsid w:val="00550B88"/>
    <w:rsid w:val="00550CB1"/>
    <w:rsid w:val="0055196B"/>
    <w:rsid w:val="00551975"/>
    <w:rsid w:val="0055413B"/>
    <w:rsid w:val="00555D7B"/>
    <w:rsid w:val="005563C6"/>
    <w:rsid w:val="00561E1F"/>
    <w:rsid w:val="0056542F"/>
    <w:rsid w:val="005661E1"/>
    <w:rsid w:val="00566D7A"/>
    <w:rsid w:val="00570AF4"/>
    <w:rsid w:val="0057484D"/>
    <w:rsid w:val="00575035"/>
    <w:rsid w:val="00576D94"/>
    <w:rsid w:val="00580425"/>
    <w:rsid w:val="00580C3C"/>
    <w:rsid w:val="00581EEE"/>
    <w:rsid w:val="005825A4"/>
    <w:rsid w:val="005832E1"/>
    <w:rsid w:val="00584090"/>
    <w:rsid w:val="0058469B"/>
    <w:rsid w:val="005856B2"/>
    <w:rsid w:val="00586C26"/>
    <w:rsid w:val="00591AAC"/>
    <w:rsid w:val="00591C4E"/>
    <w:rsid w:val="00592237"/>
    <w:rsid w:val="00592854"/>
    <w:rsid w:val="00592D75"/>
    <w:rsid w:val="00593A40"/>
    <w:rsid w:val="005952F2"/>
    <w:rsid w:val="005A0D5C"/>
    <w:rsid w:val="005A25F0"/>
    <w:rsid w:val="005A288C"/>
    <w:rsid w:val="005A2A8E"/>
    <w:rsid w:val="005A3247"/>
    <w:rsid w:val="005A4623"/>
    <w:rsid w:val="005B095B"/>
    <w:rsid w:val="005B0E4B"/>
    <w:rsid w:val="005B121A"/>
    <w:rsid w:val="005B2C09"/>
    <w:rsid w:val="005C1B5C"/>
    <w:rsid w:val="005C45F5"/>
    <w:rsid w:val="005D0186"/>
    <w:rsid w:val="005D2615"/>
    <w:rsid w:val="005D2C1F"/>
    <w:rsid w:val="005D4360"/>
    <w:rsid w:val="005E18FB"/>
    <w:rsid w:val="005E34DE"/>
    <w:rsid w:val="005E396A"/>
    <w:rsid w:val="005E50BF"/>
    <w:rsid w:val="005E54BC"/>
    <w:rsid w:val="005F0640"/>
    <w:rsid w:val="005F61AA"/>
    <w:rsid w:val="00604B85"/>
    <w:rsid w:val="0060588E"/>
    <w:rsid w:val="00610447"/>
    <w:rsid w:val="00610892"/>
    <w:rsid w:val="00611B7F"/>
    <w:rsid w:val="00612595"/>
    <w:rsid w:val="006132D8"/>
    <w:rsid w:val="006140B6"/>
    <w:rsid w:val="0062587F"/>
    <w:rsid w:val="00627821"/>
    <w:rsid w:val="00630E75"/>
    <w:rsid w:val="00631AB1"/>
    <w:rsid w:val="00633E55"/>
    <w:rsid w:val="006348D2"/>
    <w:rsid w:val="0063562E"/>
    <w:rsid w:val="006367AA"/>
    <w:rsid w:val="006407C8"/>
    <w:rsid w:val="00642918"/>
    <w:rsid w:val="00650327"/>
    <w:rsid w:val="00650698"/>
    <w:rsid w:val="0065343C"/>
    <w:rsid w:val="0065363B"/>
    <w:rsid w:val="00654206"/>
    <w:rsid w:val="00655FA4"/>
    <w:rsid w:val="00656B92"/>
    <w:rsid w:val="00657F9C"/>
    <w:rsid w:val="00663B28"/>
    <w:rsid w:val="00665199"/>
    <w:rsid w:val="00667B98"/>
    <w:rsid w:val="00671361"/>
    <w:rsid w:val="00672E40"/>
    <w:rsid w:val="00674CE6"/>
    <w:rsid w:val="00676BE0"/>
    <w:rsid w:val="00681F5D"/>
    <w:rsid w:val="00682E08"/>
    <w:rsid w:val="006835F6"/>
    <w:rsid w:val="00685DE8"/>
    <w:rsid w:val="006869AC"/>
    <w:rsid w:val="00691242"/>
    <w:rsid w:val="00691861"/>
    <w:rsid w:val="0069232D"/>
    <w:rsid w:val="006927AB"/>
    <w:rsid w:val="00693AD6"/>
    <w:rsid w:val="006945EA"/>
    <w:rsid w:val="006A09E1"/>
    <w:rsid w:val="006A208B"/>
    <w:rsid w:val="006A77D7"/>
    <w:rsid w:val="006B0BD5"/>
    <w:rsid w:val="006B3423"/>
    <w:rsid w:val="006B3DA6"/>
    <w:rsid w:val="006B3EF8"/>
    <w:rsid w:val="006B54D0"/>
    <w:rsid w:val="006C21AE"/>
    <w:rsid w:val="006C31B7"/>
    <w:rsid w:val="006C54AD"/>
    <w:rsid w:val="006D0801"/>
    <w:rsid w:val="006D1216"/>
    <w:rsid w:val="006D1737"/>
    <w:rsid w:val="006D486C"/>
    <w:rsid w:val="006D642D"/>
    <w:rsid w:val="006D7044"/>
    <w:rsid w:val="006E1A6B"/>
    <w:rsid w:val="006E2915"/>
    <w:rsid w:val="006E2E29"/>
    <w:rsid w:val="006E3961"/>
    <w:rsid w:val="006E40B6"/>
    <w:rsid w:val="006E4959"/>
    <w:rsid w:val="006E5066"/>
    <w:rsid w:val="006E6727"/>
    <w:rsid w:val="006F2F75"/>
    <w:rsid w:val="006F5925"/>
    <w:rsid w:val="006F6F79"/>
    <w:rsid w:val="006F7D65"/>
    <w:rsid w:val="00703C2C"/>
    <w:rsid w:val="00703D39"/>
    <w:rsid w:val="007056AA"/>
    <w:rsid w:val="00705C44"/>
    <w:rsid w:val="00706972"/>
    <w:rsid w:val="00710FE4"/>
    <w:rsid w:val="007135FA"/>
    <w:rsid w:val="00715994"/>
    <w:rsid w:val="00720066"/>
    <w:rsid w:val="00720A01"/>
    <w:rsid w:val="00720FAC"/>
    <w:rsid w:val="0072192A"/>
    <w:rsid w:val="00722E7C"/>
    <w:rsid w:val="00723959"/>
    <w:rsid w:val="00724CDA"/>
    <w:rsid w:val="00726FCF"/>
    <w:rsid w:val="0072782B"/>
    <w:rsid w:val="00730F8F"/>
    <w:rsid w:val="00732B28"/>
    <w:rsid w:val="007333CB"/>
    <w:rsid w:val="00734576"/>
    <w:rsid w:val="007348BC"/>
    <w:rsid w:val="0073636C"/>
    <w:rsid w:val="007378DB"/>
    <w:rsid w:val="00737DC0"/>
    <w:rsid w:val="007410A3"/>
    <w:rsid w:val="007432AF"/>
    <w:rsid w:val="00743A2A"/>
    <w:rsid w:val="00746944"/>
    <w:rsid w:val="00755D8F"/>
    <w:rsid w:val="007563D2"/>
    <w:rsid w:val="007579BE"/>
    <w:rsid w:val="00760087"/>
    <w:rsid w:val="0076058A"/>
    <w:rsid w:val="007672B7"/>
    <w:rsid w:val="007710B8"/>
    <w:rsid w:val="007724BE"/>
    <w:rsid w:val="00775625"/>
    <w:rsid w:val="007773D0"/>
    <w:rsid w:val="007828D8"/>
    <w:rsid w:val="007843BC"/>
    <w:rsid w:val="007852FA"/>
    <w:rsid w:val="00786DE5"/>
    <w:rsid w:val="00790426"/>
    <w:rsid w:val="00791294"/>
    <w:rsid w:val="00793F71"/>
    <w:rsid w:val="0079400C"/>
    <w:rsid w:val="0079495C"/>
    <w:rsid w:val="00795578"/>
    <w:rsid w:val="00796866"/>
    <w:rsid w:val="007A0157"/>
    <w:rsid w:val="007A18C9"/>
    <w:rsid w:val="007A3C94"/>
    <w:rsid w:val="007A582D"/>
    <w:rsid w:val="007A6CE8"/>
    <w:rsid w:val="007B1AD2"/>
    <w:rsid w:val="007B27B7"/>
    <w:rsid w:val="007B596C"/>
    <w:rsid w:val="007B6BA3"/>
    <w:rsid w:val="007C0E1C"/>
    <w:rsid w:val="007C0E43"/>
    <w:rsid w:val="007C1EB2"/>
    <w:rsid w:val="007C2AAC"/>
    <w:rsid w:val="007C2CD3"/>
    <w:rsid w:val="007C4268"/>
    <w:rsid w:val="007C427B"/>
    <w:rsid w:val="007C46F4"/>
    <w:rsid w:val="007C4744"/>
    <w:rsid w:val="007C5027"/>
    <w:rsid w:val="007C5A1B"/>
    <w:rsid w:val="007C60A1"/>
    <w:rsid w:val="007C6121"/>
    <w:rsid w:val="007C6D80"/>
    <w:rsid w:val="007C739A"/>
    <w:rsid w:val="007D1D2B"/>
    <w:rsid w:val="007D25B0"/>
    <w:rsid w:val="007D2714"/>
    <w:rsid w:val="007D34F4"/>
    <w:rsid w:val="007D42A5"/>
    <w:rsid w:val="007D44F2"/>
    <w:rsid w:val="007D488E"/>
    <w:rsid w:val="007D56D1"/>
    <w:rsid w:val="007D76DC"/>
    <w:rsid w:val="007E776C"/>
    <w:rsid w:val="007F01EB"/>
    <w:rsid w:val="007F43F6"/>
    <w:rsid w:val="007F4EFB"/>
    <w:rsid w:val="007F56E2"/>
    <w:rsid w:val="00802239"/>
    <w:rsid w:val="0080297B"/>
    <w:rsid w:val="00802A4A"/>
    <w:rsid w:val="00802BBE"/>
    <w:rsid w:val="00805019"/>
    <w:rsid w:val="0080502C"/>
    <w:rsid w:val="008052E4"/>
    <w:rsid w:val="00807BF9"/>
    <w:rsid w:val="008111D6"/>
    <w:rsid w:val="0081223E"/>
    <w:rsid w:val="00823A81"/>
    <w:rsid w:val="00823F76"/>
    <w:rsid w:val="008262A1"/>
    <w:rsid w:val="00830647"/>
    <w:rsid w:val="00830783"/>
    <w:rsid w:val="00831AD2"/>
    <w:rsid w:val="0083503D"/>
    <w:rsid w:val="00840DD8"/>
    <w:rsid w:val="00841180"/>
    <w:rsid w:val="008509AB"/>
    <w:rsid w:val="0085424B"/>
    <w:rsid w:val="00857254"/>
    <w:rsid w:val="00857A66"/>
    <w:rsid w:val="0086058B"/>
    <w:rsid w:val="00860888"/>
    <w:rsid w:val="00860F25"/>
    <w:rsid w:val="00861AF9"/>
    <w:rsid w:val="008625E1"/>
    <w:rsid w:val="00862876"/>
    <w:rsid w:val="0086393D"/>
    <w:rsid w:val="00864E09"/>
    <w:rsid w:val="00867D15"/>
    <w:rsid w:val="0087140B"/>
    <w:rsid w:val="00872D16"/>
    <w:rsid w:val="00873AD3"/>
    <w:rsid w:val="0087514A"/>
    <w:rsid w:val="00875875"/>
    <w:rsid w:val="00880EDF"/>
    <w:rsid w:val="00883876"/>
    <w:rsid w:val="00887621"/>
    <w:rsid w:val="00892448"/>
    <w:rsid w:val="00894613"/>
    <w:rsid w:val="008951FA"/>
    <w:rsid w:val="0089529A"/>
    <w:rsid w:val="0089567C"/>
    <w:rsid w:val="00895A90"/>
    <w:rsid w:val="00895B75"/>
    <w:rsid w:val="0089687F"/>
    <w:rsid w:val="00897097"/>
    <w:rsid w:val="008A0230"/>
    <w:rsid w:val="008A176C"/>
    <w:rsid w:val="008A5562"/>
    <w:rsid w:val="008A64B3"/>
    <w:rsid w:val="008B060D"/>
    <w:rsid w:val="008B0F3A"/>
    <w:rsid w:val="008B46C6"/>
    <w:rsid w:val="008B4FEC"/>
    <w:rsid w:val="008B75A4"/>
    <w:rsid w:val="008C05FB"/>
    <w:rsid w:val="008C245C"/>
    <w:rsid w:val="008C3F3A"/>
    <w:rsid w:val="008C57EC"/>
    <w:rsid w:val="008C757F"/>
    <w:rsid w:val="008D152D"/>
    <w:rsid w:val="008D6886"/>
    <w:rsid w:val="008D7613"/>
    <w:rsid w:val="008E06CF"/>
    <w:rsid w:val="008E1382"/>
    <w:rsid w:val="008E4761"/>
    <w:rsid w:val="008E488A"/>
    <w:rsid w:val="008E5E6D"/>
    <w:rsid w:val="008E79E0"/>
    <w:rsid w:val="008E7A67"/>
    <w:rsid w:val="008F116E"/>
    <w:rsid w:val="008F5E8D"/>
    <w:rsid w:val="00900CFA"/>
    <w:rsid w:val="009015FF"/>
    <w:rsid w:val="00902F8D"/>
    <w:rsid w:val="00905E95"/>
    <w:rsid w:val="00910DED"/>
    <w:rsid w:val="00911721"/>
    <w:rsid w:val="00911D89"/>
    <w:rsid w:val="00912448"/>
    <w:rsid w:val="00914798"/>
    <w:rsid w:val="0091799F"/>
    <w:rsid w:val="00920E10"/>
    <w:rsid w:val="00922AC9"/>
    <w:rsid w:val="00922D67"/>
    <w:rsid w:val="009242A2"/>
    <w:rsid w:val="009279A7"/>
    <w:rsid w:val="00933501"/>
    <w:rsid w:val="00935873"/>
    <w:rsid w:val="0093781C"/>
    <w:rsid w:val="009402A8"/>
    <w:rsid w:val="00941A14"/>
    <w:rsid w:val="00941AAF"/>
    <w:rsid w:val="00942B52"/>
    <w:rsid w:val="00943B82"/>
    <w:rsid w:val="00943C3F"/>
    <w:rsid w:val="0094404C"/>
    <w:rsid w:val="009440F0"/>
    <w:rsid w:val="009448A3"/>
    <w:rsid w:val="0094670C"/>
    <w:rsid w:val="009476F7"/>
    <w:rsid w:val="00950969"/>
    <w:rsid w:val="00950DC4"/>
    <w:rsid w:val="00951740"/>
    <w:rsid w:val="00954A5E"/>
    <w:rsid w:val="00955D06"/>
    <w:rsid w:val="00957F81"/>
    <w:rsid w:val="009614C1"/>
    <w:rsid w:val="009625A3"/>
    <w:rsid w:val="009648C8"/>
    <w:rsid w:val="00965786"/>
    <w:rsid w:val="00967800"/>
    <w:rsid w:val="009712E4"/>
    <w:rsid w:val="009725D0"/>
    <w:rsid w:val="00973AA0"/>
    <w:rsid w:val="009755D2"/>
    <w:rsid w:val="00975F68"/>
    <w:rsid w:val="00976C61"/>
    <w:rsid w:val="009776F9"/>
    <w:rsid w:val="00977AD9"/>
    <w:rsid w:val="009801A5"/>
    <w:rsid w:val="0098133A"/>
    <w:rsid w:val="00982D33"/>
    <w:rsid w:val="00983E2C"/>
    <w:rsid w:val="009902CC"/>
    <w:rsid w:val="0099263B"/>
    <w:rsid w:val="00995E1A"/>
    <w:rsid w:val="009A099A"/>
    <w:rsid w:val="009A2BFA"/>
    <w:rsid w:val="009A6753"/>
    <w:rsid w:val="009A7821"/>
    <w:rsid w:val="009B0049"/>
    <w:rsid w:val="009B51EF"/>
    <w:rsid w:val="009B6A0F"/>
    <w:rsid w:val="009B6A28"/>
    <w:rsid w:val="009B6EA8"/>
    <w:rsid w:val="009C0C63"/>
    <w:rsid w:val="009C112A"/>
    <w:rsid w:val="009C1CE9"/>
    <w:rsid w:val="009C1E72"/>
    <w:rsid w:val="009C67B8"/>
    <w:rsid w:val="009D0CF3"/>
    <w:rsid w:val="009D1708"/>
    <w:rsid w:val="009D1CEE"/>
    <w:rsid w:val="009D3307"/>
    <w:rsid w:val="009D335B"/>
    <w:rsid w:val="009D5C24"/>
    <w:rsid w:val="009D6399"/>
    <w:rsid w:val="009E25EE"/>
    <w:rsid w:val="009E3254"/>
    <w:rsid w:val="009E32DC"/>
    <w:rsid w:val="009E37AD"/>
    <w:rsid w:val="009E4B61"/>
    <w:rsid w:val="009E7F90"/>
    <w:rsid w:val="009F0C06"/>
    <w:rsid w:val="009F1E70"/>
    <w:rsid w:val="009F2B3B"/>
    <w:rsid w:val="009F3554"/>
    <w:rsid w:val="009F7096"/>
    <w:rsid w:val="009F791C"/>
    <w:rsid w:val="009F7D8E"/>
    <w:rsid w:val="00A03707"/>
    <w:rsid w:val="00A06013"/>
    <w:rsid w:val="00A152B2"/>
    <w:rsid w:val="00A17289"/>
    <w:rsid w:val="00A20A5E"/>
    <w:rsid w:val="00A22AD7"/>
    <w:rsid w:val="00A23927"/>
    <w:rsid w:val="00A27F0A"/>
    <w:rsid w:val="00A34FCB"/>
    <w:rsid w:val="00A358B8"/>
    <w:rsid w:val="00A3691F"/>
    <w:rsid w:val="00A36A48"/>
    <w:rsid w:val="00A46594"/>
    <w:rsid w:val="00A47834"/>
    <w:rsid w:val="00A5022B"/>
    <w:rsid w:val="00A52BB1"/>
    <w:rsid w:val="00A54738"/>
    <w:rsid w:val="00A57F80"/>
    <w:rsid w:val="00A66C1F"/>
    <w:rsid w:val="00A671E6"/>
    <w:rsid w:val="00A700A6"/>
    <w:rsid w:val="00A70896"/>
    <w:rsid w:val="00A71134"/>
    <w:rsid w:val="00A723B4"/>
    <w:rsid w:val="00A738BC"/>
    <w:rsid w:val="00A7545D"/>
    <w:rsid w:val="00A76B78"/>
    <w:rsid w:val="00A80B7F"/>
    <w:rsid w:val="00A813CD"/>
    <w:rsid w:val="00A86884"/>
    <w:rsid w:val="00A868EA"/>
    <w:rsid w:val="00A86EEA"/>
    <w:rsid w:val="00A900C8"/>
    <w:rsid w:val="00A92DBE"/>
    <w:rsid w:val="00A9464A"/>
    <w:rsid w:val="00A9733B"/>
    <w:rsid w:val="00AA0276"/>
    <w:rsid w:val="00AA1222"/>
    <w:rsid w:val="00AA1295"/>
    <w:rsid w:val="00AA1EF4"/>
    <w:rsid w:val="00AA21D1"/>
    <w:rsid w:val="00AA4517"/>
    <w:rsid w:val="00AA49AE"/>
    <w:rsid w:val="00AA5A1C"/>
    <w:rsid w:val="00AA6C86"/>
    <w:rsid w:val="00AB0557"/>
    <w:rsid w:val="00AB194B"/>
    <w:rsid w:val="00AB307C"/>
    <w:rsid w:val="00AB37CD"/>
    <w:rsid w:val="00AB5F02"/>
    <w:rsid w:val="00AB796F"/>
    <w:rsid w:val="00AC03D6"/>
    <w:rsid w:val="00AC4F80"/>
    <w:rsid w:val="00AC6BB7"/>
    <w:rsid w:val="00AD16E4"/>
    <w:rsid w:val="00AD1EBF"/>
    <w:rsid w:val="00AD28D7"/>
    <w:rsid w:val="00AD2D14"/>
    <w:rsid w:val="00AD3B30"/>
    <w:rsid w:val="00AD5E9D"/>
    <w:rsid w:val="00AD6FA8"/>
    <w:rsid w:val="00AE048C"/>
    <w:rsid w:val="00AE06A8"/>
    <w:rsid w:val="00AE0F40"/>
    <w:rsid w:val="00AE0F73"/>
    <w:rsid w:val="00AE1ABC"/>
    <w:rsid w:val="00AE1F5C"/>
    <w:rsid w:val="00AE2CAB"/>
    <w:rsid w:val="00AE488B"/>
    <w:rsid w:val="00AE541D"/>
    <w:rsid w:val="00AE61BF"/>
    <w:rsid w:val="00AF39BC"/>
    <w:rsid w:val="00AF3ECE"/>
    <w:rsid w:val="00AF59B2"/>
    <w:rsid w:val="00AF6696"/>
    <w:rsid w:val="00AF7661"/>
    <w:rsid w:val="00B00EFB"/>
    <w:rsid w:val="00B07343"/>
    <w:rsid w:val="00B101A9"/>
    <w:rsid w:val="00B1213A"/>
    <w:rsid w:val="00B13BFC"/>
    <w:rsid w:val="00B14F3E"/>
    <w:rsid w:val="00B164F4"/>
    <w:rsid w:val="00B17D00"/>
    <w:rsid w:val="00B20670"/>
    <w:rsid w:val="00B223D2"/>
    <w:rsid w:val="00B22AFE"/>
    <w:rsid w:val="00B24F79"/>
    <w:rsid w:val="00B26A12"/>
    <w:rsid w:val="00B26D58"/>
    <w:rsid w:val="00B27769"/>
    <w:rsid w:val="00B27B43"/>
    <w:rsid w:val="00B27F28"/>
    <w:rsid w:val="00B312CF"/>
    <w:rsid w:val="00B34093"/>
    <w:rsid w:val="00B3486C"/>
    <w:rsid w:val="00B34A70"/>
    <w:rsid w:val="00B362C3"/>
    <w:rsid w:val="00B405ED"/>
    <w:rsid w:val="00B40E7A"/>
    <w:rsid w:val="00B41662"/>
    <w:rsid w:val="00B42468"/>
    <w:rsid w:val="00B42AE3"/>
    <w:rsid w:val="00B454FC"/>
    <w:rsid w:val="00B456A7"/>
    <w:rsid w:val="00B50FA3"/>
    <w:rsid w:val="00B52AA9"/>
    <w:rsid w:val="00B5329F"/>
    <w:rsid w:val="00B578F5"/>
    <w:rsid w:val="00B57D84"/>
    <w:rsid w:val="00B62D6B"/>
    <w:rsid w:val="00B635A2"/>
    <w:rsid w:val="00B67CB7"/>
    <w:rsid w:val="00B7002B"/>
    <w:rsid w:val="00B71860"/>
    <w:rsid w:val="00B73433"/>
    <w:rsid w:val="00B76FBF"/>
    <w:rsid w:val="00B82A4C"/>
    <w:rsid w:val="00B83264"/>
    <w:rsid w:val="00B833C4"/>
    <w:rsid w:val="00B849EE"/>
    <w:rsid w:val="00B84B7C"/>
    <w:rsid w:val="00B86B9C"/>
    <w:rsid w:val="00B87D17"/>
    <w:rsid w:val="00B907D1"/>
    <w:rsid w:val="00B90EB4"/>
    <w:rsid w:val="00B940B2"/>
    <w:rsid w:val="00B9495E"/>
    <w:rsid w:val="00B976C0"/>
    <w:rsid w:val="00BA0CC5"/>
    <w:rsid w:val="00BA20C1"/>
    <w:rsid w:val="00BA20E5"/>
    <w:rsid w:val="00BA3AC0"/>
    <w:rsid w:val="00BA7972"/>
    <w:rsid w:val="00BB22A3"/>
    <w:rsid w:val="00BB42D9"/>
    <w:rsid w:val="00BB5452"/>
    <w:rsid w:val="00BC0C81"/>
    <w:rsid w:val="00BC3BB0"/>
    <w:rsid w:val="00BC4145"/>
    <w:rsid w:val="00BC48A3"/>
    <w:rsid w:val="00BD0267"/>
    <w:rsid w:val="00BD07E8"/>
    <w:rsid w:val="00BD32C9"/>
    <w:rsid w:val="00BD3310"/>
    <w:rsid w:val="00BD4842"/>
    <w:rsid w:val="00BD7AA2"/>
    <w:rsid w:val="00BD7BC1"/>
    <w:rsid w:val="00BE038E"/>
    <w:rsid w:val="00BE1812"/>
    <w:rsid w:val="00BE1814"/>
    <w:rsid w:val="00BE26EC"/>
    <w:rsid w:val="00BE2A21"/>
    <w:rsid w:val="00BE3F95"/>
    <w:rsid w:val="00BE5277"/>
    <w:rsid w:val="00BE5617"/>
    <w:rsid w:val="00BE697C"/>
    <w:rsid w:val="00BF39A9"/>
    <w:rsid w:val="00BF4D00"/>
    <w:rsid w:val="00BF5495"/>
    <w:rsid w:val="00C03328"/>
    <w:rsid w:val="00C03F94"/>
    <w:rsid w:val="00C04231"/>
    <w:rsid w:val="00C05376"/>
    <w:rsid w:val="00C06381"/>
    <w:rsid w:val="00C07B15"/>
    <w:rsid w:val="00C1084B"/>
    <w:rsid w:val="00C11160"/>
    <w:rsid w:val="00C11CD6"/>
    <w:rsid w:val="00C13E5C"/>
    <w:rsid w:val="00C14A29"/>
    <w:rsid w:val="00C15AE7"/>
    <w:rsid w:val="00C15E33"/>
    <w:rsid w:val="00C15EFC"/>
    <w:rsid w:val="00C211E4"/>
    <w:rsid w:val="00C2128D"/>
    <w:rsid w:val="00C22AD6"/>
    <w:rsid w:val="00C2403A"/>
    <w:rsid w:val="00C2431D"/>
    <w:rsid w:val="00C26690"/>
    <w:rsid w:val="00C2772A"/>
    <w:rsid w:val="00C303D9"/>
    <w:rsid w:val="00C34EFA"/>
    <w:rsid w:val="00C371D6"/>
    <w:rsid w:val="00C43235"/>
    <w:rsid w:val="00C43954"/>
    <w:rsid w:val="00C43AEA"/>
    <w:rsid w:val="00C43E3B"/>
    <w:rsid w:val="00C445E6"/>
    <w:rsid w:val="00C44B05"/>
    <w:rsid w:val="00C44C82"/>
    <w:rsid w:val="00C464AB"/>
    <w:rsid w:val="00C47F62"/>
    <w:rsid w:val="00C51662"/>
    <w:rsid w:val="00C52C97"/>
    <w:rsid w:val="00C539A5"/>
    <w:rsid w:val="00C56330"/>
    <w:rsid w:val="00C5759E"/>
    <w:rsid w:val="00C60D8D"/>
    <w:rsid w:val="00C65366"/>
    <w:rsid w:val="00C67308"/>
    <w:rsid w:val="00C6766D"/>
    <w:rsid w:val="00C70277"/>
    <w:rsid w:val="00C77B31"/>
    <w:rsid w:val="00C77C08"/>
    <w:rsid w:val="00C803B6"/>
    <w:rsid w:val="00C80517"/>
    <w:rsid w:val="00C82164"/>
    <w:rsid w:val="00C82819"/>
    <w:rsid w:val="00C8766E"/>
    <w:rsid w:val="00C9002F"/>
    <w:rsid w:val="00C90BE3"/>
    <w:rsid w:val="00C93FB3"/>
    <w:rsid w:val="00C9543F"/>
    <w:rsid w:val="00C9613F"/>
    <w:rsid w:val="00C96BC4"/>
    <w:rsid w:val="00C96FE7"/>
    <w:rsid w:val="00CA0CE4"/>
    <w:rsid w:val="00CA1732"/>
    <w:rsid w:val="00CA32B0"/>
    <w:rsid w:val="00CA3A56"/>
    <w:rsid w:val="00CA44E5"/>
    <w:rsid w:val="00CA6CF7"/>
    <w:rsid w:val="00CA76F6"/>
    <w:rsid w:val="00CA7726"/>
    <w:rsid w:val="00CB1553"/>
    <w:rsid w:val="00CB1958"/>
    <w:rsid w:val="00CC12A7"/>
    <w:rsid w:val="00CC37B7"/>
    <w:rsid w:val="00CC38CF"/>
    <w:rsid w:val="00CC3FF1"/>
    <w:rsid w:val="00CC662F"/>
    <w:rsid w:val="00CD038E"/>
    <w:rsid w:val="00CD1465"/>
    <w:rsid w:val="00CD2F35"/>
    <w:rsid w:val="00CD3BA4"/>
    <w:rsid w:val="00CD4D0D"/>
    <w:rsid w:val="00CE2CAE"/>
    <w:rsid w:val="00CE2EE6"/>
    <w:rsid w:val="00CE2FD0"/>
    <w:rsid w:val="00CE41E0"/>
    <w:rsid w:val="00CE6955"/>
    <w:rsid w:val="00CE7255"/>
    <w:rsid w:val="00CF545B"/>
    <w:rsid w:val="00CF653C"/>
    <w:rsid w:val="00D0204C"/>
    <w:rsid w:val="00D03EA1"/>
    <w:rsid w:val="00D046DE"/>
    <w:rsid w:val="00D047F6"/>
    <w:rsid w:val="00D05929"/>
    <w:rsid w:val="00D05FC8"/>
    <w:rsid w:val="00D06517"/>
    <w:rsid w:val="00D069C8"/>
    <w:rsid w:val="00D07B75"/>
    <w:rsid w:val="00D111D0"/>
    <w:rsid w:val="00D12B90"/>
    <w:rsid w:val="00D12F64"/>
    <w:rsid w:val="00D1603C"/>
    <w:rsid w:val="00D175A6"/>
    <w:rsid w:val="00D22F6C"/>
    <w:rsid w:val="00D233F4"/>
    <w:rsid w:val="00D23891"/>
    <w:rsid w:val="00D277E1"/>
    <w:rsid w:val="00D31584"/>
    <w:rsid w:val="00D32400"/>
    <w:rsid w:val="00D338D4"/>
    <w:rsid w:val="00D3405C"/>
    <w:rsid w:val="00D42807"/>
    <w:rsid w:val="00D46F76"/>
    <w:rsid w:val="00D52B7D"/>
    <w:rsid w:val="00D537EE"/>
    <w:rsid w:val="00D53851"/>
    <w:rsid w:val="00D5690C"/>
    <w:rsid w:val="00D57CA7"/>
    <w:rsid w:val="00D60E91"/>
    <w:rsid w:val="00D621A9"/>
    <w:rsid w:val="00D64792"/>
    <w:rsid w:val="00D67F31"/>
    <w:rsid w:val="00D7093B"/>
    <w:rsid w:val="00D71ADE"/>
    <w:rsid w:val="00D7377A"/>
    <w:rsid w:val="00D76C34"/>
    <w:rsid w:val="00D81548"/>
    <w:rsid w:val="00D82175"/>
    <w:rsid w:val="00D836E5"/>
    <w:rsid w:val="00D841C7"/>
    <w:rsid w:val="00D84AB9"/>
    <w:rsid w:val="00D85F88"/>
    <w:rsid w:val="00D912BD"/>
    <w:rsid w:val="00D92680"/>
    <w:rsid w:val="00D92A7E"/>
    <w:rsid w:val="00D9427C"/>
    <w:rsid w:val="00D946A6"/>
    <w:rsid w:val="00D9643D"/>
    <w:rsid w:val="00DA0444"/>
    <w:rsid w:val="00DA0DF2"/>
    <w:rsid w:val="00DA2458"/>
    <w:rsid w:val="00DA31B3"/>
    <w:rsid w:val="00DA4A14"/>
    <w:rsid w:val="00DA7AE6"/>
    <w:rsid w:val="00DB4FB8"/>
    <w:rsid w:val="00DB6144"/>
    <w:rsid w:val="00DC0AD9"/>
    <w:rsid w:val="00DC2014"/>
    <w:rsid w:val="00DC56F2"/>
    <w:rsid w:val="00DC7069"/>
    <w:rsid w:val="00DC71E7"/>
    <w:rsid w:val="00DC7664"/>
    <w:rsid w:val="00DD548B"/>
    <w:rsid w:val="00DE122D"/>
    <w:rsid w:val="00DF04A2"/>
    <w:rsid w:val="00DF31A7"/>
    <w:rsid w:val="00DF3F92"/>
    <w:rsid w:val="00DF40C7"/>
    <w:rsid w:val="00DF4BBB"/>
    <w:rsid w:val="00DF4BC0"/>
    <w:rsid w:val="00DF662E"/>
    <w:rsid w:val="00DF7415"/>
    <w:rsid w:val="00DF760D"/>
    <w:rsid w:val="00DF7BC3"/>
    <w:rsid w:val="00E00B57"/>
    <w:rsid w:val="00E01696"/>
    <w:rsid w:val="00E02FC0"/>
    <w:rsid w:val="00E06961"/>
    <w:rsid w:val="00E12760"/>
    <w:rsid w:val="00E12CE1"/>
    <w:rsid w:val="00E1512B"/>
    <w:rsid w:val="00E16D28"/>
    <w:rsid w:val="00E207D4"/>
    <w:rsid w:val="00E221C8"/>
    <w:rsid w:val="00E25AE3"/>
    <w:rsid w:val="00E26458"/>
    <w:rsid w:val="00E302AC"/>
    <w:rsid w:val="00E30535"/>
    <w:rsid w:val="00E32B3A"/>
    <w:rsid w:val="00E35060"/>
    <w:rsid w:val="00E35078"/>
    <w:rsid w:val="00E35929"/>
    <w:rsid w:val="00E419F6"/>
    <w:rsid w:val="00E428A5"/>
    <w:rsid w:val="00E42EB8"/>
    <w:rsid w:val="00E43B9E"/>
    <w:rsid w:val="00E4639F"/>
    <w:rsid w:val="00E4729D"/>
    <w:rsid w:val="00E5192F"/>
    <w:rsid w:val="00E54376"/>
    <w:rsid w:val="00E55529"/>
    <w:rsid w:val="00E652A4"/>
    <w:rsid w:val="00E65B5A"/>
    <w:rsid w:val="00E673A8"/>
    <w:rsid w:val="00E674ED"/>
    <w:rsid w:val="00E6759B"/>
    <w:rsid w:val="00E73707"/>
    <w:rsid w:val="00E73CF4"/>
    <w:rsid w:val="00E74E7D"/>
    <w:rsid w:val="00E76CA3"/>
    <w:rsid w:val="00E827BC"/>
    <w:rsid w:val="00E82C73"/>
    <w:rsid w:val="00E8359A"/>
    <w:rsid w:val="00E86A1A"/>
    <w:rsid w:val="00E86B63"/>
    <w:rsid w:val="00E9006F"/>
    <w:rsid w:val="00E9455A"/>
    <w:rsid w:val="00E94DD1"/>
    <w:rsid w:val="00E95D5E"/>
    <w:rsid w:val="00E97DF5"/>
    <w:rsid w:val="00EA04B1"/>
    <w:rsid w:val="00EA0F25"/>
    <w:rsid w:val="00EA2563"/>
    <w:rsid w:val="00EA293F"/>
    <w:rsid w:val="00EA3BA7"/>
    <w:rsid w:val="00EA45F4"/>
    <w:rsid w:val="00EA4FA2"/>
    <w:rsid w:val="00EA5067"/>
    <w:rsid w:val="00EA7273"/>
    <w:rsid w:val="00EB1E35"/>
    <w:rsid w:val="00EB51E5"/>
    <w:rsid w:val="00EB639E"/>
    <w:rsid w:val="00EB63FD"/>
    <w:rsid w:val="00EC0DCA"/>
    <w:rsid w:val="00EC0DD7"/>
    <w:rsid w:val="00EC177A"/>
    <w:rsid w:val="00EC3A88"/>
    <w:rsid w:val="00EC406F"/>
    <w:rsid w:val="00EC6860"/>
    <w:rsid w:val="00EC7FD9"/>
    <w:rsid w:val="00ED0A58"/>
    <w:rsid w:val="00ED0FD0"/>
    <w:rsid w:val="00ED1077"/>
    <w:rsid w:val="00ED1695"/>
    <w:rsid w:val="00ED22E1"/>
    <w:rsid w:val="00ED371B"/>
    <w:rsid w:val="00ED37BF"/>
    <w:rsid w:val="00ED3CD3"/>
    <w:rsid w:val="00ED3FC9"/>
    <w:rsid w:val="00ED5CB8"/>
    <w:rsid w:val="00ED5E8F"/>
    <w:rsid w:val="00ED6A99"/>
    <w:rsid w:val="00EE1075"/>
    <w:rsid w:val="00EE1452"/>
    <w:rsid w:val="00EE5EF2"/>
    <w:rsid w:val="00EE6DC0"/>
    <w:rsid w:val="00EE6FB2"/>
    <w:rsid w:val="00EE70C8"/>
    <w:rsid w:val="00EF1B8E"/>
    <w:rsid w:val="00EF1CCE"/>
    <w:rsid w:val="00EF220E"/>
    <w:rsid w:val="00EF499D"/>
    <w:rsid w:val="00EF5CF0"/>
    <w:rsid w:val="00EF6ECC"/>
    <w:rsid w:val="00F00158"/>
    <w:rsid w:val="00F02BC0"/>
    <w:rsid w:val="00F0338E"/>
    <w:rsid w:val="00F03861"/>
    <w:rsid w:val="00F051AE"/>
    <w:rsid w:val="00F05A67"/>
    <w:rsid w:val="00F069B0"/>
    <w:rsid w:val="00F06E9F"/>
    <w:rsid w:val="00F10DA4"/>
    <w:rsid w:val="00F122F8"/>
    <w:rsid w:val="00F12F7C"/>
    <w:rsid w:val="00F15917"/>
    <w:rsid w:val="00F1683D"/>
    <w:rsid w:val="00F1762F"/>
    <w:rsid w:val="00F17779"/>
    <w:rsid w:val="00F205C9"/>
    <w:rsid w:val="00F21DC9"/>
    <w:rsid w:val="00F22038"/>
    <w:rsid w:val="00F22DD0"/>
    <w:rsid w:val="00F23A3C"/>
    <w:rsid w:val="00F269C1"/>
    <w:rsid w:val="00F270E7"/>
    <w:rsid w:val="00F309A3"/>
    <w:rsid w:val="00F34CEC"/>
    <w:rsid w:val="00F35EBA"/>
    <w:rsid w:val="00F45250"/>
    <w:rsid w:val="00F47DA1"/>
    <w:rsid w:val="00F51808"/>
    <w:rsid w:val="00F519DF"/>
    <w:rsid w:val="00F52DB4"/>
    <w:rsid w:val="00F53C49"/>
    <w:rsid w:val="00F604F4"/>
    <w:rsid w:val="00F62515"/>
    <w:rsid w:val="00F6577A"/>
    <w:rsid w:val="00F65D10"/>
    <w:rsid w:val="00F720BC"/>
    <w:rsid w:val="00F72CFD"/>
    <w:rsid w:val="00F72D97"/>
    <w:rsid w:val="00F80A3D"/>
    <w:rsid w:val="00F80B9A"/>
    <w:rsid w:val="00F85291"/>
    <w:rsid w:val="00F85D21"/>
    <w:rsid w:val="00F85EF2"/>
    <w:rsid w:val="00F86592"/>
    <w:rsid w:val="00F86AC2"/>
    <w:rsid w:val="00F924BB"/>
    <w:rsid w:val="00F93C3C"/>
    <w:rsid w:val="00F94AFD"/>
    <w:rsid w:val="00FA3520"/>
    <w:rsid w:val="00FA6153"/>
    <w:rsid w:val="00FA6506"/>
    <w:rsid w:val="00FA7A5F"/>
    <w:rsid w:val="00FB08D8"/>
    <w:rsid w:val="00FB2604"/>
    <w:rsid w:val="00FB276E"/>
    <w:rsid w:val="00FB2E9D"/>
    <w:rsid w:val="00FB3E9E"/>
    <w:rsid w:val="00FB64FB"/>
    <w:rsid w:val="00FC6B42"/>
    <w:rsid w:val="00FC6BD4"/>
    <w:rsid w:val="00FD0EDF"/>
    <w:rsid w:val="00FD0FDD"/>
    <w:rsid w:val="00FD7C0F"/>
    <w:rsid w:val="00FE2064"/>
    <w:rsid w:val="00FE5493"/>
    <w:rsid w:val="00FE592C"/>
    <w:rsid w:val="00FF0799"/>
    <w:rsid w:val="00FF29B0"/>
    <w:rsid w:val="00FF3730"/>
    <w:rsid w:val="00FF6E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1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2FFF"/>
    <w:rPr>
      <w:sz w:val="22"/>
      <w:szCs w:val="24"/>
      <w:lang w:val="is-IS" w:eastAsia="fr-FR"/>
    </w:rPr>
  </w:style>
  <w:style w:type="paragraph" w:styleId="Heading1">
    <w:name w:val="heading 1"/>
    <w:aliases w:val="SPC"/>
    <w:basedOn w:val="Normal"/>
    <w:next w:val="Normal"/>
    <w:qFormat/>
    <w:rsid w:val="007C6121"/>
    <w:pPr>
      <w:keepNext/>
      <w:numPr>
        <w:numId w:val="13"/>
      </w:numPr>
      <w:outlineLvl w:val="0"/>
    </w:pPr>
    <w:rPr>
      <w:b/>
      <w:caps/>
      <w:szCs w:val="22"/>
      <w:lang w:eastAsia="en-US"/>
    </w:rPr>
  </w:style>
  <w:style w:type="paragraph" w:styleId="Heading2">
    <w:name w:val="heading 2"/>
    <w:aliases w:val="SPC_2"/>
    <w:basedOn w:val="Normal"/>
    <w:next w:val="Normal"/>
    <w:qFormat/>
    <w:rsid w:val="007C6121"/>
    <w:pPr>
      <w:keepNext/>
      <w:numPr>
        <w:ilvl w:val="1"/>
        <w:numId w:val="13"/>
      </w:numPr>
      <w:outlineLvl w:val="1"/>
    </w:pPr>
    <w:rPr>
      <w:b/>
      <w:szCs w:val="20"/>
      <w:lang w:eastAsia="en-US"/>
    </w:rPr>
  </w:style>
  <w:style w:type="paragraph" w:styleId="Heading3">
    <w:name w:val="heading 3"/>
    <w:basedOn w:val="Normal"/>
    <w:next w:val="Normal"/>
    <w:qFormat/>
    <w:rsid w:val="003B4EFE"/>
    <w:pPr>
      <w:keepNext/>
      <w:keepLines/>
      <w:spacing w:before="120" w:after="80"/>
      <w:outlineLvl w:val="2"/>
    </w:pPr>
    <w:rPr>
      <w:b/>
      <w:bCs/>
      <w:kern w:val="28"/>
      <w:sz w:val="24"/>
      <w:lang w:val="en-US"/>
    </w:rPr>
  </w:style>
  <w:style w:type="paragraph" w:styleId="Heading4">
    <w:name w:val="heading 4"/>
    <w:basedOn w:val="Normal"/>
    <w:next w:val="Normal"/>
    <w:qFormat/>
    <w:rsid w:val="003B4EFE"/>
    <w:pPr>
      <w:keepNext/>
      <w:jc w:val="both"/>
      <w:outlineLvl w:val="3"/>
    </w:pPr>
    <w:rPr>
      <w:b/>
      <w:bCs/>
      <w:noProof/>
      <w:lang w:val="en-US"/>
    </w:rPr>
  </w:style>
  <w:style w:type="paragraph" w:styleId="Heading5">
    <w:name w:val="heading 5"/>
    <w:basedOn w:val="Normal"/>
    <w:next w:val="Normal"/>
    <w:qFormat/>
    <w:rsid w:val="003B4EFE"/>
    <w:pPr>
      <w:keepNext/>
      <w:jc w:val="both"/>
      <w:outlineLvl w:val="4"/>
    </w:pPr>
    <w:rPr>
      <w:noProof/>
      <w:lang w:val="en-US"/>
    </w:rPr>
  </w:style>
  <w:style w:type="paragraph" w:styleId="Heading6">
    <w:name w:val="heading 6"/>
    <w:basedOn w:val="Normal"/>
    <w:next w:val="Normal"/>
    <w:qFormat/>
    <w:rsid w:val="003B4EFE"/>
    <w:pPr>
      <w:keepNext/>
      <w:tabs>
        <w:tab w:val="left" w:pos="-720"/>
        <w:tab w:val="left" w:pos="4536"/>
      </w:tabs>
      <w:suppressAutoHyphens/>
      <w:outlineLvl w:val="5"/>
    </w:pPr>
    <w:rPr>
      <w:i/>
      <w:iCs/>
    </w:rPr>
  </w:style>
  <w:style w:type="paragraph" w:styleId="Heading7">
    <w:name w:val="heading 7"/>
    <w:basedOn w:val="Normal"/>
    <w:next w:val="Normal"/>
    <w:qFormat/>
    <w:rsid w:val="003B4EFE"/>
    <w:pPr>
      <w:keepNext/>
      <w:tabs>
        <w:tab w:val="left" w:pos="-720"/>
        <w:tab w:val="left" w:pos="4536"/>
      </w:tabs>
      <w:suppressAutoHyphens/>
      <w:jc w:val="both"/>
      <w:outlineLvl w:val="6"/>
    </w:pPr>
    <w:rPr>
      <w:i/>
      <w:iCs/>
    </w:rPr>
  </w:style>
  <w:style w:type="paragraph" w:styleId="Heading8">
    <w:name w:val="heading 8"/>
    <w:basedOn w:val="Normal"/>
    <w:next w:val="Normal"/>
    <w:qFormat/>
    <w:rsid w:val="003B4EFE"/>
    <w:pPr>
      <w:keepNext/>
      <w:ind w:left="567" w:hanging="567"/>
      <w:jc w:val="both"/>
      <w:outlineLvl w:val="7"/>
    </w:pPr>
    <w:rPr>
      <w:b/>
      <w:bCs/>
      <w:i/>
      <w:iCs/>
    </w:rPr>
  </w:style>
  <w:style w:type="paragraph" w:styleId="Heading9">
    <w:name w:val="heading 9"/>
    <w:basedOn w:val="Normal"/>
    <w:next w:val="Normal"/>
    <w:qFormat/>
    <w:rsid w:val="003B4EFE"/>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4EFE"/>
    <w:pPr>
      <w:tabs>
        <w:tab w:val="center" w:pos="4153"/>
        <w:tab w:val="right" w:pos="8306"/>
      </w:tabs>
    </w:pPr>
    <w:rPr>
      <w:rFonts w:ascii="Helvetica" w:hAnsi="Helvetica" w:cs="Helvetica"/>
      <w:sz w:val="20"/>
      <w:szCs w:val="20"/>
    </w:rPr>
  </w:style>
  <w:style w:type="paragraph" w:styleId="Footer">
    <w:name w:val="footer"/>
    <w:basedOn w:val="Normal"/>
    <w:rsid w:val="00F45250"/>
    <w:pPr>
      <w:tabs>
        <w:tab w:val="center" w:pos="4536"/>
        <w:tab w:val="right" w:pos="9072"/>
      </w:tabs>
    </w:pPr>
  </w:style>
  <w:style w:type="character" w:styleId="PageNumber">
    <w:name w:val="page number"/>
    <w:basedOn w:val="DefaultParagraphFont"/>
    <w:rsid w:val="003B4EFE"/>
  </w:style>
  <w:style w:type="paragraph" w:styleId="BodyTextIndent">
    <w:name w:val="Body Text Indent"/>
    <w:basedOn w:val="Normal"/>
    <w:link w:val="BodyTextIndentChar"/>
    <w:rsid w:val="003B4EFE"/>
    <w:pPr>
      <w:autoSpaceDE w:val="0"/>
      <w:autoSpaceDN w:val="0"/>
      <w:adjustRightInd w:val="0"/>
      <w:ind w:left="720"/>
      <w:jc w:val="both"/>
    </w:pPr>
  </w:style>
  <w:style w:type="paragraph" w:styleId="BodyText3">
    <w:name w:val="Body Text 3"/>
    <w:basedOn w:val="Normal"/>
    <w:rsid w:val="003B4EFE"/>
    <w:pPr>
      <w:autoSpaceDE w:val="0"/>
      <w:autoSpaceDN w:val="0"/>
      <w:adjustRightInd w:val="0"/>
      <w:jc w:val="both"/>
    </w:pPr>
    <w:rPr>
      <w:color w:val="0000FF"/>
    </w:rPr>
  </w:style>
  <w:style w:type="paragraph" w:styleId="BodyTextIndent2">
    <w:name w:val="Body Text Indent 2"/>
    <w:basedOn w:val="Normal"/>
    <w:rsid w:val="003B4EFE"/>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rsid w:val="003B4EFE"/>
    <w:rPr>
      <w:i/>
      <w:iCs/>
      <w:color w:val="008000"/>
    </w:rPr>
  </w:style>
  <w:style w:type="paragraph" w:styleId="BodyText2">
    <w:name w:val="Body Text 2"/>
    <w:basedOn w:val="Normal"/>
    <w:rsid w:val="003B4EFE"/>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semiHidden/>
    <w:rsid w:val="003B4EFE"/>
    <w:rPr>
      <w:sz w:val="16"/>
      <w:szCs w:val="16"/>
    </w:rPr>
  </w:style>
  <w:style w:type="paragraph" w:styleId="CommentText">
    <w:name w:val="annotation text"/>
    <w:basedOn w:val="Normal"/>
    <w:link w:val="CommentTextChar"/>
    <w:semiHidden/>
    <w:rsid w:val="003B4EFE"/>
    <w:rPr>
      <w:sz w:val="20"/>
      <w:szCs w:val="20"/>
      <w:lang w:val="x-none"/>
    </w:rPr>
  </w:style>
  <w:style w:type="paragraph" w:customStyle="1" w:styleId="EMEAEnBodyText">
    <w:name w:val="EMEA En Body Text"/>
    <w:basedOn w:val="Normal"/>
    <w:rsid w:val="003B4EFE"/>
    <w:pPr>
      <w:spacing w:before="120" w:after="120"/>
      <w:jc w:val="both"/>
    </w:pPr>
    <w:rPr>
      <w:lang w:val="en-US"/>
    </w:rPr>
  </w:style>
  <w:style w:type="paragraph" w:styleId="DocumentMap">
    <w:name w:val="Document Map"/>
    <w:basedOn w:val="Normal"/>
    <w:semiHidden/>
    <w:rsid w:val="003B4EFE"/>
    <w:pPr>
      <w:shd w:val="clear" w:color="auto" w:fill="000080"/>
    </w:pPr>
  </w:style>
  <w:style w:type="character" w:styleId="Hyperlink">
    <w:name w:val="Hyperlink"/>
    <w:rsid w:val="003B4EFE"/>
    <w:rPr>
      <w:color w:val="0000FF"/>
      <w:u w:val="single"/>
    </w:rPr>
  </w:style>
  <w:style w:type="paragraph" w:customStyle="1" w:styleId="AHeader1">
    <w:name w:val="AHeader 1"/>
    <w:basedOn w:val="Normal"/>
    <w:rsid w:val="003B4EFE"/>
    <w:pPr>
      <w:numPr>
        <w:numId w:val="2"/>
      </w:numPr>
      <w:spacing w:after="120"/>
    </w:pPr>
    <w:rPr>
      <w:rFonts w:ascii="Arial" w:hAnsi="Arial" w:cs="Arial"/>
      <w:b/>
      <w:bCs/>
      <w:sz w:val="24"/>
    </w:rPr>
  </w:style>
  <w:style w:type="paragraph" w:customStyle="1" w:styleId="AHeader2">
    <w:name w:val="AHeader 2"/>
    <w:basedOn w:val="AHeader1"/>
    <w:rsid w:val="003B4EFE"/>
    <w:pPr>
      <w:numPr>
        <w:ilvl w:val="1"/>
      </w:numPr>
    </w:pPr>
    <w:rPr>
      <w:sz w:val="22"/>
      <w:szCs w:val="22"/>
    </w:rPr>
  </w:style>
  <w:style w:type="paragraph" w:customStyle="1" w:styleId="AHeader3">
    <w:name w:val="AHeader 3"/>
    <w:basedOn w:val="AHeader2"/>
    <w:rsid w:val="003B4EFE"/>
    <w:pPr>
      <w:numPr>
        <w:ilvl w:val="2"/>
      </w:numPr>
    </w:pPr>
  </w:style>
  <w:style w:type="paragraph" w:customStyle="1" w:styleId="AHeader2abc">
    <w:name w:val="AHeader 2 abc"/>
    <w:basedOn w:val="AHeader3"/>
    <w:rsid w:val="003B4EFE"/>
    <w:pPr>
      <w:numPr>
        <w:ilvl w:val="3"/>
      </w:numPr>
      <w:jc w:val="both"/>
    </w:pPr>
    <w:rPr>
      <w:b w:val="0"/>
      <w:bCs w:val="0"/>
    </w:rPr>
  </w:style>
  <w:style w:type="paragraph" w:customStyle="1" w:styleId="AHeader3abc">
    <w:name w:val="AHeader 3 abc"/>
    <w:basedOn w:val="AHeader2abc"/>
    <w:rsid w:val="003B4EFE"/>
    <w:pPr>
      <w:numPr>
        <w:ilvl w:val="4"/>
      </w:numPr>
    </w:pPr>
  </w:style>
  <w:style w:type="paragraph" w:styleId="BodyTextIndent3">
    <w:name w:val="Body Text Indent 3"/>
    <w:basedOn w:val="Normal"/>
    <w:rsid w:val="003B4EFE"/>
    <w:pPr>
      <w:tabs>
        <w:tab w:val="left" w:pos="1134"/>
      </w:tabs>
      <w:autoSpaceDE w:val="0"/>
      <w:autoSpaceDN w:val="0"/>
      <w:adjustRightInd w:val="0"/>
      <w:ind w:left="633"/>
      <w:jc w:val="both"/>
    </w:pPr>
  </w:style>
  <w:style w:type="character" w:styleId="FollowedHyperlink">
    <w:name w:val="FollowedHyperlink"/>
    <w:rsid w:val="003B4EFE"/>
    <w:rPr>
      <w:color w:val="800080"/>
      <w:u w:val="single"/>
    </w:rPr>
  </w:style>
  <w:style w:type="paragraph" w:styleId="BalloonText">
    <w:name w:val="Balloon Text"/>
    <w:basedOn w:val="Normal"/>
    <w:semiHidden/>
    <w:rsid w:val="00BA20C1"/>
    <w:rPr>
      <w:rFonts w:ascii="Tahoma" w:hAnsi="Tahoma"/>
      <w:sz w:val="16"/>
      <w:szCs w:val="16"/>
    </w:rPr>
  </w:style>
  <w:style w:type="paragraph" w:customStyle="1" w:styleId="Textedebulles1">
    <w:name w:val="Texte de bulles1"/>
    <w:basedOn w:val="Normal"/>
    <w:semiHidden/>
    <w:rsid w:val="003B4EFE"/>
    <w:rPr>
      <w:sz w:val="16"/>
      <w:szCs w:val="16"/>
    </w:rPr>
  </w:style>
  <w:style w:type="paragraph" w:customStyle="1" w:styleId="Objetducommentaire1">
    <w:name w:val="Objet du commentaire1"/>
    <w:basedOn w:val="CommentText"/>
    <w:next w:val="CommentText"/>
    <w:semiHidden/>
    <w:rsid w:val="003B4EFE"/>
    <w:rPr>
      <w:b/>
      <w:bCs/>
    </w:rPr>
  </w:style>
  <w:style w:type="character" w:styleId="LineNumber">
    <w:name w:val="line number"/>
    <w:basedOn w:val="DefaultParagraphFont"/>
    <w:rsid w:val="003B4EFE"/>
  </w:style>
  <w:style w:type="paragraph" w:styleId="Caption">
    <w:name w:val="caption"/>
    <w:basedOn w:val="Normal"/>
    <w:next w:val="Normal"/>
    <w:qFormat/>
    <w:rsid w:val="003B4EFE"/>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rsid w:val="003B4EFE"/>
    <w:pPr>
      <w:widowControl w:val="0"/>
      <w:autoSpaceDE w:val="0"/>
      <w:autoSpaceDN w:val="0"/>
      <w:adjustRightInd w:val="0"/>
    </w:pPr>
    <w:rPr>
      <w:snapToGrid w:val="0"/>
      <w:color w:val="000000"/>
      <w:sz w:val="24"/>
      <w:szCs w:val="24"/>
      <w:lang w:val="de-DE"/>
    </w:rPr>
  </w:style>
  <w:style w:type="paragraph" w:customStyle="1" w:styleId="CM33">
    <w:name w:val="CM33"/>
    <w:basedOn w:val="Default"/>
    <w:next w:val="Default"/>
    <w:rsid w:val="003B4EFE"/>
    <w:pPr>
      <w:spacing w:after="533"/>
    </w:pPr>
    <w:rPr>
      <w:color w:val="auto"/>
    </w:rPr>
  </w:style>
  <w:style w:type="paragraph" w:styleId="Title">
    <w:name w:val="Title"/>
    <w:basedOn w:val="Normal"/>
    <w:qFormat/>
    <w:rsid w:val="003B4EFE"/>
    <w:pPr>
      <w:spacing w:before="240" w:after="60"/>
      <w:jc w:val="center"/>
      <w:outlineLvl w:val="0"/>
    </w:pPr>
    <w:rPr>
      <w:rFonts w:ascii="Arial" w:hAnsi="Arial" w:cs="Arial"/>
      <w:b/>
      <w:bCs/>
      <w:kern w:val="28"/>
      <w:sz w:val="32"/>
      <w:szCs w:val="32"/>
      <w:lang w:val="de-DE"/>
    </w:rPr>
  </w:style>
  <w:style w:type="paragraph" w:customStyle="1" w:styleId="StyleLgendeNonGras">
    <w:name w:val="Style Légende + Non Gras"/>
    <w:basedOn w:val="Caption"/>
    <w:rsid w:val="003B4EFE"/>
    <w:rPr>
      <w:b w:val="0"/>
      <w:bCs w:val="0"/>
    </w:rPr>
  </w:style>
  <w:style w:type="paragraph" w:customStyle="1" w:styleId="StyleLgendeNonGras1">
    <w:name w:val="Style Légende + Non Gras1"/>
    <w:basedOn w:val="Caption"/>
    <w:rsid w:val="003B4EFE"/>
    <w:pPr>
      <w:spacing w:after="120"/>
    </w:pPr>
    <w:rPr>
      <w:b w:val="0"/>
      <w:bCs w:val="0"/>
    </w:rPr>
  </w:style>
  <w:style w:type="paragraph" w:customStyle="1" w:styleId="StyleLgendeNonGras2">
    <w:name w:val="Style Légende + Non Gras2"/>
    <w:basedOn w:val="Caption"/>
    <w:rsid w:val="003B4EFE"/>
    <w:pPr>
      <w:spacing w:after="120"/>
    </w:pPr>
    <w:rPr>
      <w:b w:val="0"/>
      <w:bCs w:val="0"/>
    </w:rPr>
  </w:style>
  <w:style w:type="paragraph" w:customStyle="1" w:styleId="CM32">
    <w:name w:val="CM32"/>
    <w:basedOn w:val="Default"/>
    <w:next w:val="Default"/>
    <w:rsid w:val="003B4EFE"/>
    <w:pPr>
      <w:spacing w:after="258"/>
    </w:pPr>
    <w:rPr>
      <w:color w:val="auto"/>
    </w:rPr>
  </w:style>
  <w:style w:type="paragraph" w:customStyle="1" w:styleId="StyleDroite013cm">
    <w:name w:val="Style Droite :  013 cm"/>
    <w:basedOn w:val="Normal"/>
    <w:rsid w:val="003B4EFE"/>
  </w:style>
  <w:style w:type="paragraph" w:styleId="TableofFigures">
    <w:name w:val="table of figures"/>
    <w:basedOn w:val="Normal"/>
    <w:next w:val="Normal"/>
    <w:semiHidden/>
    <w:rsid w:val="003B4EFE"/>
  </w:style>
  <w:style w:type="paragraph" w:customStyle="1" w:styleId="StyleGrasDroite-0cm">
    <w:name w:val="Style Gras Droite :  -0 cm"/>
    <w:basedOn w:val="Normal"/>
    <w:rsid w:val="003B4EFE"/>
    <w:rPr>
      <w:b/>
      <w:bCs/>
    </w:rPr>
  </w:style>
  <w:style w:type="character" w:customStyle="1" w:styleId="tw4winMark">
    <w:name w:val="tw4winMark"/>
    <w:rsid w:val="003B4EFE"/>
    <w:rPr>
      <w:rFonts w:ascii="Courier New" w:hAnsi="Courier New" w:cs="Courier New"/>
      <w:vanish/>
      <w:color w:val="800080"/>
      <w:sz w:val="24"/>
      <w:szCs w:val="24"/>
      <w:vertAlign w:val="subscript"/>
    </w:rPr>
  </w:style>
  <w:style w:type="paragraph" w:styleId="TOAHeading">
    <w:name w:val="toa heading"/>
    <w:basedOn w:val="Normal"/>
    <w:next w:val="Normal"/>
    <w:semiHidden/>
    <w:rsid w:val="003B4EFE"/>
    <w:pPr>
      <w:spacing w:before="120"/>
    </w:pPr>
    <w:rPr>
      <w:rFonts w:ascii="Arial" w:hAnsi="Arial" w:cs="Arial"/>
      <w:b/>
      <w:bCs/>
      <w:sz w:val="24"/>
    </w:rPr>
  </w:style>
  <w:style w:type="character" w:customStyle="1" w:styleId="tw4winError">
    <w:name w:val="tw4winError"/>
    <w:rsid w:val="003B4EFE"/>
    <w:rPr>
      <w:rFonts w:ascii="Courier New" w:hAnsi="Courier New" w:cs="Courier New"/>
      <w:color w:val="00FF00"/>
      <w:sz w:val="40"/>
      <w:szCs w:val="40"/>
    </w:rPr>
  </w:style>
  <w:style w:type="character" w:customStyle="1" w:styleId="tw4winTerm">
    <w:name w:val="tw4winTerm"/>
    <w:rsid w:val="003B4EFE"/>
    <w:rPr>
      <w:color w:val="0000FF"/>
    </w:rPr>
  </w:style>
  <w:style w:type="character" w:customStyle="1" w:styleId="tw4winPopup">
    <w:name w:val="tw4winPopup"/>
    <w:rsid w:val="003B4EFE"/>
    <w:rPr>
      <w:rFonts w:ascii="Courier New" w:hAnsi="Courier New" w:cs="Courier New"/>
      <w:noProof/>
      <w:color w:val="008000"/>
    </w:rPr>
  </w:style>
  <w:style w:type="character" w:customStyle="1" w:styleId="tw4winJump">
    <w:name w:val="tw4winJump"/>
    <w:rsid w:val="003B4EFE"/>
    <w:rPr>
      <w:rFonts w:ascii="Courier New" w:hAnsi="Courier New" w:cs="Courier New"/>
      <w:noProof/>
      <w:color w:val="008080"/>
    </w:rPr>
  </w:style>
  <w:style w:type="character" w:customStyle="1" w:styleId="tw4winExternal">
    <w:name w:val="tw4winExternal"/>
    <w:rsid w:val="003B4EFE"/>
    <w:rPr>
      <w:rFonts w:ascii="Courier New" w:hAnsi="Courier New" w:cs="Courier New"/>
      <w:noProof/>
      <w:color w:val="808080"/>
    </w:rPr>
  </w:style>
  <w:style w:type="character" w:customStyle="1" w:styleId="tw4winInternal">
    <w:name w:val="tw4winInternal"/>
    <w:rsid w:val="003B4EFE"/>
    <w:rPr>
      <w:rFonts w:ascii="Courier New" w:hAnsi="Courier New" w:cs="Courier New"/>
      <w:noProof/>
      <w:color w:val="FF0000"/>
    </w:rPr>
  </w:style>
  <w:style w:type="character" w:customStyle="1" w:styleId="DONOTTRANSLATE">
    <w:name w:val="DO_NOT_TRANSLATE"/>
    <w:rsid w:val="003B4EFE"/>
    <w:rPr>
      <w:rFonts w:ascii="Courier New" w:hAnsi="Courier New" w:cs="Courier New"/>
      <w:noProof/>
      <w:color w:val="800000"/>
    </w:rPr>
  </w:style>
  <w:style w:type="paragraph" w:styleId="Date">
    <w:name w:val="Date"/>
    <w:basedOn w:val="Normal"/>
    <w:next w:val="Normal"/>
    <w:link w:val="DateChar"/>
    <w:uiPriority w:val="99"/>
    <w:rsid w:val="003B4EFE"/>
    <w:rPr>
      <w:szCs w:val="20"/>
    </w:rPr>
  </w:style>
  <w:style w:type="paragraph" w:customStyle="1" w:styleId="TitleA">
    <w:name w:val="Title A"/>
    <w:basedOn w:val="Normal"/>
    <w:next w:val="Normal"/>
    <w:rsid w:val="00282FFF"/>
    <w:pPr>
      <w:jc w:val="center"/>
    </w:pPr>
    <w:rPr>
      <w:b/>
      <w:szCs w:val="22"/>
      <w:lang w:eastAsia="en-US"/>
    </w:rPr>
  </w:style>
  <w:style w:type="paragraph" w:customStyle="1" w:styleId="TitleB">
    <w:name w:val="Title B"/>
    <w:basedOn w:val="Normal"/>
    <w:next w:val="Normal"/>
    <w:rsid w:val="00D12B90"/>
    <w:pPr>
      <w:tabs>
        <w:tab w:val="num" w:pos="567"/>
      </w:tabs>
      <w:ind w:left="567" w:right="-334" w:hanging="567"/>
    </w:pPr>
    <w:rPr>
      <w:b/>
      <w:szCs w:val="22"/>
      <w:lang w:eastAsia="en-US"/>
    </w:rPr>
  </w:style>
  <w:style w:type="paragraph" w:customStyle="1" w:styleId="Revision1">
    <w:name w:val="Revision1"/>
    <w:hidden/>
    <w:uiPriority w:val="99"/>
    <w:semiHidden/>
    <w:rsid w:val="005D4360"/>
    <w:rPr>
      <w:sz w:val="22"/>
      <w:szCs w:val="24"/>
      <w:lang w:val="is-IS" w:eastAsia="fr-FR"/>
    </w:rPr>
  </w:style>
  <w:style w:type="paragraph" w:styleId="CommentSubject">
    <w:name w:val="annotation subject"/>
    <w:basedOn w:val="CommentText"/>
    <w:next w:val="CommentText"/>
    <w:link w:val="CommentSubjectChar"/>
    <w:rsid w:val="0085424B"/>
    <w:rPr>
      <w:b/>
      <w:bCs/>
    </w:rPr>
  </w:style>
  <w:style w:type="character" w:customStyle="1" w:styleId="CommentTextChar">
    <w:name w:val="Comment Text Char"/>
    <w:link w:val="CommentText"/>
    <w:semiHidden/>
    <w:rsid w:val="0085424B"/>
    <w:rPr>
      <w:lang w:eastAsia="fr-FR"/>
    </w:rPr>
  </w:style>
  <w:style w:type="character" w:customStyle="1" w:styleId="CommentSubjectChar">
    <w:name w:val="Comment Subject Char"/>
    <w:basedOn w:val="CommentTextChar"/>
    <w:link w:val="CommentSubject"/>
    <w:rsid w:val="0085424B"/>
    <w:rPr>
      <w:lang w:eastAsia="fr-FR"/>
    </w:rPr>
  </w:style>
  <w:style w:type="table" w:styleId="TableGrid">
    <w:name w:val="Table Grid"/>
    <w:basedOn w:val="TableNormal"/>
    <w:rsid w:val="00402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8052E4"/>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qFormat/>
    <w:rsid w:val="008052E4"/>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rsid w:val="008052E4"/>
    <w:pPr>
      <w:spacing w:after="140" w:line="280" w:lineRule="atLeast"/>
    </w:pPr>
    <w:rPr>
      <w:rFonts w:ascii="Courier New" w:eastAsia="Verdana" w:hAnsi="Courier New"/>
      <w:i/>
      <w:color w:val="339966"/>
      <w:sz w:val="20"/>
      <w:szCs w:val="18"/>
      <w:lang w:val="x-none" w:eastAsia="x-none"/>
    </w:rPr>
  </w:style>
  <w:style w:type="character" w:customStyle="1" w:styleId="DraftingNotesAgencyChar">
    <w:name w:val="Drafting Notes (Agency) Char"/>
    <w:link w:val="DraftingNotesAgency"/>
    <w:rsid w:val="008052E4"/>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8052E4"/>
    <w:pPr>
      <w:keepNext/>
      <w:spacing w:before="280" w:after="220"/>
      <w:outlineLvl w:val="2"/>
    </w:pPr>
    <w:rPr>
      <w:rFonts w:ascii="Verdana" w:eastAsia="Verdana" w:hAnsi="Verdana"/>
      <w:b/>
      <w:bCs/>
      <w:kern w:val="32"/>
      <w:sz w:val="20"/>
      <w:szCs w:val="20"/>
      <w:lang w:val="x-none" w:eastAsia="x-none"/>
    </w:rPr>
  </w:style>
  <w:style w:type="character" w:customStyle="1" w:styleId="No-numheading3AgencyChar">
    <w:name w:val="No-num heading 3 (Agency) Char"/>
    <w:link w:val="No-numheading3Agency"/>
    <w:rsid w:val="008052E4"/>
    <w:rPr>
      <w:rFonts w:ascii="Verdana" w:eastAsia="Verdana" w:hAnsi="Verdana"/>
      <w:b/>
      <w:bCs/>
      <w:kern w:val="32"/>
      <w:lang w:val="x-none" w:eastAsia="x-none"/>
    </w:rPr>
  </w:style>
  <w:style w:type="paragraph" w:styleId="Revision">
    <w:name w:val="Revision"/>
    <w:hidden/>
    <w:uiPriority w:val="99"/>
    <w:semiHidden/>
    <w:rsid w:val="00060C4F"/>
    <w:rPr>
      <w:sz w:val="22"/>
      <w:szCs w:val="24"/>
      <w:lang w:val="is-IS" w:eastAsia="fr-FR"/>
    </w:rPr>
  </w:style>
  <w:style w:type="paragraph" w:styleId="Salutation">
    <w:name w:val="Salutation"/>
    <w:basedOn w:val="Normal"/>
    <w:next w:val="Normal"/>
    <w:link w:val="SalutationChar"/>
    <w:rsid w:val="00F34CEC"/>
  </w:style>
  <w:style w:type="character" w:customStyle="1" w:styleId="SalutationChar">
    <w:name w:val="Salutation Char"/>
    <w:link w:val="Salutation"/>
    <w:rsid w:val="00F34CEC"/>
    <w:rPr>
      <w:sz w:val="22"/>
      <w:szCs w:val="24"/>
      <w:lang w:val="is-IS" w:eastAsia="fr-FR"/>
    </w:rPr>
  </w:style>
  <w:style w:type="paragraph" w:styleId="ListBullet">
    <w:name w:val="List Bullet"/>
    <w:basedOn w:val="Normal"/>
    <w:rsid w:val="00F34CEC"/>
    <w:pPr>
      <w:numPr>
        <w:numId w:val="33"/>
      </w:numPr>
      <w:contextualSpacing/>
    </w:pPr>
  </w:style>
  <w:style w:type="paragraph" w:styleId="ListBullet2">
    <w:name w:val="List Bullet 2"/>
    <w:basedOn w:val="Normal"/>
    <w:rsid w:val="00F34CEC"/>
    <w:pPr>
      <w:numPr>
        <w:numId w:val="34"/>
      </w:numPr>
      <w:contextualSpacing/>
    </w:pPr>
  </w:style>
  <w:style w:type="paragraph" w:styleId="ListBullet3">
    <w:name w:val="List Bullet 3"/>
    <w:basedOn w:val="Normal"/>
    <w:rsid w:val="00F34CEC"/>
    <w:pPr>
      <w:numPr>
        <w:numId w:val="35"/>
      </w:numPr>
      <w:contextualSpacing/>
    </w:pPr>
  </w:style>
  <w:style w:type="paragraph" w:styleId="ListBullet4">
    <w:name w:val="List Bullet 4"/>
    <w:basedOn w:val="Normal"/>
    <w:rsid w:val="00F34CEC"/>
    <w:pPr>
      <w:numPr>
        <w:numId w:val="36"/>
      </w:numPr>
      <w:contextualSpacing/>
    </w:pPr>
  </w:style>
  <w:style w:type="paragraph" w:styleId="ListBullet5">
    <w:name w:val="List Bullet 5"/>
    <w:basedOn w:val="Normal"/>
    <w:rsid w:val="00F34CEC"/>
    <w:pPr>
      <w:numPr>
        <w:numId w:val="37"/>
      </w:numPr>
      <w:contextualSpacing/>
    </w:pPr>
  </w:style>
  <w:style w:type="paragraph" w:styleId="BlockText">
    <w:name w:val="Block Text"/>
    <w:basedOn w:val="Normal"/>
    <w:rsid w:val="00F34CEC"/>
    <w:pPr>
      <w:spacing w:after="120"/>
      <w:ind w:left="1440" w:right="1440"/>
    </w:pPr>
  </w:style>
  <w:style w:type="paragraph" w:styleId="E-mailSignature">
    <w:name w:val="E-mail Signature"/>
    <w:basedOn w:val="Normal"/>
    <w:link w:val="E-mailSignatureChar"/>
    <w:rsid w:val="00F34CEC"/>
  </w:style>
  <w:style w:type="character" w:customStyle="1" w:styleId="E-mailSignatureChar">
    <w:name w:val="E-mail Signature Char"/>
    <w:link w:val="E-mailSignature"/>
    <w:rsid w:val="00F34CEC"/>
    <w:rPr>
      <w:sz w:val="22"/>
      <w:szCs w:val="24"/>
      <w:lang w:val="is-IS" w:eastAsia="fr-FR"/>
    </w:rPr>
  </w:style>
  <w:style w:type="paragraph" w:styleId="EndnoteText">
    <w:name w:val="endnote text"/>
    <w:basedOn w:val="Normal"/>
    <w:link w:val="EndnoteTextChar"/>
    <w:rsid w:val="00F34CEC"/>
    <w:rPr>
      <w:sz w:val="20"/>
      <w:szCs w:val="20"/>
    </w:rPr>
  </w:style>
  <w:style w:type="character" w:customStyle="1" w:styleId="EndnoteTextChar">
    <w:name w:val="Endnote Text Char"/>
    <w:link w:val="EndnoteText"/>
    <w:rsid w:val="00F34CEC"/>
    <w:rPr>
      <w:lang w:val="is-IS" w:eastAsia="fr-FR"/>
    </w:rPr>
  </w:style>
  <w:style w:type="paragraph" w:styleId="NoteHeading">
    <w:name w:val="Note Heading"/>
    <w:basedOn w:val="Normal"/>
    <w:next w:val="Normal"/>
    <w:link w:val="NoteHeadingChar"/>
    <w:rsid w:val="00F34CEC"/>
  </w:style>
  <w:style w:type="character" w:customStyle="1" w:styleId="NoteHeadingChar">
    <w:name w:val="Note Heading Char"/>
    <w:link w:val="NoteHeading"/>
    <w:rsid w:val="00F34CEC"/>
    <w:rPr>
      <w:sz w:val="22"/>
      <w:szCs w:val="24"/>
      <w:lang w:val="is-IS" w:eastAsia="fr-FR"/>
    </w:rPr>
  </w:style>
  <w:style w:type="paragraph" w:styleId="FootnoteText">
    <w:name w:val="footnote text"/>
    <w:basedOn w:val="Normal"/>
    <w:link w:val="FootnoteTextChar"/>
    <w:rsid w:val="00F34CEC"/>
    <w:rPr>
      <w:sz w:val="20"/>
      <w:szCs w:val="20"/>
    </w:rPr>
  </w:style>
  <w:style w:type="character" w:customStyle="1" w:styleId="FootnoteTextChar">
    <w:name w:val="Footnote Text Char"/>
    <w:link w:val="FootnoteText"/>
    <w:rsid w:val="00F34CEC"/>
    <w:rPr>
      <w:lang w:val="is-IS" w:eastAsia="fr-FR"/>
    </w:rPr>
  </w:style>
  <w:style w:type="paragraph" w:styleId="Closing">
    <w:name w:val="Closing"/>
    <w:basedOn w:val="Normal"/>
    <w:link w:val="ClosingChar"/>
    <w:rsid w:val="00F34CEC"/>
    <w:pPr>
      <w:ind w:left="4252"/>
    </w:pPr>
  </w:style>
  <w:style w:type="character" w:customStyle="1" w:styleId="ClosingChar">
    <w:name w:val="Closing Char"/>
    <w:link w:val="Closing"/>
    <w:rsid w:val="00F34CEC"/>
    <w:rPr>
      <w:sz w:val="22"/>
      <w:szCs w:val="24"/>
      <w:lang w:val="is-IS" w:eastAsia="fr-FR"/>
    </w:rPr>
  </w:style>
  <w:style w:type="paragraph" w:styleId="HTMLAddress">
    <w:name w:val="HTML Address"/>
    <w:basedOn w:val="Normal"/>
    <w:link w:val="HTMLAddressChar"/>
    <w:rsid w:val="00F34CEC"/>
    <w:rPr>
      <w:i/>
      <w:iCs/>
    </w:rPr>
  </w:style>
  <w:style w:type="character" w:customStyle="1" w:styleId="HTMLAddressChar">
    <w:name w:val="HTML Address Char"/>
    <w:link w:val="HTMLAddress"/>
    <w:rsid w:val="00F34CEC"/>
    <w:rPr>
      <w:i/>
      <w:iCs/>
      <w:sz w:val="22"/>
      <w:szCs w:val="24"/>
      <w:lang w:val="is-IS" w:eastAsia="fr-FR"/>
    </w:rPr>
  </w:style>
  <w:style w:type="paragraph" w:styleId="HTMLPreformatted">
    <w:name w:val="HTML Preformatted"/>
    <w:basedOn w:val="Normal"/>
    <w:link w:val="HTMLPreformattedChar"/>
    <w:rsid w:val="00F34CEC"/>
    <w:rPr>
      <w:rFonts w:ascii="Courier New" w:hAnsi="Courier New" w:cs="Courier New"/>
      <w:sz w:val="20"/>
      <w:szCs w:val="20"/>
    </w:rPr>
  </w:style>
  <w:style w:type="character" w:customStyle="1" w:styleId="HTMLPreformattedChar">
    <w:name w:val="HTML Preformatted Char"/>
    <w:link w:val="HTMLPreformatted"/>
    <w:rsid w:val="00F34CEC"/>
    <w:rPr>
      <w:rFonts w:ascii="Courier New" w:hAnsi="Courier New" w:cs="Courier New"/>
      <w:lang w:val="is-IS" w:eastAsia="fr-FR"/>
    </w:rPr>
  </w:style>
  <w:style w:type="paragraph" w:styleId="Index1">
    <w:name w:val="index 1"/>
    <w:basedOn w:val="Normal"/>
    <w:next w:val="Normal"/>
    <w:autoRedefine/>
    <w:rsid w:val="00F34CEC"/>
    <w:pPr>
      <w:ind w:left="220" w:hanging="220"/>
    </w:pPr>
  </w:style>
  <w:style w:type="paragraph" w:styleId="Index2">
    <w:name w:val="index 2"/>
    <w:basedOn w:val="Normal"/>
    <w:next w:val="Normal"/>
    <w:autoRedefine/>
    <w:rsid w:val="00F34CEC"/>
    <w:pPr>
      <w:ind w:left="440" w:hanging="220"/>
    </w:pPr>
  </w:style>
  <w:style w:type="paragraph" w:styleId="Index3">
    <w:name w:val="index 3"/>
    <w:basedOn w:val="Normal"/>
    <w:next w:val="Normal"/>
    <w:autoRedefine/>
    <w:rsid w:val="00F34CEC"/>
    <w:pPr>
      <w:ind w:left="660" w:hanging="220"/>
    </w:pPr>
  </w:style>
  <w:style w:type="paragraph" w:styleId="Index4">
    <w:name w:val="index 4"/>
    <w:basedOn w:val="Normal"/>
    <w:next w:val="Normal"/>
    <w:autoRedefine/>
    <w:rsid w:val="00F34CEC"/>
    <w:pPr>
      <w:ind w:left="880" w:hanging="220"/>
    </w:pPr>
  </w:style>
  <w:style w:type="paragraph" w:styleId="Index5">
    <w:name w:val="index 5"/>
    <w:basedOn w:val="Normal"/>
    <w:next w:val="Normal"/>
    <w:autoRedefine/>
    <w:rsid w:val="00F34CEC"/>
    <w:pPr>
      <w:ind w:left="1100" w:hanging="220"/>
    </w:pPr>
  </w:style>
  <w:style w:type="paragraph" w:styleId="Index6">
    <w:name w:val="index 6"/>
    <w:basedOn w:val="Normal"/>
    <w:next w:val="Normal"/>
    <w:autoRedefine/>
    <w:rsid w:val="00F34CEC"/>
    <w:pPr>
      <w:ind w:left="1320" w:hanging="220"/>
    </w:pPr>
  </w:style>
  <w:style w:type="paragraph" w:styleId="Index7">
    <w:name w:val="index 7"/>
    <w:basedOn w:val="Normal"/>
    <w:next w:val="Normal"/>
    <w:autoRedefine/>
    <w:rsid w:val="00F34CEC"/>
    <w:pPr>
      <w:ind w:left="1540" w:hanging="220"/>
    </w:pPr>
  </w:style>
  <w:style w:type="paragraph" w:styleId="Index8">
    <w:name w:val="index 8"/>
    <w:basedOn w:val="Normal"/>
    <w:next w:val="Normal"/>
    <w:autoRedefine/>
    <w:rsid w:val="00F34CEC"/>
    <w:pPr>
      <w:ind w:left="1760" w:hanging="220"/>
    </w:pPr>
  </w:style>
  <w:style w:type="paragraph" w:styleId="Index9">
    <w:name w:val="index 9"/>
    <w:basedOn w:val="Normal"/>
    <w:next w:val="Normal"/>
    <w:autoRedefine/>
    <w:rsid w:val="00F34CEC"/>
    <w:pPr>
      <w:ind w:left="1980" w:hanging="220"/>
    </w:pPr>
  </w:style>
  <w:style w:type="paragraph" w:styleId="IndexHeading">
    <w:name w:val="index heading"/>
    <w:basedOn w:val="Normal"/>
    <w:next w:val="Index1"/>
    <w:rsid w:val="00F34CEC"/>
    <w:rPr>
      <w:rFonts w:ascii="Cambria" w:hAnsi="Cambria"/>
      <w:b/>
      <w:bCs/>
    </w:rPr>
  </w:style>
  <w:style w:type="paragraph" w:styleId="TOCHeading">
    <w:name w:val="TOC Heading"/>
    <w:basedOn w:val="Heading1"/>
    <w:next w:val="Normal"/>
    <w:uiPriority w:val="39"/>
    <w:semiHidden/>
    <w:unhideWhenUsed/>
    <w:qFormat/>
    <w:rsid w:val="00F34CEC"/>
    <w:pPr>
      <w:numPr>
        <w:numId w:val="0"/>
      </w:numPr>
      <w:spacing w:before="240" w:after="60"/>
      <w:outlineLvl w:val="9"/>
    </w:pPr>
    <w:rPr>
      <w:rFonts w:ascii="Cambria" w:hAnsi="Cambria"/>
      <w:bCs/>
      <w:caps w:val="0"/>
      <w:kern w:val="32"/>
      <w:sz w:val="32"/>
      <w:szCs w:val="32"/>
      <w:lang w:eastAsia="fr-FR"/>
    </w:rPr>
  </w:style>
  <w:style w:type="paragraph" w:styleId="IntenseQuote">
    <w:name w:val="Intense Quote"/>
    <w:basedOn w:val="Normal"/>
    <w:next w:val="Normal"/>
    <w:link w:val="IntenseQuoteChar"/>
    <w:uiPriority w:val="30"/>
    <w:qFormat/>
    <w:rsid w:val="00F34CE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34CEC"/>
    <w:rPr>
      <w:b/>
      <w:bCs/>
      <w:i/>
      <w:iCs/>
      <w:color w:val="4F81BD"/>
      <w:sz w:val="22"/>
      <w:szCs w:val="24"/>
      <w:lang w:val="is-IS" w:eastAsia="fr-FR"/>
    </w:rPr>
  </w:style>
  <w:style w:type="paragraph" w:styleId="NoSpacing">
    <w:name w:val="No Spacing"/>
    <w:uiPriority w:val="1"/>
    <w:qFormat/>
    <w:rsid w:val="00F34CEC"/>
    <w:rPr>
      <w:sz w:val="22"/>
      <w:szCs w:val="24"/>
      <w:lang w:val="is-IS" w:eastAsia="fr-FR"/>
    </w:rPr>
  </w:style>
  <w:style w:type="paragraph" w:styleId="List">
    <w:name w:val="List"/>
    <w:basedOn w:val="Normal"/>
    <w:rsid w:val="00F34CEC"/>
    <w:pPr>
      <w:ind w:left="283" w:hanging="283"/>
      <w:contextualSpacing/>
    </w:pPr>
  </w:style>
  <w:style w:type="paragraph" w:styleId="List2">
    <w:name w:val="List 2"/>
    <w:basedOn w:val="Normal"/>
    <w:rsid w:val="00F34CEC"/>
    <w:pPr>
      <w:ind w:left="566" w:hanging="283"/>
      <w:contextualSpacing/>
    </w:pPr>
  </w:style>
  <w:style w:type="paragraph" w:styleId="List3">
    <w:name w:val="List 3"/>
    <w:basedOn w:val="Normal"/>
    <w:rsid w:val="00F34CEC"/>
    <w:pPr>
      <w:ind w:left="849" w:hanging="283"/>
      <w:contextualSpacing/>
    </w:pPr>
  </w:style>
  <w:style w:type="paragraph" w:styleId="List4">
    <w:name w:val="List 4"/>
    <w:basedOn w:val="Normal"/>
    <w:rsid w:val="00F34CEC"/>
    <w:pPr>
      <w:ind w:left="1132" w:hanging="283"/>
      <w:contextualSpacing/>
    </w:pPr>
  </w:style>
  <w:style w:type="paragraph" w:styleId="List5">
    <w:name w:val="List 5"/>
    <w:basedOn w:val="Normal"/>
    <w:rsid w:val="00F34CEC"/>
    <w:pPr>
      <w:ind w:left="1415" w:hanging="283"/>
      <w:contextualSpacing/>
    </w:pPr>
  </w:style>
  <w:style w:type="paragraph" w:styleId="ListParagraph">
    <w:name w:val="List Paragraph"/>
    <w:basedOn w:val="Normal"/>
    <w:uiPriority w:val="34"/>
    <w:qFormat/>
    <w:rsid w:val="00F34CEC"/>
    <w:pPr>
      <w:ind w:left="720"/>
    </w:pPr>
  </w:style>
  <w:style w:type="paragraph" w:styleId="ListContinue">
    <w:name w:val="List Continue"/>
    <w:basedOn w:val="Normal"/>
    <w:rsid w:val="00F34CEC"/>
    <w:pPr>
      <w:spacing w:after="120"/>
      <w:ind w:left="283"/>
      <w:contextualSpacing/>
    </w:pPr>
  </w:style>
  <w:style w:type="paragraph" w:styleId="ListContinue2">
    <w:name w:val="List Continue 2"/>
    <w:basedOn w:val="Normal"/>
    <w:rsid w:val="00F34CEC"/>
    <w:pPr>
      <w:spacing w:after="120"/>
      <w:ind w:left="566"/>
      <w:contextualSpacing/>
    </w:pPr>
  </w:style>
  <w:style w:type="paragraph" w:styleId="ListContinue3">
    <w:name w:val="List Continue 3"/>
    <w:basedOn w:val="Normal"/>
    <w:rsid w:val="00F34CEC"/>
    <w:pPr>
      <w:spacing w:after="120"/>
      <w:ind w:left="849"/>
      <w:contextualSpacing/>
    </w:pPr>
  </w:style>
  <w:style w:type="paragraph" w:styleId="ListContinue4">
    <w:name w:val="List Continue 4"/>
    <w:basedOn w:val="Normal"/>
    <w:rsid w:val="00F34CEC"/>
    <w:pPr>
      <w:spacing w:after="120"/>
      <w:ind w:left="1132"/>
      <w:contextualSpacing/>
    </w:pPr>
  </w:style>
  <w:style w:type="paragraph" w:styleId="ListContinue5">
    <w:name w:val="List Continue 5"/>
    <w:basedOn w:val="Normal"/>
    <w:rsid w:val="00F34CEC"/>
    <w:pPr>
      <w:spacing w:after="120"/>
      <w:ind w:left="1415"/>
      <w:contextualSpacing/>
    </w:pPr>
  </w:style>
  <w:style w:type="paragraph" w:styleId="ListNumber">
    <w:name w:val="List Number"/>
    <w:basedOn w:val="Normal"/>
    <w:rsid w:val="00F34CEC"/>
    <w:pPr>
      <w:numPr>
        <w:numId w:val="38"/>
      </w:numPr>
      <w:contextualSpacing/>
    </w:pPr>
  </w:style>
  <w:style w:type="paragraph" w:styleId="ListNumber2">
    <w:name w:val="List Number 2"/>
    <w:basedOn w:val="Normal"/>
    <w:rsid w:val="00F34CEC"/>
    <w:pPr>
      <w:numPr>
        <w:numId w:val="39"/>
      </w:numPr>
      <w:contextualSpacing/>
    </w:pPr>
  </w:style>
  <w:style w:type="paragraph" w:styleId="ListNumber3">
    <w:name w:val="List Number 3"/>
    <w:basedOn w:val="Normal"/>
    <w:rsid w:val="00F34CEC"/>
    <w:pPr>
      <w:numPr>
        <w:numId w:val="40"/>
      </w:numPr>
      <w:contextualSpacing/>
    </w:pPr>
  </w:style>
  <w:style w:type="paragraph" w:styleId="ListNumber4">
    <w:name w:val="List Number 4"/>
    <w:basedOn w:val="Normal"/>
    <w:rsid w:val="00F34CEC"/>
    <w:pPr>
      <w:numPr>
        <w:numId w:val="41"/>
      </w:numPr>
      <w:contextualSpacing/>
    </w:pPr>
  </w:style>
  <w:style w:type="paragraph" w:styleId="ListNumber5">
    <w:name w:val="List Number 5"/>
    <w:basedOn w:val="Normal"/>
    <w:rsid w:val="00F34CEC"/>
    <w:pPr>
      <w:numPr>
        <w:numId w:val="42"/>
      </w:numPr>
      <w:contextualSpacing/>
    </w:pPr>
  </w:style>
  <w:style w:type="paragraph" w:styleId="Bibliography">
    <w:name w:val="Bibliography"/>
    <w:basedOn w:val="Normal"/>
    <w:next w:val="Normal"/>
    <w:uiPriority w:val="37"/>
    <w:semiHidden/>
    <w:unhideWhenUsed/>
    <w:rsid w:val="00F34CEC"/>
  </w:style>
  <w:style w:type="paragraph" w:styleId="MacroText">
    <w:name w:val="macro"/>
    <w:link w:val="MacroTextChar"/>
    <w:rsid w:val="00F34CE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fr-FR"/>
    </w:rPr>
  </w:style>
  <w:style w:type="character" w:customStyle="1" w:styleId="MacroTextChar">
    <w:name w:val="Macro Text Char"/>
    <w:link w:val="MacroText"/>
    <w:rsid w:val="00F34CEC"/>
    <w:rPr>
      <w:rFonts w:ascii="Courier New" w:hAnsi="Courier New" w:cs="Courier New"/>
      <w:lang w:val="is-IS" w:eastAsia="fr-FR"/>
    </w:rPr>
  </w:style>
  <w:style w:type="paragraph" w:styleId="MessageHeader">
    <w:name w:val="Message Header"/>
    <w:basedOn w:val="Normal"/>
    <w:link w:val="MessageHeaderChar"/>
    <w:rsid w:val="00F34CE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F34CEC"/>
    <w:rPr>
      <w:rFonts w:ascii="Cambria" w:eastAsia="Times New Roman" w:hAnsi="Cambria" w:cs="Times New Roman"/>
      <w:sz w:val="24"/>
      <w:szCs w:val="24"/>
      <w:shd w:val="pct20" w:color="auto" w:fill="auto"/>
      <w:lang w:val="is-IS" w:eastAsia="fr-FR"/>
    </w:rPr>
  </w:style>
  <w:style w:type="paragraph" w:styleId="PlainText">
    <w:name w:val="Plain Text"/>
    <w:basedOn w:val="Normal"/>
    <w:link w:val="PlainTextChar"/>
    <w:rsid w:val="00F34CEC"/>
    <w:rPr>
      <w:rFonts w:ascii="Courier New" w:hAnsi="Courier New" w:cs="Courier New"/>
      <w:sz w:val="20"/>
      <w:szCs w:val="20"/>
    </w:rPr>
  </w:style>
  <w:style w:type="character" w:customStyle="1" w:styleId="PlainTextChar">
    <w:name w:val="Plain Text Char"/>
    <w:link w:val="PlainText"/>
    <w:rsid w:val="00F34CEC"/>
    <w:rPr>
      <w:rFonts w:ascii="Courier New" w:hAnsi="Courier New" w:cs="Courier New"/>
      <w:lang w:val="is-IS" w:eastAsia="fr-FR"/>
    </w:rPr>
  </w:style>
  <w:style w:type="paragraph" w:styleId="TableofAuthorities">
    <w:name w:val="table of authorities"/>
    <w:basedOn w:val="Normal"/>
    <w:next w:val="Normal"/>
    <w:rsid w:val="00F34CEC"/>
    <w:pPr>
      <w:ind w:left="220" w:hanging="220"/>
    </w:pPr>
  </w:style>
  <w:style w:type="paragraph" w:styleId="NormalWeb">
    <w:name w:val="Normal (Web)"/>
    <w:basedOn w:val="Normal"/>
    <w:rsid w:val="00F34CEC"/>
    <w:rPr>
      <w:sz w:val="24"/>
    </w:rPr>
  </w:style>
  <w:style w:type="paragraph" w:styleId="NormalIndent">
    <w:name w:val="Normal Indent"/>
    <w:basedOn w:val="Normal"/>
    <w:rsid w:val="00F34CEC"/>
    <w:pPr>
      <w:ind w:left="720"/>
    </w:pPr>
  </w:style>
  <w:style w:type="paragraph" w:styleId="BodyTextFirstIndent">
    <w:name w:val="Body Text First Indent"/>
    <w:basedOn w:val="BodyText"/>
    <w:link w:val="BodyTextFirstIndentChar"/>
    <w:rsid w:val="00F34CEC"/>
    <w:pPr>
      <w:spacing w:after="120"/>
      <w:ind w:firstLine="210"/>
    </w:pPr>
    <w:rPr>
      <w:i w:val="0"/>
      <w:iCs w:val="0"/>
      <w:color w:val="auto"/>
    </w:rPr>
  </w:style>
  <w:style w:type="character" w:customStyle="1" w:styleId="BodyTextChar">
    <w:name w:val="Body Text Char"/>
    <w:link w:val="BodyText"/>
    <w:rsid w:val="00F34CEC"/>
    <w:rPr>
      <w:i/>
      <w:iCs/>
      <w:color w:val="008000"/>
      <w:sz w:val="22"/>
      <w:szCs w:val="24"/>
      <w:lang w:val="is-IS" w:eastAsia="fr-FR"/>
    </w:rPr>
  </w:style>
  <w:style w:type="character" w:customStyle="1" w:styleId="BodyTextFirstIndentChar">
    <w:name w:val="Body Text First Indent Char"/>
    <w:link w:val="BodyTextFirstIndent"/>
    <w:rsid w:val="00F34CEC"/>
    <w:rPr>
      <w:i w:val="0"/>
      <w:iCs w:val="0"/>
      <w:color w:val="008000"/>
      <w:sz w:val="22"/>
      <w:szCs w:val="24"/>
      <w:lang w:val="is-IS" w:eastAsia="fr-FR"/>
    </w:rPr>
  </w:style>
  <w:style w:type="paragraph" w:styleId="BodyTextFirstIndent2">
    <w:name w:val="Body Text First Indent 2"/>
    <w:basedOn w:val="BodyTextIndent"/>
    <w:link w:val="BodyTextFirstIndent2Char"/>
    <w:rsid w:val="00F34CEC"/>
    <w:pPr>
      <w:autoSpaceDE/>
      <w:autoSpaceDN/>
      <w:adjustRightInd/>
      <w:spacing w:after="120"/>
      <w:ind w:left="283" w:firstLine="210"/>
      <w:jc w:val="left"/>
    </w:pPr>
  </w:style>
  <w:style w:type="character" w:customStyle="1" w:styleId="BodyTextIndentChar">
    <w:name w:val="Body Text Indent Char"/>
    <w:link w:val="BodyTextIndent"/>
    <w:rsid w:val="00F34CEC"/>
    <w:rPr>
      <w:sz w:val="22"/>
      <w:szCs w:val="24"/>
      <w:lang w:val="is-IS" w:eastAsia="fr-FR"/>
    </w:rPr>
  </w:style>
  <w:style w:type="character" w:customStyle="1" w:styleId="BodyTextFirstIndent2Char">
    <w:name w:val="Body Text First Indent 2 Char"/>
    <w:basedOn w:val="BodyTextIndentChar"/>
    <w:link w:val="BodyTextFirstIndent2"/>
    <w:rsid w:val="00F34CEC"/>
    <w:rPr>
      <w:sz w:val="22"/>
      <w:szCs w:val="24"/>
      <w:lang w:val="is-IS" w:eastAsia="fr-FR"/>
    </w:rPr>
  </w:style>
  <w:style w:type="paragraph" w:styleId="EnvelopeReturn">
    <w:name w:val="envelope return"/>
    <w:basedOn w:val="Normal"/>
    <w:rsid w:val="00F34CEC"/>
    <w:rPr>
      <w:rFonts w:ascii="Cambria" w:hAnsi="Cambria"/>
      <w:sz w:val="20"/>
      <w:szCs w:val="20"/>
    </w:rPr>
  </w:style>
  <w:style w:type="paragraph" w:styleId="EnvelopeAddress">
    <w:name w:val="envelope address"/>
    <w:basedOn w:val="Normal"/>
    <w:rsid w:val="00F34CEC"/>
    <w:pPr>
      <w:framePr w:w="7920" w:h="1980" w:hRule="exact" w:hSpace="180" w:wrap="auto" w:hAnchor="page" w:xAlign="center" w:yAlign="bottom"/>
      <w:ind w:left="2880"/>
    </w:pPr>
    <w:rPr>
      <w:rFonts w:ascii="Cambria" w:hAnsi="Cambria"/>
      <w:sz w:val="24"/>
    </w:rPr>
  </w:style>
  <w:style w:type="paragraph" w:styleId="Signature">
    <w:name w:val="Signature"/>
    <w:basedOn w:val="Normal"/>
    <w:link w:val="SignatureChar"/>
    <w:rsid w:val="00F34CEC"/>
    <w:pPr>
      <w:ind w:left="4252"/>
    </w:pPr>
  </w:style>
  <w:style w:type="character" w:customStyle="1" w:styleId="SignatureChar">
    <w:name w:val="Signature Char"/>
    <w:link w:val="Signature"/>
    <w:rsid w:val="00F34CEC"/>
    <w:rPr>
      <w:sz w:val="22"/>
      <w:szCs w:val="24"/>
      <w:lang w:val="is-IS" w:eastAsia="fr-FR"/>
    </w:rPr>
  </w:style>
  <w:style w:type="paragraph" w:styleId="Subtitle">
    <w:name w:val="Subtitle"/>
    <w:basedOn w:val="Normal"/>
    <w:next w:val="Normal"/>
    <w:link w:val="SubtitleChar"/>
    <w:qFormat/>
    <w:rsid w:val="00F34CEC"/>
    <w:pPr>
      <w:spacing w:after="60"/>
      <w:jc w:val="center"/>
      <w:outlineLvl w:val="1"/>
    </w:pPr>
    <w:rPr>
      <w:rFonts w:ascii="Cambria" w:hAnsi="Cambria"/>
      <w:sz w:val="24"/>
    </w:rPr>
  </w:style>
  <w:style w:type="character" w:customStyle="1" w:styleId="SubtitleChar">
    <w:name w:val="Subtitle Char"/>
    <w:link w:val="Subtitle"/>
    <w:rsid w:val="00F34CEC"/>
    <w:rPr>
      <w:rFonts w:ascii="Cambria" w:eastAsia="Times New Roman" w:hAnsi="Cambria" w:cs="Times New Roman"/>
      <w:sz w:val="24"/>
      <w:szCs w:val="24"/>
      <w:lang w:val="is-IS" w:eastAsia="fr-FR"/>
    </w:rPr>
  </w:style>
  <w:style w:type="paragraph" w:styleId="TOC1">
    <w:name w:val="toc 1"/>
    <w:basedOn w:val="Normal"/>
    <w:next w:val="Normal"/>
    <w:autoRedefine/>
    <w:rsid w:val="00F34CEC"/>
  </w:style>
  <w:style w:type="paragraph" w:styleId="TOC2">
    <w:name w:val="toc 2"/>
    <w:basedOn w:val="Normal"/>
    <w:next w:val="Normal"/>
    <w:autoRedefine/>
    <w:rsid w:val="00F34CEC"/>
    <w:pPr>
      <w:ind w:left="220"/>
    </w:pPr>
  </w:style>
  <w:style w:type="paragraph" w:styleId="TOC3">
    <w:name w:val="toc 3"/>
    <w:basedOn w:val="Normal"/>
    <w:next w:val="Normal"/>
    <w:autoRedefine/>
    <w:rsid w:val="00F34CEC"/>
    <w:pPr>
      <w:ind w:left="440"/>
    </w:pPr>
  </w:style>
  <w:style w:type="paragraph" w:styleId="TOC4">
    <w:name w:val="toc 4"/>
    <w:basedOn w:val="Normal"/>
    <w:next w:val="Normal"/>
    <w:autoRedefine/>
    <w:rsid w:val="00F34CEC"/>
    <w:pPr>
      <w:ind w:left="660"/>
    </w:pPr>
  </w:style>
  <w:style w:type="paragraph" w:styleId="TOC5">
    <w:name w:val="toc 5"/>
    <w:basedOn w:val="Normal"/>
    <w:next w:val="Normal"/>
    <w:autoRedefine/>
    <w:rsid w:val="00F34CEC"/>
    <w:pPr>
      <w:ind w:left="880"/>
    </w:pPr>
  </w:style>
  <w:style w:type="paragraph" w:styleId="TOC6">
    <w:name w:val="toc 6"/>
    <w:basedOn w:val="Normal"/>
    <w:next w:val="Normal"/>
    <w:autoRedefine/>
    <w:rsid w:val="00F34CEC"/>
    <w:pPr>
      <w:ind w:left="1100"/>
    </w:pPr>
  </w:style>
  <w:style w:type="paragraph" w:styleId="TOC7">
    <w:name w:val="toc 7"/>
    <w:basedOn w:val="Normal"/>
    <w:next w:val="Normal"/>
    <w:autoRedefine/>
    <w:rsid w:val="00F34CEC"/>
    <w:pPr>
      <w:ind w:left="1320"/>
    </w:pPr>
  </w:style>
  <w:style w:type="paragraph" w:styleId="TOC8">
    <w:name w:val="toc 8"/>
    <w:basedOn w:val="Normal"/>
    <w:next w:val="Normal"/>
    <w:autoRedefine/>
    <w:rsid w:val="00F34CEC"/>
    <w:pPr>
      <w:ind w:left="1540"/>
    </w:pPr>
  </w:style>
  <w:style w:type="paragraph" w:styleId="TOC9">
    <w:name w:val="toc 9"/>
    <w:basedOn w:val="Normal"/>
    <w:next w:val="Normal"/>
    <w:autoRedefine/>
    <w:rsid w:val="00F34CEC"/>
    <w:pPr>
      <w:ind w:left="1760"/>
    </w:pPr>
  </w:style>
  <w:style w:type="paragraph" w:styleId="Quote">
    <w:name w:val="Quote"/>
    <w:basedOn w:val="Normal"/>
    <w:next w:val="Normal"/>
    <w:link w:val="QuoteChar"/>
    <w:uiPriority w:val="29"/>
    <w:qFormat/>
    <w:rsid w:val="00F34CEC"/>
    <w:rPr>
      <w:i/>
      <w:iCs/>
      <w:color w:val="000000"/>
    </w:rPr>
  </w:style>
  <w:style w:type="character" w:customStyle="1" w:styleId="QuoteChar">
    <w:name w:val="Quote Char"/>
    <w:link w:val="Quote"/>
    <w:uiPriority w:val="29"/>
    <w:rsid w:val="00F34CEC"/>
    <w:rPr>
      <w:i/>
      <w:iCs/>
      <w:color w:val="000000"/>
      <w:sz w:val="22"/>
      <w:szCs w:val="24"/>
      <w:lang w:val="is-IS" w:eastAsia="fr-FR"/>
    </w:rPr>
  </w:style>
  <w:style w:type="paragraph" w:customStyle="1" w:styleId="C-BodyText">
    <w:name w:val="C-Body Text"/>
    <w:link w:val="C-BodyTextChar"/>
    <w:rsid w:val="003F6F20"/>
    <w:pPr>
      <w:spacing w:before="120" w:after="120" w:line="280" w:lineRule="atLeast"/>
    </w:pPr>
    <w:rPr>
      <w:sz w:val="24"/>
    </w:rPr>
  </w:style>
  <w:style w:type="paragraph" w:customStyle="1" w:styleId="C-Bullet">
    <w:name w:val="C-Bullet"/>
    <w:rsid w:val="003F6F20"/>
    <w:pPr>
      <w:numPr>
        <w:numId w:val="44"/>
      </w:numPr>
      <w:spacing w:before="120" w:after="120" w:line="280" w:lineRule="atLeast"/>
    </w:pPr>
    <w:rPr>
      <w:sz w:val="24"/>
    </w:rPr>
  </w:style>
  <w:style w:type="paragraph" w:customStyle="1" w:styleId="C-BulletIndented">
    <w:name w:val="C-Bullet Indented"/>
    <w:rsid w:val="003F6F20"/>
    <w:pPr>
      <w:numPr>
        <w:ilvl w:val="1"/>
        <w:numId w:val="44"/>
      </w:numPr>
      <w:spacing w:before="120" w:after="120" w:line="280" w:lineRule="atLeast"/>
    </w:pPr>
    <w:rPr>
      <w:rFonts w:cs="Arial"/>
      <w:sz w:val="24"/>
    </w:rPr>
  </w:style>
  <w:style w:type="paragraph" w:customStyle="1" w:styleId="C-BulletIndented2">
    <w:name w:val="C-Bullet Indented 2"/>
    <w:rsid w:val="003F6F20"/>
    <w:pPr>
      <w:numPr>
        <w:ilvl w:val="2"/>
        <w:numId w:val="44"/>
      </w:numPr>
      <w:tabs>
        <w:tab w:val="clear" w:pos="1800"/>
        <w:tab w:val="left" w:pos="1440"/>
      </w:tabs>
      <w:spacing w:before="120" w:after="120" w:line="280" w:lineRule="atLeast"/>
    </w:pPr>
    <w:rPr>
      <w:rFonts w:cs="Arial"/>
      <w:sz w:val="24"/>
    </w:rPr>
  </w:style>
  <w:style w:type="character" w:customStyle="1" w:styleId="C-BodyTextChar">
    <w:name w:val="C-Body Text Char"/>
    <w:link w:val="C-BodyText"/>
    <w:rsid w:val="003F6F20"/>
    <w:rPr>
      <w:sz w:val="24"/>
    </w:rPr>
  </w:style>
  <w:style w:type="character" w:customStyle="1" w:styleId="DateChar">
    <w:name w:val="Date Char"/>
    <w:link w:val="Date"/>
    <w:uiPriority w:val="99"/>
    <w:rsid w:val="006B0BD5"/>
    <w:rPr>
      <w:sz w:val="22"/>
      <w:lang w:val="is-IS" w:eastAsia="fr-FR"/>
    </w:rPr>
  </w:style>
  <w:style w:type="character" w:styleId="UnresolvedMention">
    <w:name w:val="Unresolved Mention"/>
    <w:basedOn w:val="DefaultParagraphFont"/>
    <w:uiPriority w:val="99"/>
    <w:semiHidden/>
    <w:unhideWhenUsed/>
    <w:rsid w:val="00B87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4815">
      <w:bodyDiv w:val="1"/>
      <w:marLeft w:val="0"/>
      <w:marRight w:val="0"/>
      <w:marTop w:val="0"/>
      <w:marBottom w:val="0"/>
      <w:divBdr>
        <w:top w:val="none" w:sz="0" w:space="0" w:color="auto"/>
        <w:left w:val="none" w:sz="0" w:space="0" w:color="auto"/>
        <w:bottom w:val="none" w:sz="0" w:space="0" w:color="auto"/>
        <w:right w:val="none" w:sz="0" w:space="0" w:color="auto"/>
      </w:divBdr>
    </w:div>
    <w:div w:id="162547185">
      <w:bodyDiv w:val="1"/>
      <w:marLeft w:val="0"/>
      <w:marRight w:val="0"/>
      <w:marTop w:val="0"/>
      <w:marBottom w:val="0"/>
      <w:divBdr>
        <w:top w:val="none" w:sz="0" w:space="0" w:color="auto"/>
        <w:left w:val="none" w:sz="0" w:space="0" w:color="auto"/>
        <w:bottom w:val="none" w:sz="0" w:space="0" w:color="auto"/>
        <w:right w:val="none" w:sz="0" w:space="0" w:color="auto"/>
      </w:divBdr>
    </w:div>
    <w:div w:id="477067718">
      <w:bodyDiv w:val="1"/>
      <w:marLeft w:val="0"/>
      <w:marRight w:val="0"/>
      <w:marTop w:val="0"/>
      <w:marBottom w:val="0"/>
      <w:divBdr>
        <w:top w:val="none" w:sz="0" w:space="0" w:color="auto"/>
        <w:left w:val="none" w:sz="0" w:space="0" w:color="auto"/>
        <w:bottom w:val="none" w:sz="0" w:space="0" w:color="auto"/>
        <w:right w:val="none" w:sz="0" w:space="0" w:color="auto"/>
      </w:divBdr>
    </w:div>
    <w:div w:id="482352605">
      <w:bodyDiv w:val="1"/>
      <w:marLeft w:val="0"/>
      <w:marRight w:val="0"/>
      <w:marTop w:val="0"/>
      <w:marBottom w:val="0"/>
      <w:divBdr>
        <w:top w:val="none" w:sz="0" w:space="0" w:color="auto"/>
        <w:left w:val="none" w:sz="0" w:space="0" w:color="auto"/>
        <w:bottom w:val="none" w:sz="0" w:space="0" w:color="auto"/>
        <w:right w:val="none" w:sz="0" w:space="0" w:color="auto"/>
      </w:divBdr>
    </w:div>
    <w:div w:id="613176710">
      <w:bodyDiv w:val="1"/>
      <w:marLeft w:val="0"/>
      <w:marRight w:val="0"/>
      <w:marTop w:val="0"/>
      <w:marBottom w:val="0"/>
      <w:divBdr>
        <w:top w:val="none" w:sz="0" w:space="0" w:color="auto"/>
        <w:left w:val="none" w:sz="0" w:space="0" w:color="auto"/>
        <w:bottom w:val="none" w:sz="0" w:space="0" w:color="auto"/>
        <w:right w:val="none" w:sz="0" w:space="0" w:color="auto"/>
      </w:divBdr>
    </w:div>
    <w:div w:id="721445726">
      <w:bodyDiv w:val="1"/>
      <w:marLeft w:val="0"/>
      <w:marRight w:val="0"/>
      <w:marTop w:val="0"/>
      <w:marBottom w:val="0"/>
      <w:divBdr>
        <w:top w:val="none" w:sz="0" w:space="0" w:color="auto"/>
        <w:left w:val="none" w:sz="0" w:space="0" w:color="auto"/>
        <w:bottom w:val="none" w:sz="0" w:space="0" w:color="auto"/>
        <w:right w:val="none" w:sz="0" w:space="0" w:color="auto"/>
      </w:divBdr>
    </w:div>
    <w:div w:id="753354602">
      <w:bodyDiv w:val="1"/>
      <w:marLeft w:val="0"/>
      <w:marRight w:val="0"/>
      <w:marTop w:val="0"/>
      <w:marBottom w:val="0"/>
      <w:divBdr>
        <w:top w:val="none" w:sz="0" w:space="0" w:color="auto"/>
        <w:left w:val="none" w:sz="0" w:space="0" w:color="auto"/>
        <w:bottom w:val="none" w:sz="0" w:space="0" w:color="auto"/>
        <w:right w:val="none" w:sz="0" w:space="0" w:color="auto"/>
      </w:divBdr>
    </w:div>
    <w:div w:id="836504695">
      <w:bodyDiv w:val="1"/>
      <w:marLeft w:val="0"/>
      <w:marRight w:val="0"/>
      <w:marTop w:val="0"/>
      <w:marBottom w:val="0"/>
      <w:divBdr>
        <w:top w:val="none" w:sz="0" w:space="0" w:color="auto"/>
        <w:left w:val="none" w:sz="0" w:space="0" w:color="auto"/>
        <w:bottom w:val="none" w:sz="0" w:space="0" w:color="auto"/>
        <w:right w:val="none" w:sz="0" w:space="0" w:color="auto"/>
      </w:divBdr>
    </w:div>
    <w:div w:id="1011877941">
      <w:bodyDiv w:val="1"/>
      <w:marLeft w:val="0"/>
      <w:marRight w:val="0"/>
      <w:marTop w:val="0"/>
      <w:marBottom w:val="0"/>
      <w:divBdr>
        <w:top w:val="none" w:sz="0" w:space="0" w:color="auto"/>
        <w:left w:val="none" w:sz="0" w:space="0" w:color="auto"/>
        <w:bottom w:val="none" w:sz="0" w:space="0" w:color="auto"/>
        <w:right w:val="none" w:sz="0" w:space="0" w:color="auto"/>
      </w:divBdr>
    </w:div>
    <w:div w:id="1014720618">
      <w:bodyDiv w:val="1"/>
      <w:marLeft w:val="0"/>
      <w:marRight w:val="0"/>
      <w:marTop w:val="0"/>
      <w:marBottom w:val="0"/>
      <w:divBdr>
        <w:top w:val="none" w:sz="0" w:space="0" w:color="auto"/>
        <w:left w:val="none" w:sz="0" w:space="0" w:color="auto"/>
        <w:bottom w:val="none" w:sz="0" w:space="0" w:color="auto"/>
        <w:right w:val="none" w:sz="0" w:space="0" w:color="auto"/>
      </w:divBdr>
    </w:div>
    <w:div w:id="1073548668">
      <w:bodyDiv w:val="1"/>
      <w:marLeft w:val="0"/>
      <w:marRight w:val="0"/>
      <w:marTop w:val="0"/>
      <w:marBottom w:val="0"/>
      <w:divBdr>
        <w:top w:val="none" w:sz="0" w:space="0" w:color="auto"/>
        <w:left w:val="none" w:sz="0" w:space="0" w:color="auto"/>
        <w:bottom w:val="none" w:sz="0" w:space="0" w:color="auto"/>
        <w:right w:val="none" w:sz="0" w:space="0" w:color="auto"/>
      </w:divBdr>
    </w:div>
    <w:div w:id="1132796527">
      <w:bodyDiv w:val="1"/>
      <w:marLeft w:val="0"/>
      <w:marRight w:val="0"/>
      <w:marTop w:val="0"/>
      <w:marBottom w:val="0"/>
      <w:divBdr>
        <w:top w:val="none" w:sz="0" w:space="0" w:color="auto"/>
        <w:left w:val="none" w:sz="0" w:space="0" w:color="auto"/>
        <w:bottom w:val="none" w:sz="0" w:space="0" w:color="auto"/>
        <w:right w:val="none" w:sz="0" w:space="0" w:color="auto"/>
      </w:divBdr>
    </w:div>
    <w:div w:id="1302734754">
      <w:bodyDiv w:val="1"/>
      <w:marLeft w:val="0"/>
      <w:marRight w:val="0"/>
      <w:marTop w:val="0"/>
      <w:marBottom w:val="0"/>
      <w:divBdr>
        <w:top w:val="none" w:sz="0" w:space="0" w:color="auto"/>
        <w:left w:val="none" w:sz="0" w:space="0" w:color="auto"/>
        <w:bottom w:val="none" w:sz="0" w:space="0" w:color="auto"/>
        <w:right w:val="none" w:sz="0" w:space="0" w:color="auto"/>
      </w:divBdr>
    </w:div>
    <w:div w:id="1376812588">
      <w:bodyDiv w:val="1"/>
      <w:marLeft w:val="0"/>
      <w:marRight w:val="0"/>
      <w:marTop w:val="0"/>
      <w:marBottom w:val="0"/>
      <w:divBdr>
        <w:top w:val="none" w:sz="0" w:space="0" w:color="auto"/>
        <w:left w:val="none" w:sz="0" w:space="0" w:color="auto"/>
        <w:bottom w:val="none" w:sz="0" w:space="0" w:color="auto"/>
        <w:right w:val="none" w:sz="0" w:space="0" w:color="auto"/>
      </w:divBdr>
    </w:div>
    <w:div w:id="1424061556">
      <w:bodyDiv w:val="1"/>
      <w:marLeft w:val="0"/>
      <w:marRight w:val="0"/>
      <w:marTop w:val="0"/>
      <w:marBottom w:val="0"/>
      <w:divBdr>
        <w:top w:val="none" w:sz="0" w:space="0" w:color="auto"/>
        <w:left w:val="none" w:sz="0" w:space="0" w:color="auto"/>
        <w:bottom w:val="none" w:sz="0" w:space="0" w:color="auto"/>
        <w:right w:val="none" w:sz="0" w:space="0" w:color="auto"/>
      </w:divBdr>
    </w:div>
    <w:div w:id="1579710025">
      <w:bodyDiv w:val="1"/>
      <w:marLeft w:val="0"/>
      <w:marRight w:val="0"/>
      <w:marTop w:val="0"/>
      <w:marBottom w:val="0"/>
      <w:divBdr>
        <w:top w:val="none" w:sz="0" w:space="0" w:color="auto"/>
        <w:left w:val="none" w:sz="0" w:space="0" w:color="auto"/>
        <w:bottom w:val="none" w:sz="0" w:space="0" w:color="auto"/>
        <w:right w:val="none" w:sz="0" w:space="0" w:color="auto"/>
      </w:divBdr>
    </w:div>
    <w:div w:id="1638992536">
      <w:bodyDiv w:val="1"/>
      <w:marLeft w:val="0"/>
      <w:marRight w:val="0"/>
      <w:marTop w:val="0"/>
      <w:marBottom w:val="0"/>
      <w:divBdr>
        <w:top w:val="none" w:sz="0" w:space="0" w:color="auto"/>
        <w:left w:val="none" w:sz="0" w:space="0" w:color="auto"/>
        <w:bottom w:val="none" w:sz="0" w:space="0" w:color="auto"/>
        <w:right w:val="none" w:sz="0" w:space="0" w:color="auto"/>
      </w:divBdr>
    </w:div>
    <w:div w:id="1804613348">
      <w:bodyDiv w:val="1"/>
      <w:marLeft w:val="0"/>
      <w:marRight w:val="0"/>
      <w:marTop w:val="0"/>
      <w:marBottom w:val="0"/>
      <w:divBdr>
        <w:top w:val="none" w:sz="0" w:space="0" w:color="auto"/>
        <w:left w:val="none" w:sz="0" w:space="0" w:color="auto"/>
        <w:bottom w:val="none" w:sz="0" w:space="0" w:color="auto"/>
        <w:right w:val="none" w:sz="0" w:space="0" w:color="auto"/>
      </w:divBdr>
    </w:div>
    <w:div w:id="2006282256">
      <w:bodyDiv w:val="1"/>
      <w:marLeft w:val="0"/>
      <w:marRight w:val="0"/>
      <w:marTop w:val="0"/>
      <w:marBottom w:val="0"/>
      <w:divBdr>
        <w:top w:val="none" w:sz="0" w:space="0" w:color="auto"/>
        <w:left w:val="none" w:sz="0" w:space="0" w:color="auto"/>
        <w:bottom w:val="none" w:sz="0" w:space="0" w:color="auto"/>
        <w:right w:val="none" w:sz="0" w:space="0" w:color="auto"/>
      </w:divBdr>
    </w:div>
    <w:div w:id="208957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http://www.serlyfjaskra.i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www.serlyfjaskra.is" TargetMode="External"/><Relationship Id="rId27" Type="http://schemas.openxmlformats.org/officeDocument/2006/relationships/customXml" Target="../customXml/item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EMADOC-1700519818-2633448</_dlc_DocId>
    <_dlc_DocIdUrl xmlns="a034c160-bfb7-45f5-8632-2eb7e0508071">
      <Url>https://euema.sharepoint.com/sites/CRM/_layouts/15/DocIdRedir.aspx?ID=EMADOC-1700519818-2633448</Url>
      <Description>EMADOC-1700519818-2633448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2D865F-72F6-4DE8-A0C0-B557FB4CD626}">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2.xml><?xml version="1.0" encoding="utf-8"?>
<ds:datastoreItem xmlns:ds="http://schemas.openxmlformats.org/officeDocument/2006/customXml" ds:itemID="{A9820CDA-FC2C-4BA3-A09E-EDF7D32B9210}"/>
</file>

<file path=customXml/itemProps3.xml><?xml version="1.0" encoding="utf-8"?>
<ds:datastoreItem xmlns:ds="http://schemas.openxmlformats.org/officeDocument/2006/customXml" ds:itemID="{BF6E6197-C4B0-4F94-AE73-C61F5C1BF1C8}">
  <ds:schemaRefs>
    <ds:schemaRef ds:uri="http://schemas.openxmlformats.org/officeDocument/2006/bibliography"/>
  </ds:schemaRefs>
</ds:datastoreItem>
</file>

<file path=customXml/itemProps4.xml><?xml version="1.0" encoding="utf-8"?>
<ds:datastoreItem xmlns:ds="http://schemas.openxmlformats.org/officeDocument/2006/customXml" ds:itemID="{70F57459-1CF3-4CC4-BC86-2C2F6CF9A697}">
  <ds:schemaRefs>
    <ds:schemaRef ds:uri="http://schemas.microsoft.com/sharepoint/v3/contenttype/forms"/>
  </ds:schemaRefs>
</ds:datastoreItem>
</file>

<file path=customXml/itemProps5.xml><?xml version="1.0" encoding="utf-8"?>
<ds:datastoreItem xmlns:ds="http://schemas.openxmlformats.org/officeDocument/2006/customXml" ds:itemID="{764E3B47-EE03-4999-B420-C973D92FBFBA}"/>
</file>

<file path=docProps/app.xml><?xml version="1.0" encoding="utf-8"?>
<Properties xmlns="http://schemas.openxmlformats.org/officeDocument/2006/extended-properties" xmlns:vt="http://schemas.openxmlformats.org/officeDocument/2006/docPropsVTypes">
  <Template>Normal.dotm</Template>
  <TotalTime>0</TotalTime>
  <Pages>57</Pages>
  <Words>13882</Words>
  <Characters>79130</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92827</CharactersWithSpaces>
  <SharedDoc>false</SharedDoc>
  <HLinks>
    <vt:vector size="30" baseType="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2025-10-17T17:33:00Z</dcterms:created>
  <dcterms:modified xsi:type="dcterms:W3CDTF">2025-11-06T13:15:00Z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d84c8b9f-ef12-43cf-b265-29bf801b63de</vt:lpwstr>
  </property>
</Properties>
</file>