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5.xml" ContentType="application/vnd.openxmlformats-officedocument.customXmlProperties+xml"/>
  <Override PartName="/word/webSettings.xml" ContentType="application/vnd.openxmlformats-officedocument.wordprocessingml.webSetting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BAB4D" w14:textId="40F6DBBD" w:rsidR="00381C50" w:rsidRPr="00E854EE" w:rsidRDefault="00A124DA" w:rsidP="00016161">
      <w:pPr>
        <w:tabs>
          <w:tab w:val="clear" w:pos="567"/>
          <w:tab w:val="left" w:pos="-1440"/>
          <w:tab w:val="left" w:pos="-720"/>
        </w:tabs>
        <w:spacing w:line="240" w:lineRule="auto"/>
        <w:rPr>
          <w:noProof/>
          <w:szCs w:val="22"/>
          <w:lang w:val="is-IS"/>
        </w:rPr>
      </w:pPr>
      <w:r>
        <w:rPr>
          <w:noProof/>
          <w:szCs w:val="22"/>
          <w:lang w:val="is-IS"/>
        </w:rPr>
        <mc:AlternateContent>
          <mc:Choice Requires="wps">
            <w:drawing>
              <wp:anchor distT="45720" distB="45720" distL="114300" distR="114300" simplePos="0" relativeHeight="251658296" behindDoc="0" locked="0" layoutInCell="1" allowOverlap="1" wp14:anchorId="2AED303F" wp14:editId="48ECD6BD">
                <wp:simplePos x="0" y="0"/>
                <wp:positionH relativeFrom="column">
                  <wp:posOffset>-843915</wp:posOffset>
                </wp:positionH>
                <wp:positionV relativeFrom="paragraph">
                  <wp:posOffset>-662940</wp:posOffset>
                </wp:positionV>
                <wp:extent cx="7266305" cy="926465"/>
                <wp:effectExtent l="0" t="0" r="0" b="0"/>
                <wp:wrapSquare wrapText="bothSides"/>
                <wp:docPr id="12540073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66305" cy="926465"/>
                        </a:xfrm>
                        <a:prstGeom prst="rect">
                          <a:avLst/>
                        </a:prstGeom>
                        <a:solidFill>
                          <a:srgbClr val="FFFFFF"/>
                        </a:solidFill>
                        <a:ln w="9525">
                          <a:solidFill>
                            <a:srgbClr val="000000"/>
                          </a:solidFill>
                          <a:miter lim="800000"/>
                          <a:headEnd/>
                          <a:tailEnd/>
                        </a:ln>
                      </wps:spPr>
                      <wps:txbx>
                        <w:txbxContent>
                          <w:p w14:paraId="3A276A53" w14:textId="77777777" w:rsidR="00876C17" w:rsidRPr="00220238" w:rsidRDefault="00FA4558" w:rsidP="00876C17">
                            <w:pPr>
                              <w:widowControl w:val="0"/>
                              <w:tabs>
                                <w:tab w:val="clear" w:pos="567"/>
                              </w:tabs>
                            </w:pPr>
                            <w:proofErr w:type="spellStart"/>
                            <w:r w:rsidRPr="00220238">
                              <w:t>Þetta</w:t>
                            </w:r>
                            <w:proofErr w:type="spellEnd"/>
                            <w:r w:rsidRPr="00220238">
                              <w:t xml:space="preserve"> </w:t>
                            </w:r>
                            <w:proofErr w:type="spellStart"/>
                            <w:r w:rsidRPr="00220238">
                              <w:t>skjal</w:t>
                            </w:r>
                            <w:proofErr w:type="spellEnd"/>
                            <w:r w:rsidRPr="00220238">
                              <w:t xml:space="preserve"> </w:t>
                            </w:r>
                            <w:proofErr w:type="spellStart"/>
                            <w:r w:rsidRPr="00220238">
                              <w:t>inniheldur</w:t>
                            </w:r>
                            <w:proofErr w:type="spellEnd"/>
                            <w:r w:rsidRPr="00220238">
                              <w:t xml:space="preserve"> </w:t>
                            </w:r>
                            <w:proofErr w:type="spellStart"/>
                            <w:r w:rsidRPr="00220238">
                              <w:t>samþykktar</w:t>
                            </w:r>
                            <w:proofErr w:type="spellEnd"/>
                            <w:r w:rsidRPr="00220238">
                              <w:t xml:space="preserve"> </w:t>
                            </w:r>
                            <w:r w:rsidRPr="00220238">
                              <w:rPr>
                                <w:lang w:val="is-IS"/>
                              </w:rPr>
                              <w:t>lyfjaupplýsingar</w:t>
                            </w:r>
                            <w:r w:rsidRPr="00220238">
                              <w:t xml:space="preserve"> </w:t>
                            </w:r>
                            <w:proofErr w:type="spellStart"/>
                            <w:r w:rsidRPr="00220238">
                              <w:t>fyrir</w:t>
                            </w:r>
                            <w:proofErr w:type="spellEnd"/>
                            <w:r w:rsidR="00876C17" w:rsidRPr="00220238">
                              <w:t xml:space="preserve"> </w:t>
                            </w:r>
                            <w:proofErr w:type="spellStart"/>
                            <w:r w:rsidR="00876C17">
                              <w:rPr>
                                <w:lang w:val="en-US"/>
                              </w:rPr>
                              <w:t>Eklira</w:t>
                            </w:r>
                            <w:proofErr w:type="spellEnd"/>
                            <w:r w:rsidR="00876C17" w:rsidRPr="00E16AB3">
                              <w:t xml:space="preserve"> </w:t>
                            </w:r>
                            <w:proofErr w:type="spellStart"/>
                            <w:r w:rsidR="00876C17">
                              <w:rPr>
                                <w:lang w:val="en-US"/>
                              </w:rPr>
                              <w:t>Genuair</w:t>
                            </w:r>
                            <w:proofErr w:type="spellEnd"/>
                            <w:r w:rsidR="00876C17" w:rsidRPr="00220238">
                              <w:t xml:space="preserve">, </w:t>
                            </w:r>
                            <w:r w:rsidRPr="00220238">
                              <w:rPr>
                                <w:lang w:val="is-IS"/>
                              </w:rPr>
                              <w:t xml:space="preserve">þar sem </w:t>
                            </w:r>
                            <w:proofErr w:type="spellStart"/>
                            <w:r w:rsidRPr="00220238">
                              <w:t>breyting</w:t>
                            </w:r>
                            <w:proofErr w:type="spellEnd"/>
                            <w:r w:rsidRPr="00220238">
                              <w:rPr>
                                <w:lang w:val="is-IS"/>
                              </w:rPr>
                              <w:t>ar</w:t>
                            </w:r>
                            <w:r w:rsidRPr="00220238">
                              <w:t xml:space="preserve"> </w:t>
                            </w:r>
                            <w:proofErr w:type="spellStart"/>
                            <w:r w:rsidRPr="00220238">
                              <w:t>frá</w:t>
                            </w:r>
                            <w:proofErr w:type="spellEnd"/>
                            <w:r w:rsidRPr="00220238">
                              <w:t xml:space="preserve"> </w:t>
                            </w:r>
                            <w:r w:rsidRPr="00220238">
                              <w:rPr>
                                <w:lang w:val="is-IS"/>
                              </w:rPr>
                              <w:t>fyrra ferli</w:t>
                            </w:r>
                            <w:r w:rsidRPr="00220238">
                              <w:t xml:space="preserve"> </w:t>
                            </w:r>
                            <w:proofErr w:type="spellStart"/>
                            <w:r w:rsidRPr="00220238">
                              <w:t>sem</w:t>
                            </w:r>
                            <w:proofErr w:type="spellEnd"/>
                            <w:r w:rsidRPr="00220238">
                              <w:t xml:space="preserve"> </w:t>
                            </w:r>
                            <w:r w:rsidRPr="00220238">
                              <w:rPr>
                                <w:lang w:val="is-IS"/>
                              </w:rPr>
                              <w:t>hafa</w:t>
                            </w:r>
                            <w:r w:rsidRPr="00220238">
                              <w:t xml:space="preserve"> </w:t>
                            </w:r>
                            <w:proofErr w:type="spellStart"/>
                            <w:r w:rsidRPr="00220238">
                              <w:t>áhrif</w:t>
                            </w:r>
                            <w:proofErr w:type="spellEnd"/>
                            <w:r w:rsidRPr="00220238">
                              <w:t xml:space="preserve"> á </w:t>
                            </w:r>
                            <w:r w:rsidRPr="00220238">
                              <w:rPr>
                                <w:lang w:val="is-IS"/>
                              </w:rPr>
                              <w:t>lyfjaupplýsingarnar</w:t>
                            </w:r>
                            <w:r w:rsidR="00876C17" w:rsidRPr="00220238">
                              <w:t xml:space="preserve"> </w:t>
                            </w:r>
                            <w:r w:rsidR="00876C17">
                              <w:t>(</w:t>
                            </w:r>
                            <w:r w:rsidR="00876C17" w:rsidRPr="002E37EC">
                              <w:rPr>
                                <w:lang w:val="es-ES_tradnl"/>
                              </w:rPr>
                              <w:t>EMA/N/0000288101</w:t>
                            </w:r>
                            <w:r w:rsidR="00876C17" w:rsidRPr="00220238">
                              <w:t xml:space="preserve">) </w:t>
                            </w:r>
                            <w:r w:rsidRPr="00220238">
                              <w:rPr>
                                <w:lang w:val="is-IS"/>
                              </w:rPr>
                              <w:t xml:space="preserve">eru </w:t>
                            </w:r>
                            <w:proofErr w:type="spellStart"/>
                            <w:r w:rsidRPr="00220238">
                              <w:t>auðkenndar</w:t>
                            </w:r>
                            <w:proofErr w:type="spellEnd"/>
                            <w:r w:rsidRPr="00220238">
                              <w:t>.</w:t>
                            </w:r>
                          </w:p>
                          <w:p w14:paraId="1526B6A4" w14:textId="77777777" w:rsidR="00876C17" w:rsidRPr="00220238" w:rsidRDefault="00876C17" w:rsidP="00876C17">
                            <w:pPr>
                              <w:widowControl w:val="0"/>
                              <w:tabs>
                                <w:tab w:val="clear" w:pos="567"/>
                              </w:tabs>
                            </w:pPr>
                          </w:p>
                          <w:p w14:paraId="093965CF" w14:textId="77777777" w:rsidR="00876C17" w:rsidRDefault="00FA4558" w:rsidP="00876C17">
                            <w:r w:rsidRPr="00220238">
                              <w:t xml:space="preserve">Nánari </w:t>
                            </w:r>
                            <w:proofErr w:type="spellStart"/>
                            <w:r w:rsidRPr="00220238">
                              <w:t>upplýsingar</w:t>
                            </w:r>
                            <w:proofErr w:type="spellEnd"/>
                            <w:r w:rsidRPr="00220238">
                              <w:t xml:space="preserve"> er </w:t>
                            </w:r>
                            <w:proofErr w:type="spellStart"/>
                            <w:r w:rsidRPr="00220238">
                              <w:t>að</w:t>
                            </w:r>
                            <w:proofErr w:type="spellEnd"/>
                            <w:r w:rsidRPr="00220238">
                              <w:t xml:space="preserve"> finna á </w:t>
                            </w:r>
                            <w:proofErr w:type="spellStart"/>
                            <w:r w:rsidRPr="00220238">
                              <w:t>vefsíðu</w:t>
                            </w:r>
                            <w:proofErr w:type="spellEnd"/>
                            <w:r w:rsidRPr="00220238">
                              <w:t xml:space="preserve"> </w:t>
                            </w:r>
                            <w:proofErr w:type="spellStart"/>
                            <w:r w:rsidRPr="00220238">
                              <w:t>Lyfjastofnunar</w:t>
                            </w:r>
                            <w:proofErr w:type="spellEnd"/>
                            <w:r w:rsidRPr="00220238">
                              <w:t xml:space="preserve"> </w:t>
                            </w:r>
                            <w:proofErr w:type="spellStart"/>
                            <w:r w:rsidRPr="00220238">
                              <w:t>Evrópu</w:t>
                            </w:r>
                            <w:proofErr w:type="spellEnd"/>
                            <w:r w:rsidRPr="00220238">
                              <w:t xml:space="preserve">: </w:t>
                            </w:r>
                            <w:r>
                              <w:t xml:space="preserve"> </w:t>
                            </w:r>
                            <w:hyperlink r:id="rId12" w:history="1">
                              <w:r w:rsidR="00876C17" w:rsidRPr="00D5209B">
                                <w:rPr>
                                  <w:rStyle w:val="Hyperlink"/>
                                </w:rPr>
                                <w:t>https://www.ema.europa.eu/en/medicines/human/epar/</w:t>
                              </w:r>
                              <w:proofErr w:type="spellStart"/>
                              <w:r w:rsidR="00876C17" w:rsidRPr="00D5209B">
                                <w:rPr>
                                  <w:rStyle w:val="Hyperlink"/>
                                  <w:lang w:val="en-US"/>
                                </w:rPr>
                                <w:t>eklira-genuair</w:t>
                              </w:r>
                              <w:proofErr w:type="spellEnd"/>
                            </w:hyperlink>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2AED303F" id="_x0000_t202" coordsize="21600,21600" o:spt="202" path="m,l,21600r21600,l21600,xe">
                <v:stroke joinstyle="miter"/>
                <v:path gradientshapeok="t" o:connecttype="rect"/>
              </v:shapetype>
              <v:shape id="Text Box 2" o:spid="_x0000_s1026" type="#_x0000_t202" style="position:absolute;margin-left:-66.45pt;margin-top:-52.2pt;width:572.15pt;height:72.95pt;z-index:2516582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">
                <v:textbox style="mso-fit-shape-to-text:t">
                  <w:txbxContent>
                    <w:p w14:paraId="3A276A53" w14:textId="77777777" w:rsidR="00876C17" w:rsidRPr="00220238" w:rsidRDefault="00FA4558" w:rsidP="00876C17">
                      <w:pPr>
                        <w:widowControl w:val="0"/>
                        <w:tabs>
                          <w:tab w:val="clear" w:pos="567"/>
                        </w:tabs>
                      </w:pPr>
                      <w:proofErr w:type="spellStart"/>
                      <w:r w:rsidRPr="00220238">
                        <w:t>Þetta</w:t>
                      </w:r>
                      <w:proofErr w:type="spellEnd"/>
                      <w:r w:rsidRPr="00220238">
                        <w:t xml:space="preserve"> </w:t>
                      </w:r>
                      <w:proofErr w:type="spellStart"/>
                      <w:r w:rsidRPr="00220238">
                        <w:t>skjal</w:t>
                      </w:r>
                      <w:proofErr w:type="spellEnd"/>
                      <w:r w:rsidRPr="00220238">
                        <w:t xml:space="preserve"> </w:t>
                      </w:r>
                      <w:proofErr w:type="spellStart"/>
                      <w:r w:rsidRPr="00220238">
                        <w:t>inniheldur</w:t>
                      </w:r>
                      <w:proofErr w:type="spellEnd"/>
                      <w:r w:rsidRPr="00220238">
                        <w:t xml:space="preserve"> </w:t>
                      </w:r>
                      <w:proofErr w:type="spellStart"/>
                      <w:r w:rsidRPr="00220238">
                        <w:t>samþykktar</w:t>
                      </w:r>
                      <w:proofErr w:type="spellEnd"/>
                      <w:r w:rsidRPr="00220238">
                        <w:t xml:space="preserve"> </w:t>
                      </w:r>
                      <w:r w:rsidRPr="00220238">
                        <w:rPr>
                          <w:lang w:val="is-IS"/>
                        </w:rPr>
                        <w:t>lyfjaupplýsingar</w:t>
                      </w:r>
                      <w:r w:rsidRPr="00220238">
                        <w:t xml:space="preserve"> </w:t>
                      </w:r>
                      <w:proofErr w:type="spellStart"/>
                      <w:r w:rsidRPr="00220238">
                        <w:t>fyrir</w:t>
                      </w:r>
                      <w:proofErr w:type="spellEnd"/>
                      <w:r w:rsidR="00876C17" w:rsidRPr="00220238">
                        <w:t xml:space="preserve"> </w:t>
                      </w:r>
                      <w:proofErr w:type="spellStart"/>
                      <w:r w:rsidR="00876C17">
                        <w:rPr>
                          <w:lang w:val="en-US"/>
                        </w:rPr>
                        <w:t>Eklira</w:t>
                      </w:r>
                      <w:proofErr w:type="spellEnd"/>
                      <w:r w:rsidR="00876C17" w:rsidRPr="00E16AB3">
                        <w:t xml:space="preserve"> </w:t>
                      </w:r>
                      <w:proofErr w:type="spellStart"/>
                      <w:r w:rsidR="00876C17">
                        <w:rPr>
                          <w:lang w:val="en-US"/>
                        </w:rPr>
                        <w:t>Genuair</w:t>
                      </w:r>
                      <w:proofErr w:type="spellEnd"/>
                      <w:r w:rsidR="00876C17" w:rsidRPr="00220238">
                        <w:t xml:space="preserve">, </w:t>
                      </w:r>
                      <w:r w:rsidRPr="00220238">
                        <w:rPr>
                          <w:lang w:val="is-IS"/>
                        </w:rPr>
                        <w:t xml:space="preserve">þar sem </w:t>
                      </w:r>
                      <w:proofErr w:type="spellStart"/>
                      <w:r w:rsidRPr="00220238">
                        <w:t>breyting</w:t>
                      </w:r>
                      <w:proofErr w:type="spellEnd"/>
                      <w:r w:rsidRPr="00220238">
                        <w:rPr>
                          <w:lang w:val="is-IS"/>
                        </w:rPr>
                        <w:t>ar</w:t>
                      </w:r>
                      <w:r w:rsidRPr="00220238">
                        <w:t xml:space="preserve"> </w:t>
                      </w:r>
                      <w:proofErr w:type="spellStart"/>
                      <w:r w:rsidRPr="00220238">
                        <w:t>frá</w:t>
                      </w:r>
                      <w:proofErr w:type="spellEnd"/>
                      <w:r w:rsidRPr="00220238">
                        <w:t xml:space="preserve"> </w:t>
                      </w:r>
                      <w:r w:rsidRPr="00220238">
                        <w:rPr>
                          <w:lang w:val="is-IS"/>
                        </w:rPr>
                        <w:t>fyrra ferli</w:t>
                      </w:r>
                      <w:r w:rsidRPr="00220238">
                        <w:t xml:space="preserve"> </w:t>
                      </w:r>
                      <w:proofErr w:type="spellStart"/>
                      <w:r w:rsidRPr="00220238">
                        <w:t>sem</w:t>
                      </w:r>
                      <w:proofErr w:type="spellEnd"/>
                      <w:r w:rsidRPr="00220238">
                        <w:t xml:space="preserve"> </w:t>
                      </w:r>
                      <w:r w:rsidRPr="00220238">
                        <w:rPr>
                          <w:lang w:val="is-IS"/>
                        </w:rPr>
                        <w:t>hafa</w:t>
                      </w:r>
                      <w:r w:rsidRPr="00220238">
                        <w:t xml:space="preserve"> </w:t>
                      </w:r>
                      <w:proofErr w:type="spellStart"/>
                      <w:r w:rsidRPr="00220238">
                        <w:t>áhrif</w:t>
                      </w:r>
                      <w:proofErr w:type="spellEnd"/>
                      <w:r w:rsidRPr="00220238">
                        <w:t xml:space="preserve"> á </w:t>
                      </w:r>
                      <w:r w:rsidRPr="00220238">
                        <w:rPr>
                          <w:lang w:val="is-IS"/>
                        </w:rPr>
                        <w:t>lyfjaupplýsingarnar</w:t>
                      </w:r>
                      <w:r w:rsidR="00876C17" w:rsidRPr="00220238">
                        <w:t xml:space="preserve"> </w:t>
                      </w:r>
                      <w:r w:rsidR="00876C17">
                        <w:t>(</w:t>
                      </w:r>
                      <w:r w:rsidR="00876C17" w:rsidRPr="002E37EC">
                        <w:rPr>
                          <w:lang w:val="es-ES_tradnl"/>
                        </w:rPr>
                        <w:t>EMA/N/0000288101</w:t>
                      </w:r>
                      <w:r w:rsidR="00876C17" w:rsidRPr="00220238">
                        <w:t xml:space="preserve">) </w:t>
                      </w:r>
                      <w:r w:rsidRPr="00220238">
                        <w:rPr>
                          <w:lang w:val="is-IS"/>
                        </w:rPr>
                        <w:t xml:space="preserve">eru </w:t>
                      </w:r>
                      <w:proofErr w:type="spellStart"/>
                      <w:r w:rsidRPr="00220238">
                        <w:t>auðkenndar</w:t>
                      </w:r>
                      <w:proofErr w:type="spellEnd"/>
                      <w:r w:rsidRPr="00220238">
                        <w:t>.</w:t>
                      </w:r>
                    </w:p>
                    <w:p w14:paraId="1526B6A4" w14:textId="77777777" w:rsidR="00876C17" w:rsidRPr="00220238" w:rsidRDefault="00876C17" w:rsidP="00876C17">
                      <w:pPr>
                        <w:widowControl w:val="0"/>
                        <w:tabs>
                          <w:tab w:val="clear" w:pos="567"/>
                        </w:tabs>
                      </w:pPr>
                    </w:p>
                    <w:p w14:paraId="093965CF" w14:textId="77777777" w:rsidR="00876C17" w:rsidRDefault="00FA4558" w:rsidP="00876C17">
                      <w:r w:rsidRPr="00220238">
                        <w:t xml:space="preserve">Nánari </w:t>
                      </w:r>
                      <w:proofErr w:type="spellStart"/>
                      <w:r w:rsidRPr="00220238">
                        <w:t>upplýsingar</w:t>
                      </w:r>
                      <w:proofErr w:type="spellEnd"/>
                      <w:r w:rsidRPr="00220238">
                        <w:t xml:space="preserve"> er </w:t>
                      </w:r>
                      <w:proofErr w:type="spellStart"/>
                      <w:r w:rsidRPr="00220238">
                        <w:t>að</w:t>
                      </w:r>
                      <w:proofErr w:type="spellEnd"/>
                      <w:r w:rsidRPr="00220238">
                        <w:t xml:space="preserve"> finna á </w:t>
                      </w:r>
                      <w:proofErr w:type="spellStart"/>
                      <w:r w:rsidRPr="00220238">
                        <w:t>vefsíðu</w:t>
                      </w:r>
                      <w:proofErr w:type="spellEnd"/>
                      <w:r w:rsidRPr="00220238">
                        <w:t xml:space="preserve"> </w:t>
                      </w:r>
                      <w:proofErr w:type="spellStart"/>
                      <w:r w:rsidRPr="00220238">
                        <w:t>Lyfjastofnunar</w:t>
                      </w:r>
                      <w:proofErr w:type="spellEnd"/>
                      <w:r w:rsidRPr="00220238">
                        <w:t xml:space="preserve"> </w:t>
                      </w:r>
                      <w:proofErr w:type="spellStart"/>
                      <w:r w:rsidRPr="00220238">
                        <w:t>Evrópu</w:t>
                      </w:r>
                      <w:proofErr w:type="spellEnd"/>
                      <w:r w:rsidRPr="00220238">
                        <w:t xml:space="preserve">: </w:t>
                      </w:r>
                      <w:r>
                        <w:t xml:space="preserve"> </w:t>
                      </w:r>
                      <w:hyperlink r:id="rId13" w:history="1">
                        <w:r w:rsidR="00876C17" w:rsidRPr="00D5209B">
                          <w:rPr>
                            <w:rStyle w:val="Hyperlink"/>
                          </w:rPr>
                          <w:t>https://www.ema.europa.eu/en/medicines/human/epar/</w:t>
                        </w:r>
                        <w:proofErr w:type="spellStart"/>
                        <w:r w:rsidR="00876C17" w:rsidRPr="00D5209B">
                          <w:rPr>
                            <w:rStyle w:val="Hyperlink"/>
                            <w:lang w:val="en-US"/>
                          </w:rPr>
                          <w:t>eklira-genuair</w:t>
                        </w:r>
                        <w:proofErr w:type="spellEnd"/>
                      </w:hyperlink>
                    </w:p>
                  </w:txbxContent>
                </v:textbox>
                <w10:wrap type="square"/>
              </v:shape>
            </w:pict>
          </mc:Fallback>
        </mc:AlternateContent>
      </w:r>
    </w:p>
    <w:p w14:paraId="1A278A15" w14:textId="77777777" w:rsidR="00381C50" w:rsidRPr="00E854EE" w:rsidRDefault="00381C50" w:rsidP="00016161">
      <w:pPr>
        <w:tabs>
          <w:tab w:val="clear" w:pos="567"/>
        </w:tabs>
        <w:spacing w:line="240" w:lineRule="auto"/>
        <w:rPr>
          <w:noProof/>
          <w:szCs w:val="22"/>
          <w:lang w:val="is-IS"/>
        </w:rPr>
      </w:pPr>
    </w:p>
    <w:p w14:paraId="79E90AB0" w14:textId="77777777" w:rsidR="00381C50" w:rsidRPr="00E854EE" w:rsidRDefault="00381C50" w:rsidP="00016161">
      <w:pPr>
        <w:tabs>
          <w:tab w:val="clear" w:pos="567"/>
        </w:tabs>
        <w:spacing w:line="240" w:lineRule="auto"/>
        <w:rPr>
          <w:noProof/>
          <w:szCs w:val="22"/>
          <w:lang w:val="is-IS"/>
        </w:rPr>
      </w:pPr>
    </w:p>
    <w:p w14:paraId="7C4BF194" w14:textId="77777777" w:rsidR="00381C50" w:rsidRPr="00E854EE" w:rsidRDefault="00381C50" w:rsidP="00016161">
      <w:pPr>
        <w:tabs>
          <w:tab w:val="clear" w:pos="567"/>
        </w:tabs>
        <w:spacing w:line="240" w:lineRule="auto"/>
        <w:rPr>
          <w:noProof/>
          <w:szCs w:val="22"/>
          <w:lang w:val="is-IS"/>
        </w:rPr>
      </w:pPr>
    </w:p>
    <w:p w14:paraId="087FAD7C" w14:textId="77777777" w:rsidR="00381C50" w:rsidRPr="00E854EE" w:rsidRDefault="00381C50" w:rsidP="00016161">
      <w:pPr>
        <w:tabs>
          <w:tab w:val="clear" w:pos="567"/>
        </w:tabs>
        <w:spacing w:line="240" w:lineRule="auto"/>
        <w:rPr>
          <w:noProof/>
          <w:szCs w:val="22"/>
          <w:lang w:val="is-IS"/>
        </w:rPr>
      </w:pPr>
    </w:p>
    <w:p w14:paraId="252F251F" w14:textId="77777777" w:rsidR="00381C50" w:rsidRPr="00E854EE" w:rsidRDefault="00381C50" w:rsidP="00016161">
      <w:pPr>
        <w:tabs>
          <w:tab w:val="clear" w:pos="567"/>
        </w:tabs>
        <w:spacing w:line="240" w:lineRule="auto"/>
        <w:rPr>
          <w:noProof/>
          <w:szCs w:val="22"/>
          <w:lang w:val="is-IS"/>
        </w:rPr>
      </w:pPr>
    </w:p>
    <w:p w14:paraId="1CAFDD25" w14:textId="77777777" w:rsidR="00381C50" w:rsidRPr="00E854EE" w:rsidRDefault="00381C50" w:rsidP="00016161">
      <w:pPr>
        <w:tabs>
          <w:tab w:val="clear" w:pos="567"/>
        </w:tabs>
        <w:spacing w:line="240" w:lineRule="auto"/>
        <w:rPr>
          <w:noProof/>
          <w:szCs w:val="22"/>
          <w:lang w:val="is-IS"/>
        </w:rPr>
      </w:pPr>
    </w:p>
    <w:p w14:paraId="21C3A7D7" w14:textId="77777777" w:rsidR="00381C50" w:rsidRPr="00E854EE" w:rsidRDefault="00381C50" w:rsidP="00016161">
      <w:pPr>
        <w:tabs>
          <w:tab w:val="clear" w:pos="567"/>
        </w:tabs>
        <w:spacing w:line="240" w:lineRule="auto"/>
        <w:rPr>
          <w:noProof/>
          <w:szCs w:val="22"/>
          <w:lang w:val="is-IS"/>
        </w:rPr>
      </w:pPr>
    </w:p>
    <w:p w14:paraId="6A0A9CF3" w14:textId="77777777" w:rsidR="00381C50" w:rsidRPr="00E854EE" w:rsidRDefault="00381C50" w:rsidP="00016161">
      <w:pPr>
        <w:tabs>
          <w:tab w:val="clear" w:pos="567"/>
        </w:tabs>
        <w:spacing w:line="240" w:lineRule="auto"/>
        <w:rPr>
          <w:noProof/>
          <w:szCs w:val="22"/>
          <w:lang w:val="is-IS"/>
        </w:rPr>
      </w:pPr>
    </w:p>
    <w:p w14:paraId="3433F8CF" w14:textId="77777777" w:rsidR="00381C50" w:rsidRPr="00E854EE" w:rsidRDefault="00381C50" w:rsidP="00016161">
      <w:pPr>
        <w:tabs>
          <w:tab w:val="clear" w:pos="567"/>
          <w:tab w:val="left" w:pos="-1440"/>
          <w:tab w:val="left" w:pos="-720"/>
        </w:tabs>
        <w:spacing w:line="240" w:lineRule="auto"/>
        <w:rPr>
          <w:b/>
          <w:noProof/>
          <w:szCs w:val="22"/>
          <w:lang w:val="is-IS"/>
        </w:rPr>
      </w:pPr>
    </w:p>
    <w:p w14:paraId="48DCF191" w14:textId="77777777" w:rsidR="00381C50" w:rsidRPr="00E854EE" w:rsidRDefault="00381C50" w:rsidP="00016161">
      <w:pPr>
        <w:tabs>
          <w:tab w:val="clear" w:pos="567"/>
          <w:tab w:val="left" w:pos="-1440"/>
          <w:tab w:val="left" w:pos="-720"/>
        </w:tabs>
        <w:spacing w:line="240" w:lineRule="auto"/>
        <w:rPr>
          <w:b/>
          <w:noProof/>
          <w:szCs w:val="22"/>
          <w:lang w:val="is-IS"/>
        </w:rPr>
      </w:pPr>
    </w:p>
    <w:p w14:paraId="5F2C35BE" w14:textId="77777777" w:rsidR="00381C50" w:rsidRPr="00E854EE" w:rsidRDefault="00381C50" w:rsidP="00016161">
      <w:pPr>
        <w:tabs>
          <w:tab w:val="clear" w:pos="567"/>
          <w:tab w:val="left" w:pos="-1440"/>
          <w:tab w:val="left" w:pos="-720"/>
        </w:tabs>
        <w:spacing w:line="240" w:lineRule="auto"/>
        <w:rPr>
          <w:b/>
          <w:noProof/>
          <w:szCs w:val="22"/>
          <w:lang w:val="is-IS"/>
        </w:rPr>
      </w:pPr>
    </w:p>
    <w:p w14:paraId="3E16B3B5" w14:textId="77777777" w:rsidR="00381C50" w:rsidRPr="00E854EE" w:rsidRDefault="00381C50" w:rsidP="00016161">
      <w:pPr>
        <w:tabs>
          <w:tab w:val="clear" w:pos="567"/>
          <w:tab w:val="left" w:pos="-1440"/>
          <w:tab w:val="left" w:pos="-720"/>
        </w:tabs>
        <w:spacing w:line="240" w:lineRule="auto"/>
        <w:rPr>
          <w:b/>
          <w:noProof/>
          <w:szCs w:val="22"/>
          <w:lang w:val="is-IS"/>
        </w:rPr>
      </w:pPr>
    </w:p>
    <w:p w14:paraId="07F8FFFF" w14:textId="77777777" w:rsidR="00381C50" w:rsidRPr="00E854EE" w:rsidRDefault="00381C50" w:rsidP="00016161">
      <w:pPr>
        <w:tabs>
          <w:tab w:val="clear" w:pos="567"/>
          <w:tab w:val="left" w:pos="-1440"/>
          <w:tab w:val="left" w:pos="-720"/>
        </w:tabs>
        <w:spacing w:line="240" w:lineRule="auto"/>
        <w:rPr>
          <w:b/>
          <w:noProof/>
          <w:szCs w:val="22"/>
          <w:lang w:val="is-IS"/>
        </w:rPr>
      </w:pPr>
    </w:p>
    <w:p w14:paraId="768199EC" w14:textId="77777777" w:rsidR="00381C50" w:rsidRPr="00E854EE" w:rsidRDefault="00381C50" w:rsidP="00016161">
      <w:pPr>
        <w:tabs>
          <w:tab w:val="clear" w:pos="567"/>
          <w:tab w:val="left" w:pos="-1440"/>
          <w:tab w:val="left" w:pos="-720"/>
        </w:tabs>
        <w:spacing w:line="240" w:lineRule="auto"/>
        <w:rPr>
          <w:b/>
          <w:noProof/>
          <w:szCs w:val="22"/>
          <w:lang w:val="is-IS"/>
        </w:rPr>
      </w:pPr>
    </w:p>
    <w:p w14:paraId="64FAED17" w14:textId="77777777" w:rsidR="00381C50" w:rsidRPr="00E854EE" w:rsidRDefault="00381C50" w:rsidP="00016161">
      <w:pPr>
        <w:tabs>
          <w:tab w:val="clear" w:pos="567"/>
          <w:tab w:val="left" w:pos="-1440"/>
          <w:tab w:val="left" w:pos="-720"/>
        </w:tabs>
        <w:spacing w:line="240" w:lineRule="auto"/>
        <w:rPr>
          <w:b/>
          <w:noProof/>
          <w:szCs w:val="22"/>
          <w:lang w:val="is-IS"/>
        </w:rPr>
      </w:pPr>
    </w:p>
    <w:p w14:paraId="09667D06" w14:textId="77777777" w:rsidR="00381C50" w:rsidRPr="00E854EE" w:rsidRDefault="00381C50" w:rsidP="00016161">
      <w:pPr>
        <w:tabs>
          <w:tab w:val="clear" w:pos="567"/>
          <w:tab w:val="left" w:pos="-1440"/>
          <w:tab w:val="left" w:pos="-720"/>
        </w:tabs>
        <w:spacing w:line="240" w:lineRule="auto"/>
        <w:rPr>
          <w:b/>
          <w:noProof/>
          <w:szCs w:val="22"/>
          <w:lang w:val="is-IS"/>
        </w:rPr>
      </w:pPr>
    </w:p>
    <w:p w14:paraId="3BD717B6" w14:textId="77777777" w:rsidR="00381C50" w:rsidRPr="00E854EE" w:rsidRDefault="00381C50" w:rsidP="00016161">
      <w:pPr>
        <w:tabs>
          <w:tab w:val="clear" w:pos="567"/>
          <w:tab w:val="left" w:pos="-1440"/>
          <w:tab w:val="left" w:pos="-720"/>
        </w:tabs>
        <w:spacing w:line="240" w:lineRule="auto"/>
        <w:rPr>
          <w:b/>
          <w:noProof/>
          <w:szCs w:val="22"/>
          <w:lang w:val="is-IS"/>
        </w:rPr>
      </w:pPr>
    </w:p>
    <w:p w14:paraId="45B5745D" w14:textId="77777777" w:rsidR="00381C50" w:rsidRPr="00E854EE" w:rsidRDefault="00381C50" w:rsidP="00016161">
      <w:pPr>
        <w:tabs>
          <w:tab w:val="clear" w:pos="567"/>
          <w:tab w:val="left" w:pos="-1440"/>
          <w:tab w:val="left" w:pos="-720"/>
        </w:tabs>
        <w:spacing w:line="240" w:lineRule="auto"/>
        <w:rPr>
          <w:b/>
          <w:noProof/>
          <w:szCs w:val="22"/>
          <w:lang w:val="is-IS"/>
        </w:rPr>
      </w:pPr>
    </w:p>
    <w:p w14:paraId="5D3DE60E" w14:textId="77777777" w:rsidR="00381C50" w:rsidRPr="00E854EE" w:rsidRDefault="00381C50" w:rsidP="00016161">
      <w:pPr>
        <w:tabs>
          <w:tab w:val="clear" w:pos="567"/>
          <w:tab w:val="left" w:pos="-1440"/>
          <w:tab w:val="left" w:pos="-720"/>
        </w:tabs>
        <w:spacing w:line="240" w:lineRule="auto"/>
        <w:rPr>
          <w:b/>
          <w:noProof/>
          <w:szCs w:val="22"/>
          <w:lang w:val="is-IS"/>
        </w:rPr>
      </w:pPr>
    </w:p>
    <w:p w14:paraId="2AAF91DC" w14:textId="77777777" w:rsidR="00381C50" w:rsidRPr="00E854EE" w:rsidRDefault="00381C50" w:rsidP="00016161">
      <w:pPr>
        <w:tabs>
          <w:tab w:val="clear" w:pos="567"/>
          <w:tab w:val="left" w:pos="-1440"/>
          <w:tab w:val="left" w:pos="-720"/>
        </w:tabs>
        <w:spacing w:line="240" w:lineRule="auto"/>
        <w:rPr>
          <w:b/>
          <w:noProof/>
          <w:szCs w:val="22"/>
          <w:lang w:val="is-IS"/>
        </w:rPr>
      </w:pPr>
    </w:p>
    <w:p w14:paraId="2C7B788B" w14:textId="77777777" w:rsidR="00213597" w:rsidRPr="00E854EE" w:rsidRDefault="00213597" w:rsidP="00016161">
      <w:pPr>
        <w:tabs>
          <w:tab w:val="clear" w:pos="567"/>
          <w:tab w:val="left" w:pos="-1440"/>
          <w:tab w:val="left" w:pos="-720"/>
        </w:tabs>
        <w:spacing w:line="240" w:lineRule="auto"/>
        <w:rPr>
          <w:b/>
          <w:noProof/>
          <w:szCs w:val="22"/>
          <w:lang w:val="is-IS"/>
        </w:rPr>
      </w:pPr>
    </w:p>
    <w:p w14:paraId="17CC3B40" w14:textId="77777777" w:rsidR="00F446C0" w:rsidRPr="00E854EE" w:rsidRDefault="00F446C0" w:rsidP="00016161">
      <w:pPr>
        <w:tabs>
          <w:tab w:val="clear" w:pos="567"/>
          <w:tab w:val="left" w:pos="-1440"/>
          <w:tab w:val="left" w:pos="-720"/>
        </w:tabs>
        <w:spacing w:line="240" w:lineRule="auto"/>
        <w:rPr>
          <w:b/>
          <w:noProof/>
          <w:szCs w:val="22"/>
          <w:lang w:val="is-IS"/>
        </w:rPr>
      </w:pPr>
    </w:p>
    <w:p w14:paraId="1109B60F" w14:textId="77777777" w:rsidR="00381C50" w:rsidRPr="00BF3ED8" w:rsidRDefault="00EC5356" w:rsidP="00BF3ED8">
      <w:pPr>
        <w:tabs>
          <w:tab w:val="clear" w:pos="567"/>
          <w:tab w:val="left" w:pos="-1440"/>
          <w:tab w:val="left" w:pos="-720"/>
        </w:tabs>
        <w:spacing w:line="240" w:lineRule="auto"/>
        <w:jc w:val="center"/>
        <w:rPr>
          <w:b/>
          <w:noProof/>
          <w:szCs w:val="22"/>
          <w:lang w:val="is-IS"/>
        </w:rPr>
      </w:pPr>
      <w:r w:rsidRPr="00BF3ED8">
        <w:rPr>
          <w:b/>
          <w:noProof/>
          <w:szCs w:val="22"/>
          <w:lang w:val="is-IS"/>
        </w:rPr>
        <w:t>VIÐAUKI I</w:t>
      </w:r>
    </w:p>
    <w:p w14:paraId="3C9A0C94" w14:textId="77777777" w:rsidR="00381C50" w:rsidRPr="00BF3ED8" w:rsidRDefault="00381C50" w:rsidP="00BF3ED8">
      <w:pPr>
        <w:tabs>
          <w:tab w:val="clear" w:pos="567"/>
          <w:tab w:val="left" w:pos="-1440"/>
          <w:tab w:val="left" w:pos="-720"/>
        </w:tabs>
        <w:spacing w:line="240" w:lineRule="auto"/>
        <w:jc w:val="center"/>
        <w:rPr>
          <w:b/>
          <w:noProof/>
          <w:szCs w:val="22"/>
          <w:lang w:val="is-IS"/>
        </w:rPr>
      </w:pPr>
    </w:p>
    <w:p w14:paraId="7CE16D44" w14:textId="77777777" w:rsidR="00CF29E0" w:rsidRPr="0038529D" w:rsidRDefault="00CF29E0" w:rsidP="005C3B55">
      <w:pPr>
        <w:pStyle w:val="Heading1"/>
        <w:jc w:val="center"/>
        <w:rPr>
          <w:sz w:val="22"/>
          <w:szCs w:val="22"/>
          <w:lang w:val="is-IS"/>
        </w:rPr>
      </w:pPr>
      <w:r w:rsidRPr="0038529D">
        <w:rPr>
          <w:sz w:val="22"/>
          <w:szCs w:val="22"/>
          <w:lang w:val="is-IS"/>
        </w:rPr>
        <w:t>SAMANTEKT Á EIGINLEIKUM LYFS</w:t>
      </w:r>
    </w:p>
    <w:p w14:paraId="6F29D24B" w14:textId="77777777" w:rsidR="001B0623" w:rsidRPr="001A27B1" w:rsidRDefault="00381C50" w:rsidP="000B5AC1">
      <w:pPr>
        <w:rPr>
          <w:noProof/>
          <w:szCs w:val="22"/>
          <w:lang w:val="is-IS"/>
        </w:rPr>
      </w:pPr>
      <w:r w:rsidRPr="00654C8C">
        <w:rPr>
          <w:bCs/>
          <w:iCs/>
          <w:noProof/>
          <w:szCs w:val="22"/>
          <w:lang w:val="is-IS"/>
        </w:rPr>
        <w:br w:type="page"/>
      </w:r>
    </w:p>
    <w:p w14:paraId="32758C8B" w14:textId="77777777" w:rsidR="000B5AC1" w:rsidRDefault="000B5AC1" w:rsidP="00A57104">
      <w:pPr>
        <w:rPr>
          <w:bCs/>
          <w:iCs/>
          <w:noProof/>
          <w:szCs w:val="22"/>
          <w:lang w:val="is-IS"/>
        </w:rPr>
      </w:pPr>
    </w:p>
    <w:p w14:paraId="629D8FBA" w14:textId="77777777" w:rsidR="00381C50" w:rsidRPr="00654C8C" w:rsidRDefault="00381C50" w:rsidP="00037B78">
      <w:pPr>
        <w:tabs>
          <w:tab w:val="clear" w:pos="567"/>
        </w:tabs>
        <w:spacing w:line="240" w:lineRule="auto"/>
        <w:rPr>
          <w:noProof/>
          <w:szCs w:val="22"/>
          <w:lang w:val="is-IS"/>
        </w:rPr>
      </w:pPr>
      <w:r w:rsidRPr="00654C8C">
        <w:rPr>
          <w:b/>
          <w:noProof/>
          <w:szCs w:val="22"/>
          <w:lang w:val="is-IS"/>
        </w:rPr>
        <w:t>1.</w:t>
      </w:r>
      <w:r w:rsidRPr="00654C8C">
        <w:rPr>
          <w:b/>
          <w:noProof/>
          <w:szCs w:val="22"/>
          <w:lang w:val="is-IS"/>
        </w:rPr>
        <w:tab/>
      </w:r>
      <w:r w:rsidR="00397915" w:rsidRPr="00654C8C">
        <w:rPr>
          <w:b/>
          <w:lang w:val="is-IS"/>
        </w:rPr>
        <w:t>HEITI LYFS</w:t>
      </w:r>
    </w:p>
    <w:p w14:paraId="519FCD9A" w14:textId="77777777" w:rsidR="00946EFF" w:rsidRPr="00654C8C" w:rsidRDefault="00946EFF" w:rsidP="00653357">
      <w:pPr>
        <w:keepNext/>
        <w:keepLines/>
        <w:tabs>
          <w:tab w:val="clear" w:pos="567"/>
        </w:tabs>
        <w:spacing w:line="240" w:lineRule="auto"/>
        <w:rPr>
          <w:iCs/>
          <w:noProof/>
          <w:szCs w:val="22"/>
          <w:lang w:val="is-IS"/>
        </w:rPr>
      </w:pPr>
    </w:p>
    <w:p w14:paraId="7A9F7086" w14:textId="77777777" w:rsidR="00381C50" w:rsidRPr="00654C8C" w:rsidRDefault="00397915" w:rsidP="00653357">
      <w:pPr>
        <w:keepNext/>
        <w:keepLines/>
        <w:tabs>
          <w:tab w:val="clear" w:pos="567"/>
        </w:tabs>
        <w:spacing w:line="240" w:lineRule="auto"/>
        <w:rPr>
          <w:iCs/>
          <w:noProof/>
          <w:szCs w:val="22"/>
          <w:lang w:val="is-IS"/>
        </w:rPr>
      </w:pPr>
      <w:r w:rsidRPr="00654C8C">
        <w:rPr>
          <w:lang w:val="is-IS"/>
        </w:rPr>
        <w:t xml:space="preserve">Eklira Genuair </w:t>
      </w:r>
      <w:r w:rsidR="008D45AD" w:rsidRPr="00654C8C">
        <w:rPr>
          <w:lang w:val="is-IS"/>
        </w:rPr>
        <w:t>3</w:t>
      </w:r>
      <w:r w:rsidR="00BA2184">
        <w:rPr>
          <w:lang w:val="is-IS"/>
        </w:rPr>
        <w:t>22</w:t>
      </w:r>
      <w:r w:rsidRPr="00654C8C">
        <w:rPr>
          <w:lang w:val="is-IS"/>
        </w:rPr>
        <w:t> míkrógrömm innöndunarduft</w:t>
      </w:r>
    </w:p>
    <w:p w14:paraId="51ACADE1" w14:textId="77777777" w:rsidR="00381C50" w:rsidRPr="00654C8C" w:rsidRDefault="00381C50" w:rsidP="00016161">
      <w:pPr>
        <w:tabs>
          <w:tab w:val="clear" w:pos="567"/>
        </w:tabs>
        <w:spacing w:line="240" w:lineRule="auto"/>
        <w:rPr>
          <w:iCs/>
          <w:noProof/>
          <w:szCs w:val="22"/>
          <w:lang w:val="is-IS"/>
        </w:rPr>
      </w:pPr>
    </w:p>
    <w:p w14:paraId="68976B79" w14:textId="77777777" w:rsidR="00381C50" w:rsidRPr="00654C8C" w:rsidRDefault="00381C50" w:rsidP="00016161">
      <w:pPr>
        <w:widowControl w:val="0"/>
        <w:tabs>
          <w:tab w:val="clear" w:pos="567"/>
        </w:tabs>
        <w:spacing w:line="240" w:lineRule="auto"/>
        <w:rPr>
          <w:bCs/>
          <w:noProof/>
          <w:szCs w:val="22"/>
          <w:lang w:val="is-IS"/>
        </w:rPr>
      </w:pPr>
    </w:p>
    <w:p w14:paraId="1402FFE3" w14:textId="77777777" w:rsidR="00381C50" w:rsidRPr="00654C8C" w:rsidRDefault="00381C50" w:rsidP="00653357">
      <w:pPr>
        <w:keepNext/>
        <w:keepLines/>
        <w:widowControl w:val="0"/>
        <w:tabs>
          <w:tab w:val="clear" w:pos="567"/>
        </w:tabs>
        <w:spacing w:line="240" w:lineRule="auto"/>
        <w:rPr>
          <w:noProof/>
          <w:szCs w:val="22"/>
          <w:lang w:val="is-IS"/>
        </w:rPr>
      </w:pPr>
      <w:r w:rsidRPr="00654C8C">
        <w:rPr>
          <w:b/>
          <w:noProof/>
          <w:szCs w:val="22"/>
          <w:lang w:val="is-IS"/>
        </w:rPr>
        <w:t>2.</w:t>
      </w:r>
      <w:r w:rsidRPr="00654C8C">
        <w:rPr>
          <w:b/>
          <w:noProof/>
          <w:szCs w:val="22"/>
          <w:lang w:val="is-IS"/>
        </w:rPr>
        <w:tab/>
      </w:r>
      <w:r w:rsidR="00397915" w:rsidRPr="00654C8C">
        <w:rPr>
          <w:b/>
          <w:lang w:val="is-IS"/>
        </w:rPr>
        <w:t>INNIHALDSLÝSING</w:t>
      </w:r>
    </w:p>
    <w:p w14:paraId="521F75C4" w14:textId="77777777" w:rsidR="00381C50" w:rsidRPr="00654C8C" w:rsidRDefault="00381C50" w:rsidP="00653357">
      <w:pPr>
        <w:keepNext/>
        <w:keepLines/>
        <w:widowControl w:val="0"/>
        <w:tabs>
          <w:tab w:val="clear" w:pos="567"/>
        </w:tabs>
        <w:spacing w:line="240" w:lineRule="auto"/>
        <w:rPr>
          <w:b/>
          <w:bCs/>
          <w:noProof/>
          <w:szCs w:val="22"/>
          <w:lang w:val="is-IS"/>
        </w:rPr>
      </w:pPr>
    </w:p>
    <w:p w14:paraId="1BF5B2ED" w14:textId="77777777" w:rsidR="00381C50" w:rsidRPr="00654C8C" w:rsidRDefault="00397915" w:rsidP="00653357">
      <w:pPr>
        <w:keepNext/>
        <w:keepLines/>
        <w:tabs>
          <w:tab w:val="clear" w:pos="567"/>
        </w:tabs>
        <w:spacing w:line="240" w:lineRule="auto"/>
        <w:rPr>
          <w:szCs w:val="22"/>
          <w:lang w:val="is-IS"/>
        </w:rPr>
      </w:pPr>
      <w:r w:rsidRPr="00654C8C">
        <w:rPr>
          <w:lang w:val="is-IS"/>
        </w:rPr>
        <w:t xml:space="preserve">Í hverjum </w:t>
      </w:r>
      <w:r w:rsidR="00934D16" w:rsidRPr="00654C8C">
        <w:rPr>
          <w:lang w:val="is-IS"/>
        </w:rPr>
        <w:t xml:space="preserve">gefnum </w:t>
      </w:r>
      <w:r w:rsidRPr="00654C8C">
        <w:rPr>
          <w:lang w:val="is-IS"/>
        </w:rPr>
        <w:t xml:space="preserve">skammti </w:t>
      </w:r>
      <w:r w:rsidR="00934D16" w:rsidRPr="00654C8C">
        <w:rPr>
          <w:lang w:val="is-IS"/>
        </w:rPr>
        <w:t xml:space="preserve">(skammtinum sem berst út um munnstykkið) </w:t>
      </w:r>
      <w:r w:rsidRPr="00654C8C">
        <w:rPr>
          <w:lang w:val="is-IS"/>
        </w:rPr>
        <w:t xml:space="preserve">eru </w:t>
      </w:r>
      <w:r w:rsidR="00934D16" w:rsidRPr="00654C8C">
        <w:rPr>
          <w:lang w:val="is-IS"/>
        </w:rPr>
        <w:t>3</w:t>
      </w:r>
      <w:r w:rsidR="0033039E">
        <w:rPr>
          <w:lang w:val="is-IS"/>
        </w:rPr>
        <w:t>75</w:t>
      </w:r>
      <w:r w:rsidR="00D42BCC" w:rsidRPr="00095772">
        <w:rPr>
          <w:szCs w:val="22"/>
          <w:lang w:val="is-IS"/>
        </w:rPr>
        <w:t xml:space="preserve"> µg </w:t>
      </w:r>
      <w:r w:rsidR="00FF6879" w:rsidRPr="00654C8C">
        <w:rPr>
          <w:lang w:val="is-IS"/>
        </w:rPr>
        <w:t xml:space="preserve">af </w:t>
      </w:r>
      <w:r w:rsidR="00BA2184">
        <w:rPr>
          <w:lang w:val="is-IS"/>
        </w:rPr>
        <w:t>aklídiníum</w:t>
      </w:r>
      <w:r w:rsidR="0033039E">
        <w:rPr>
          <w:lang w:val="is-IS"/>
        </w:rPr>
        <w:t>brómíði</w:t>
      </w:r>
      <w:r w:rsidR="00BA2184">
        <w:rPr>
          <w:lang w:val="is-IS"/>
        </w:rPr>
        <w:t xml:space="preserve"> (samsvarar 3</w:t>
      </w:r>
      <w:r w:rsidR="0033039E">
        <w:rPr>
          <w:lang w:val="is-IS"/>
        </w:rPr>
        <w:t>22</w:t>
      </w:r>
      <w:r w:rsidR="00514D2E">
        <w:rPr>
          <w:lang w:val="is-IS"/>
        </w:rPr>
        <w:t> </w:t>
      </w:r>
      <w:r w:rsidR="00D42BCC" w:rsidRPr="00095772">
        <w:rPr>
          <w:szCs w:val="22"/>
          <w:lang w:val="is-IS"/>
        </w:rPr>
        <w:t>µg</w:t>
      </w:r>
      <w:r w:rsidR="00BA2184">
        <w:rPr>
          <w:lang w:val="is-IS"/>
        </w:rPr>
        <w:t xml:space="preserve"> af </w:t>
      </w:r>
      <w:r w:rsidRPr="00654C8C">
        <w:rPr>
          <w:lang w:val="is-IS"/>
        </w:rPr>
        <w:t>aklídiníum</w:t>
      </w:r>
      <w:r w:rsidR="00FF6879" w:rsidRPr="00654C8C">
        <w:rPr>
          <w:lang w:val="is-IS"/>
        </w:rPr>
        <w:t>i</w:t>
      </w:r>
      <w:r w:rsidR="00BA2184">
        <w:rPr>
          <w:lang w:val="is-IS"/>
        </w:rPr>
        <w:t>)</w:t>
      </w:r>
      <w:r w:rsidRPr="00654C8C">
        <w:rPr>
          <w:lang w:val="is-IS"/>
        </w:rPr>
        <w:t>.</w:t>
      </w:r>
      <w:r w:rsidR="00B54FEF" w:rsidRPr="00654C8C">
        <w:rPr>
          <w:lang w:val="is-IS"/>
        </w:rPr>
        <w:t xml:space="preserve"> </w:t>
      </w:r>
      <w:r w:rsidRPr="00654C8C">
        <w:rPr>
          <w:lang w:val="is-IS"/>
        </w:rPr>
        <w:t xml:space="preserve">Þetta samsvarar </w:t>
      </w:r>
      <w:r w:rsidR="0033039E">
        <w:rPr>
          <w:lang w:val="is-IS"/>
        </w:rPr>
        <w:t xml:space="preserve">afmældum skammti af </w:t>
      </w:r>
      <w:r w:rsidR="00934D16" w:rsidRPr="00654C8C">
        <w:rPr>
          <w:lang w:val="is-IS"/>
        </w:rPr>
        <w:t>400</w:t>
      </w:r>
      <w:r w:rsidRPr="00654C8C">
        <w:rPr>
          <w:lang w:val="is-IS"/>
        </w:rPr>
        <w:t> </w:t>
      </w:r>
      <w:r w:rsidR="00D42BCC" w:rsidRPr="00095772">
        <w:rPr>
          <w:szCs w:val="22"/>
          <w:lang w:val="is-IS"/>
        </w:rPr>
        <w:t>µg</w:t>
      </w:r>
      <w:r w:rsidRPr="00654C8C">
        <w:rPr>
          <w:lang w:val="is-IS"/>
        </w:rPr>
        <w:t xml:space="preserve"> af aklídiníumbrómíði</w:t>
      </w:r>
      <w:r w:rsidR="00FF6879" w:rsidRPr="00654C8C">
        <w:rPr>
          <w:lang w:val="is-IS"/>
        </w:rPr>
        <w:t xml:space="preserve"> </w:t>
      </w:r>
      <w:r w:rsidR="0033039E">
        <w:rPr>
          <w:lang w:val="is-IS"/>
        </w:rPr>
        <w:t>sem samsvarar 343</w:t>
      </w:r>
      <w:r w:rsidR="00D42BCC" w:rsidRPr="00095772">
        <w:rPr>
          <w:szCs w:val="22"/>
          <w:lang w:val="is-IS"/>
        </w:rPr>
        <w:t xml:space="preserve"> µg </w:t>
      </w:r>
      <w:r w:rsidR="0033039E">
        <w:rPr>
          <w:lang w:val="is-IS"/>
        </w:rPr>
        <w:t>af aklídiníumi</w:t>
      </w:r>
      <w:r w:rsidR="00FF6879" w:rsidRPr="00654C8C">
        <w:rPr>
          <w:lang w:val="is-IS"/>
        </w:rPr>
        <w:t>)</w:t>
      </w:r>
      <w:r w:rsidRPr="00654C8C">
        <w:rPr>
          <w:lang w:val="is-IS"/>
        </w:rPr>
        <w:t>.</w:t>
      </w:r>
    </w:p>
    <w:p w14:paraId="3BDDF5F4" w14:textId="77777777" w:rsidR="00381C50" w:rsidRPr="00654C8C" w:rsidRDefault="00381C50" w:rsidP="00016161">
      <w:pPr>
        <w:spacing w:line="240" w:lineRule="auto"/>
        <w:rPr>
          <w:szCs w:val="22"/>
          <w:lang w:val="is-IS"/>
        </w:rPr>
      </w:pPr>
    </w:p>
    <w:p w14:paraId="4D3172E6" w14:textId="77777777" w:rsidR="00381C50" w:rsidRPr="00654C8C" w:rsidRDefault="00397915" w:rsidP="00016161">
      <w:pPr>
        <w:spacing w:line="240" w:lineRule="auto"/>
        <w:rPr>
          <w:noProof/>
          <w:szCs w:val="22"/>
          <w:lang w:val="is-IS"/>
        </w:rPr>
      </w:pPr>
      <w:r w:rsidRPr="00654C8C">
        <w:rPr>
          <w:lang w:val="is-IS"/>
        </w:rPr>
        <w:t>Hjálparefni með þekkt</w:t>
      </w:r>
      <w:r w:rsidR="00FF6879" w:rsidRPr="00654C8C">
        <w:rPr>
          <w:lang w:val="is-IS"/>
        </w:rPr>
        <w:t>a</w:t>
      </w:r>
      <w:r w:rsidRPr="00654C8C">
        <w:rPr>
          <w:lang w:val="is-IS"/>
        </w:rPr>
        <w:t xml:space="preserve"> </w:t>
      </w:r>
      <w:r w:rsidR="00FF6879" w:rsidRPr="00654C8C">
        <w:rPr>
          <w:lang w:val="is-IS"/>
        </w:rPr>
        <w:t>verkun</w:t>
      </w:r>
      <w:r w:rsidR="007E2E73" w:rsidRPr="00654C8C">
        <w:rPr>
          <w:lang w:val="is-IS"/>
        </w:rPr>
        <w:t>:</w:t>
      </w:r>
      <w:r w:rsidRPr="00654C8C">
        <w:rPr>
          <w:lang w:val="is-IS"/>
        </w:rPr>
        <w:br/>
        <w:t xml:space="preserve">Hver </w:t>
      </w:r>
      <w:r w:rsidR="00BE56F9">
        <w:rPr>
          <w:lang w:val="is-IS"/>
        </w:rPr>
        <w:t>gefinn</w:t>
      </w:r>
      <w:r w:rsidR="00BE56F9" w:rsidRPr="00654C8C">
        <w:rPr>
          <w:lang w:val="is-IS"/>
        </w:rPr>
        <w:t xml:space="preserve"> </w:t>
      </w:r>
      <w:r w:rsidRPr="00654C8C">
        <w:rPr>
          <w:lang w:val="is-IS"/>
        </w:rPr>
        <w:t xml:space="preserve">skammtur inniheldur </w:t>
      </w:r>
      <w:r w:rsidR="00BE56F9">
        <w:rPr>
          <w:lang w:val="is-IS"/>
        </w:rPr>
        <w:t xml:space="preserve">um það bil </w:t>
      </w:r>
      <w:r w:rsidRPr="00654C8C">
        <w:rPr>
          <w:lang w:val="is-IS"/>
        </w:rPr>
        <w:t xml:space="preserve">12 mg af </w:t>
      </w:r>
      <w:r w:rsidR="00067D57" w:rsidRPr="00654C8C">
        <w:rPr>
          <w:lang w:val="is-IS"/>
        </w:rPr>
        <w:t>mjólkursyk</w:t>
      </w:r>
      <w:r w:rsidR="00BE56F9">
        <w:rPr>
          <w:lang w:val="is-IS"/>
        </w:rPr>
        <w:t xml:space="preserve">ri (sem </w:t>
      </w:r>
      <w:r w:rsidR="00934D16" w:rsidRPr="00654C8C">
        <w:rPr>
          <w:lang w:val="is-IS"/>
        </w:rPr>
        <w:t>einhýdrat</w:t>
      </w:r>
      <w:r w:rsidR="00BE56F9">
        <w:rPr>
          <w:lang w:val="is-IS"/>
        </w:rPr>
        <w:t>)</w:t>
      </w:r>
      <w:r w:rsidRPr="00654C8C">
        <w:rPr>
          <w:lang w:val="is-IS"/>
        </w:rPr>
        <w:t>.</w:t>
      </w:r>
    </w:p>
    <w:p w14:paraId="7D11B28C" w14:textId="77777777" w:rsidR="00381C50" w:rsidRPr="00654C8C" w:rsidRDefault="00381C50" w:rsidP="00016161">
      <w:pPr>
        <w:spacing w:line="240" w:lineRule="auto"/>
        <w:rPr>
          <w:noProof/>
          <w:szCs w:val="22"/>
          <w:lang w:val="is-IS"/>
        </w:rPr>
      </w:pPr>
    </w:p>
    <w:p w14:paraId="2AFBB2A0" w14:textId="77777777" w:rsidR="00381C50" w:rsidRPr="00654C8C" w:rsidRDefault="006E6C73" w:rsidP="00016161">
      <w:pPr>
        <w:spacing w:line="240" w:lineRule="auto"/>
        <w:rPr>
          <w:noProof/>
          <w:szCs w:val="22"/>
          <w:lang w:val="is-IS"/>
        </w:rPr>
      </w:pPr>
      <w:r w:rsidRPr="00654C8C">
        <w:rPr>
          <w:lang w:val="is-IS"/>
        </w:rPr>
        <w:t>Sjá lista yfir öll hjálparefni í kafla</w:t>
      </w:r>
      <w:r w:rsidR="00FF6879" w:rsidRPr="00654C8C">
        <w:rPr>
          <w:lang w:val="is-IS"/>
        </w:rPr>
        <w:t> </w:t>
      </w:r>
      <w:r w:rsidRPr="00654C8C">
        <w:rPr>
          <w:lang w:val="is-IS"/>
        </w:rPr>
        <w:t>6</w:t>
      </w:r>
      <w:r w:rsidR="00456CFB" w:rsidRPr="00654C8C">
        <w:rPr>
          <w:lang w:val="is-IS"/>
        </w:rPr>
        <w:t>.</w:t>
      </w:r>
      <w:r w:rsidRPr="00654C8C">
        <w:rPr>
          <w:lang w:val="is-IS"/>
        </w:rPr>
        <w:t>1.</w:t>
      </w:r>
    </w:p>
    <w:p w14:paraId="15007114" w14:textId="77777777" w:rsidR="00381C50" w:rsidRPr="00654C8C" w:rsidRDefault="00381C50" w:rsidP="00016161">
      <w:pPr>
        <w:tabs>
          <w:tab w:val="clear" w:pos="567"/>
        </w:tabs>
        <w:spacing w:line="240" w:lineRule="auto"/>
        <w:rPr>
          <w:noProof/>
          <w:szCs w:val="22"/>
          <w:lang w:val="is-IS"/>
        </w:rPr>
      </w:pPr>
    </w:p>
    <w:p w14:paraId="4CFED4A5" w14:textId="77777777" w:rsidR="00381C50" w:rsidRPr="00654C8C" w:rsidRDefault="00381C50" w:rsidP="00A964AE">
      <w:pPr>
        <w:tabs>
          <w:tab w:val="clear" w:pos="567"/>
        </w:tabs>
        <w:spacing w:line="240" w:lineRule="auto"/>
        <w:rPr>
          <w:noProof/>
          <w:szCs w:val="22"/>
          <w:lang w:val="is-IS"/>
        </w:rPr>
      </w:pPr>
    </w:p>
    <w:p w14:paraId="6730A99C" w14:textId="77777777" w:rsidR="00381C50" w:rsidRPr="00654C8C" w:rsidRDefault="00381C50" w:rsidP="00653357">
      <w:pPr>
        <w:keepNext/>
        <w:keepLines/>
        <w:tabs>
          <w:tab w:val="clear" w:pos="567"/>
        </w:tabs>
        <w:spacing w:line="240" w:lineRule="auto"/>
        <w:ind w:left="567" w:hanging="567"/>
        <w:rPr>
          <w:caps/>
          <w:noProof/>
          <w:szCs w:val="22"/>
          <w:lang w:val="is-IS"/>
        </w:rPr>
      </w:pPr>
      <w:r w:rsidRPr="00654C8C">
        <w:rPr>
          <w:b/>
          <w:noProof/>
          <w:szCs w:val="22"/>
          <w:lang w:val="is-IS"/>
        </w:rPr>
        <w:t>3.</w:t>
      </w:r>
      <w:r w:rsidRPr="00654C8C">
        <w:rPr>
          <w:b/>
          <w:noProof/>
          <w:szCs w:val="22"/>
          <w:lang w:val="is-IS"/>
        </w:rPr>
        <w:tab/>
      </w:r>
      <w:r w:rsidR="006E6C73" w:rsidRPr="00654C8C">
        <w:rPr>
          <w:b/>
          <w:lang w:val="is-IS"/>
        </w:rPr>
        <w:t>LYFJAFORM</w:t>
      </w:r>
    </w:p>
    <w:p w14:paraId="50E7C68C" w14:textId="77777777" w:rsidR="00F446C0" w:rsidRPr="00654C8C" w:rsidRDefault="00F446C0" w:rsidP="00653357">
      <w:pPr>
        <w:keepNext/>
        <w:keepLines/>
        <w:spacing w:line="240" w:lineRule="auto"/>
        <w:rPr>
          <w:szCs w:val="22"/>
          <w:lang w:val="is-IS"/>
        </w:rPr>
      </w:pPr>
    </w:p>
    <w:p w14:paraId="66B8D2E2" w14:textId="77777777" w:rsidR="00381C50" w:rsidRPr="00654C8C" w:rsidRDefault="006E6C73" w:rsidP="00653357">
      <w:pPr>
        <w:keepNext/>
        <w:keepLines/>
        <w:spacing w:line="240" w:lineRule="auto"/>
        <w:rPr>
          <w:szCs w:val="22"/>
          <w:lang w:val="is-IS"/>
        </w:rPr>
      </w:pPr>
      <w:r w:rsidRPr="00654C8C">
        <w:rPr>
          <w:lang w:val="is-IS"/>
        </w:rPr>
        <w:t>Innöndunarduft.</w:t>
      </w:r>
    </w:p>
    <w:p w14:paraId="5B7F02C3" w14:textId="77777777" w:rsidR="00381C50" w:rsidRPr="00654C8C" w:rsidRDefault="00381C50" w:rsidP="00016161">
      <w:pPr>
        <w:spacing w:line="240" w:lineRule="auto"/>
        <w:rPr>
          <w:szCs w:val="22"/>
          <w:lang w:val="is-IS"/>
        </w:rPr>
      </w:pPr>
    </w:p>
    <w:p w14:paraId="3299EACD" w14:textId="77777777" w:rsidR="00381C50" w:rsidRPr="00654C8C" w:rsidRDefault="009A2E07" w:rsidP="00016161">
      <w:pPr>
        <w:spacing w:line="240" w:lineRule="auto"/>
        <w:rPr>
          <w:szCs w:val="22"/>
          <w:lang w:val="is-IS"/>
        </w:rPr>
      </w:pPr>
      <w:r w:rsidRPr="00654C8C">
        <w:rPr>
          <w:lang w:val="is-IS"/>
        </w:rPr>
        <w:t xml:space="preserve">Hvítt eða næstum hvítt duft í hvítu </w:t>
      </w:r>
      <w:r w:rsidR="00FF6879" w:rsidRPr="00654C8C">
        <w:rPr>
          <w:lang w:val="is-IS"/>
        </w:rPr>
        <w:t xml:space="preserve">innöndunartæki </w:t>
      </w:r>
      <w:r w:rsidRPr="00654C8C">
        <w:rPr>
          <w:lang w:val="is-IS"/>
        </w:rPr>
        <w:t>með innbyggðum skammtavísi og grænum skömmtunarhnappi.</w:t>
      </w:r>
    </w:p>
    <w:p w14:paraId="55D18CE5" w14:textId="77777777" w:rsidR="00381C50" w:rsidRPr="00654C8C" w:rsidRDefault="00381C50" w:rsidP="00016161">
      <w:pPr>
        <w:spacing w:line="240" w:lineRule="auto"/>
        <w:rPr>
          <w:noProof/>
          <w:szCs w:val="22"/>
          <w:lang w:val="is-IS"/>
        </w:rPr>
      </w:pPr>
    </w:p>
    <w:p w14:paraId="6316FF89" w14:textId="77777777" w:rsidR="00381C50" w:rsidRPr="00654C8C" w:rsidRDefault="00381C50" w:rsidP="00016161">
      <w:pPr>
        <w:tabs>
          <w:tab w:val="clear" w:pos="567"/>
        </w:tabs>
        <w:spacing w:line="240" w:lineRule="auto"/>
        <w:rPr>
          <w:noProof/>
          <w:szCs w:val="22"/>
          <w:lang w:val="is-IS"/>
        </w:rPr>
      </w:pPr>
    </w:p>
    <w:p w14:paraId="04561C84" w14:textId="77777777" w:rsidR="00381C50" w:rsidRPr="00654C8C" w:rsidRDefault="00381C50" w:rsidP="00653357">
      <w:pPr>
        <w:keepNext/>
        <w:keepLines/>
        <w:tabs>
          <w:tab w:val="clear" w:pos="567"/>
        </w:tabs>
        <w:spacing w:line="240" w:lineRule="auto"/>
        <w:ind w:left="567" w:hanging="567"/>
        <w:rPr>
          <w:caps/>
          <w:noProof/>
          <w:szCs w:val="22"/>
          <w:lang w:val="is-IS"/>
        </w:rPr>
      </w:pPr>
      <w:r w:rsidRPr="00654C8C">
        <w:rPr>
          <w:b/>
          <w:caps/>
          <w:noProof/>
          <w:szCs w:val="22"/>
          <w:lang w:val="is-IS"/>
        </w:rPr>
        <w:t>4.</w:t>
      </w:r>
      <w:r w:rsidRPr="00654C8C">
        <w:rPr>
          <w:b/>
          <w:caps/>
          <w:noProof/>
          <w:szCs w:val="22"/>
          <w:lang w:val="is-IS"/>
        </w:rPr>
        <w:tab/>
      </w:r>
      <w:r w:rsidR="009A2E07" w:rsidRPr="00654C8C">
        <w:rPr>
          <w:b/>
          <w:caps/>
          <w:lang w:val="is-IS"/>
        </w:rPr>
        <w:t>KLÍNÍSKAR UPPLÝSINGAR</w:t>
      </w:r>
    </w:p>
    <w:p w14:paraId="76909D16" w14:textId="77777777" w:rsidR="00381C50" w:rsidRPr="00654C8C" w:rsidRDefault="00381C50" w:rsidP="00653357">
      <w:pPr>
        <w:keepNext/>
        <w:keepLines/>
        <w:tabs>
          <w:tab w:val="clear" w:pos="567"/>
        </w:tabs>
        <w:spacing w:line="240" w:lineRule="auto"/>
        <w:rPr>
          <w:noProof/>
          <w:szCs w:val="22"/>
          <w:lang w:val="is-IS"/>
        </w:rPr>
      </w:pPr>
    </w:p>
    <w:p w14:paraId="24E74A7B" w14:textId="77777777" w:rsidR="00381C50" w:rsidRPr="00654C8C" w:rsidRDefault="009A2E07" w:rsidP="00653357">
      <w:pPr>
        <w:keepNext/>
        <w:keepLines/>
        <w:tabs>
          <w:tab w:val="clear" w:pos="567"/>
        </w:tabs>
        <w:spacing w:line="240" w:lineRule="auto"/>
        <w:ind w:left="567" w:hanging="567"/>
        <w:outlineLvl w:val="0"/>
        <w:rPr>
          <w:noProof/>
          <w:szCs w:val="22"/>
          <w:lang w:val="is-IS"/>
        </w:rPr>
      </w:pPr>
      <w:r w:rsidRPr="00654C8C">
        <w:rPr>
          <w:b/>
          <w:lang w:val="is-IS"/>
        </w:rPr>
        <w:t>4.1</w:t>
      </w:r>
      <w:r w:rsidRPr="00654C8C">
        <w:rPr>
          <w:b/>
          <w:lang w:val="is-IS"/>
        </w:rPr>
        <w:tab/>
        <w:t>Ábendingar</w:t>
      </w:r>
    </w:p>
    <w:p w14:paraId="58212354" w14:textId="77777777" w:rsidR="00502FDB" w:rsidRPr="00654C8C" w:rsidRDefault="00502FDB" w:rsidP="00653357">
      <w:pPr>
        <w:keepNext/>
        <w:keepLines/>
        <w:tabs>
          <w:tab w:val="clear" w:pos="567"/>
        </w:tabs>
        <w:spacing w:line="240" w:lineRule="auto"/>
        <w:rPr>
          <w:noProof/>
          <w:szCs w:val="22"/>
          <w:lang w:val="is-IS"/>
        </w:rPr>
      </w:pPr>
    </w:p>
    <w:p w14:paraId="0A5534C5" w14:textId="77777777" w:rsidR="00381C50" w:rsidRPr="00654C8C" w:rsidRDefault="006B440C" w:rsidP="00653357">
      <w:pPr>
        <w:keepNext/>
        <w:keepLines/>
        <w:tabs>
          <w:tab w:val="clear" w:pos="567"/>
        </w:tabs>
        <w:spacing w:line="240" w:lineRule="auto"/>
        <w:rPr>
          <w:noProof/>
          <w:szCs w:val="22"/>
          <w:lang w:val="is-IS"/>
        </w:rPr>
      </w:pPr>
      <w:r w:rsidRPr="00654C8C">
        <w:rPr>
          <w:lang w:val="is-IS"/>
        </w:rPr>
        <w:t xml:space="preserve">Eklira Genuair er </w:t>
      </w:r>
      <w:r w:rsidR="002276B1" w:rsidRPr="00654C8C">
        <w:rPr>
          <w:lang w:val="is-IS"/>
        </w:rPr>
        <w:t>ætlað til</w:t>
      </w:r>
      <w:r w:rsidRPr="00654C8C">
        <w:rPr>
          <w:lang w:val="is-IS"/>
        </w:rPr>
        <w:t xml:space="preserve"> berkjuvíkkandi viðhaldsmeðferð</w:t>
      </w:r>
      <w:r w:rsidR="002276B1" w:rsidRPr="00654C8C">
        <w:rPr>
          <w:lang w:val="is-IS"/>
        </w:rPr>
        <w:t>ar</w:t>
      </w:r>
      <w:r w:rsidRPr="00654C8C">
        <w:rPr>
          <w:lang w:val="is-IS"/>
        </w:rPr>
        <w:t xml:space="preserve"> til að draga úr einkennum hjá fullorðnum sjúklingum með langvinna lungnateppu (LLT)</w:t>
      </w:r>
      <w:r w:rsidR="00A60DAD">
        <w:rPr>
          <w:lang w:val="is-IS"/>
        </w:rPr>
        <w:t xml:space="preserve"> </w:t>
      </w:r>
      <w:r w:rsidR="00A60DAD" w:rsidRPr="00A60DAD">
        <w:rPr>
          <w:lang w:val="is-IS"/>
        </w:rPr>
        <w:t>(sjá kafla 5.1)</w:t>
      </w:r>
      <w:r w:rsidRPr="00654C8C">
        <w:rPr>
          <w:lang w:val="is-IS"/>
        </w:rPr>
        <w:t>.</w:t>
      </w:r>
    </w:p>
    <w:p w14:paraId="01D62896" w14:textId="77777777" w:rsidR="00B54FEF" w:rsidRPr="00654C8C" w:rsidRDefault="00B54FEF" w:rsidP="00016161">
      <w:pPr>
        <w:tabs>
          <w:tab w:val="clear" w:pos="567"/>
        </w:tabs>
        <w:spacing w:line="240" w:lineRule="auto"/>
        <w:rPr>
          <w:noProof/>
          <w:szCs w:val="22"/>
          <w:lang w:val="is-IS"/>
        </w:rPr>
      </w:pPr>
    </w:p>
    <w:p w14:paraId="0FDFACC1" w14:textId="77777777" w:rsidR="00381C50" w:rsidRPr="00654C8C" w:rsidRDefault="006B440C" w:rsidP="00653357">
      <w:pPr>
        <w:keepNext/>
        <w:keepLines/>
        <w:tabs>
          <w:tab w:val="clear" w:pos="567"/>
        </w:tabs>
        <w:spacing w:line="240" w:lineRule="auto"/>
        <w:outlineLvl w:val="0"/>
        <w:rPr>
          <w:b/>
          <w:noProof/>
          <w:szCs w:val="22"/>
          <w:lang w:val="is-IS"/>
        </w:rPr>
      </w:pPr>
      <w:r w:rsidRPr="00654C8C">
        <w:rPr>
          <w:b/>
          <w:lang w:val="is-IS"/>
        </w:rPr>
        <w:t>4.2</w:t>
      </w:r>
      <w:r w:rsidRPr="00654C8C">
        <w:rPr>
          <w:b/>
          <w:lang w:val="is-IS"/>
        </w:rPr>
        <w:tab/>
        <w:t>Skammtar og lyfjagjöf</w:t>
      </w:r>
    </w:p>
    <w:p w14:paraId="12F32CAE" w14:textId="77777777" w:rsidR="00946EFF" w:rsidRPr="00654C8C" w:rsidRDefault="00946EFF" w:rsidP="00653357">
      <w:pPr>
        <w:keepNext/>
        <w:keepLines/>
        <w:tabs>
          <w:tab w:val="clear" w:pos="567"/>
        </w:tabs>
        <w:spacing w:line="240" w:lineRule="auto"/>
        <w:rPr>
          <w:szCs w:val="22"/>
          <w:u w:val="single"/>
          <w:lang w:val="is-IS"/>
        </w:rPr>
      </w:pPr>
    </w:p>
    <w:p w14:paraId="1605BB0C" w14:textId="77777777" w:rsidR="00381C50" w:rsidRPr="00654C8C" w:rsidRDefault="006B440C" w:rsidP="00653357">
      <w:pPr>
        <w:keepNext/>
        <w:keepLines/>
        <w:tabs>
          <w:tab w:val="clear" w:pos="567"/>
        </w:tabs>
        <w:spacing w:line="240" w:lineRule="auto"/>
        <w:rPr>
          <w:noProof/>
          <w:szCs w:val="22"/>
          <w:u w:val="single"/>
          <w:lang w:val="is-IS"/>
        </w:rPr>
      </w:pPr>
      <w:r w:rsidRPr="00654C8C">
        <w:rPr>
          <w:u w:val="single"/>
          <w:lang w:val="is-IS"/>
        </w:rPr>
        <w:t>Skammtar</w:t>
      </w:r>
    </w:p>
    <w:p w14:paraId="74E578CC" w14:textId="77777777" w:rsidR="003D3DD1" w:rsidRPr="00654C8C" w:rsidRDefault="00397915" w:rsidP="00653357">
      <w:pPr>
        <w:keepNext/>
        <w:keepLines/>
        <w:tabs>
          <w:tab w:val="clear" w:pos="567"/>
        </w:tabs>
        <w:spacing w:line="240" w:lineRule="auto"/>
        <w:rPr>
          <w:noProof/>
          <w:szCs w:val="22"/>
          <w:lang w:val="is-IS"/>
        </w:rPr>
      </w:pPr>
      <w:r w:rsidRPr="00654C8C">
        <w:rPr>
          <w:lang w:val="is-IS"/>
        </w:rPr>
        <w:t>Ráðlagður skammtur er ein</w:t>
      </w:r>
      <w:r w:rsidR="007306DD" w:rsidRPr="00654C8C">
        <w:rPr>
          <w:lang w:val="is-IS"/>
        </w:rPr>
        <w:t>n</w:t>
      </w:r>
      <w:r w:rsidRPr="00654C8C">
        <w:rPr>
          <w:lang w:val="is-IS"/>
        </w:rPr>
        <w:t xml:space="preserve"> </w:t>
      </w:r>
      <w:r w:rsidR="008D45AD" w:rsidRPr="00654C8C">
        <w:rPr>
          <w:lang w:val="is-IS"/>
        </w:rPr>
        <w:t>3</w:t>
      </w:r>
      <w:r w:rsidR="00BA2184">
        <w:rPr>
          <w:lang w:val="is-IS"/>
        </w:rPr>
        <w:t>22</w:t>
      </w:r>
      <w:r w:rsidRPr="00654C8C">
        <w:rPr>
          <w:lang w:val="is-IS"/>
        </w:rPr>
        <w:t> </w:t>
      </w:r>
      <w:r w:rsidR="00BE56F9">
        <w:rPr>
          <w:noProof/>
          <w:szCs w:val="22"/>
          <w:lang w:val="is-IS"/>
        </w:rPr>
        <w:t>míkrógramma</w:t>
      </w:r>
      <w:r w:rsidR="00BE56F9" w:rsidRPr="00654C8C">
        <w:rPr>
          <w:lang w:val="is-IS"/>
        </w:rPr>
        <w:t xml:space="preserve"> </w:t>
      </w:r>
      <w:r w:rsidR="007306DD" w:rsidRPr="00654C8C">
        <w:rPr>
          <w:lang w:val="is-IS"/>
        </w:rPr>
        <w:t>innöndunarskammtur</w:t>
      </w:r>
      <w:r w:rsidRPr="00654C8C">
        <w:rPr>
          <w:lang w:val="is-IS"/>
        </w:rPr>
        <w:t xml:space="preserve"> af aklídiníum</w:t>
      </w:r>
      <w:r w:rsidR="00BA2184">
        <w:rPr>
          <w:lang w:val="is-IS"/>
        </w:rPr>
        <w:t>i</w:t>
      </w:r>
      <w:r w:rsidRPr="00654C8C">
        <w:rPr>
          <w:lang w:val="is-IS"/>
        </w:rPr>
        <w:t xml:space="preserve"> tvisvar á sólarhring.</w:t>
      </w:r>
    </w:p>
    <w:p w14:paraId="22582837" w14:textId="77777777" w:rsidR="00381C50" w:rsidRPr="00654C8C" w:rsidRDefault="00381C50" w:rsidP="00016161">
      <w:pPr>
        <w:tabs>
          <w:tab w:val="clear" w:pos="567"/>
        </w:tabs>
        <w:spacing w:line="240" w:lineRule="auto"/>
        <w:rPr>
          <w:noProof/>
          <w:szCs w:val="22"/>
          <w:lang w:val="is-IS"/>
        </w:rPr>
      </w:pPr>
    </w:p>
    <w:p w14:paraId="2B0B946F" w14:textId="77777777" w:rsidR="00381C50" w:rsidRPr="00654C8C" w:rsidRDefault="00397915" w:rsidP="00016161">
      <w:pPr>
        <w:tabs>
          <w:tab w:val="clear" w:pos="567"/>
        </w:tabs>
        <w:spacing w:line="240" w:lineRule="auto"/>
        <w:rPr>
          <w:noProof/>
          <w:szCs w:val="22"/>
          <w:lang w:val="is-IS"/>
        </w:rPr>
      </w:pPr>
      <w:r w:rsidRPr="00654C8C">
        <w:rPr>
          <w:lang w:val="is-IS"/>
        </w:rPr>
        <w:t xml:space="preserve">Ef skammtur gleymist á að </w:t>
      </w:r>
      <w:r w:rsidR="007306DD" w:rsidRPr="00654C8C">
        <w:rPr>
          <w:lang w:val="is-IS"/>
        </w:rPr>
        <w:t xml:space="preserve">nota </w:t>
      </w:r>
      <w:r w:rsidRPr="00654C8C">
        <w:rPr>
          <w:lang w:val="is-IS"/>
        </w:rPr>
        <w:t xml:space="preserve">næsta skammt </w:t>
      </w:r>
      <w:r w:rsidR="008D45AD" w:rsidRPr="00654C8C">
        <w:rPr>
          <w:lang w:val="is-IS"/>
        </w:rPr>
        <w:t>eins fljótt og hægt er. Hins vegar má sleppa skammti sem gleymdist sé næstum kominn tími á næsta skammt</w:t>
      </w:r>
      <w:r w:rsidRPr="00654C8C">
        <w:rPr>
          <w:lang w:val="is-IS"/>
        </w:rPr>
        <w:t>.</w:t>
      </w:r>
    </w:p>
    <w:p w14:paraId="764A209E" w14:textId="77777777" w:rsidR="00381C50" w:rsidRPr="00654C8C" w:rsidRDefault="00381C50" w:rsidP="00016161">
      <w:pPr>
        <w:tabs>
          <w:tab w:val="clear" w:pos="567"/>
        </w:tabs>
        <w:spacing w:line="240" w:lineRule="auto"/>
        <w:rPr>
          <w:noProof/>
          <w:szCs w:val="22"/>
          <w:lang w:val="is-IS"/>
        </w:rPr>
      </w:pPr>
    </w:p>
    <w:p w14:paraId="14D23361" w14:textId="77777777" w:rsidR="00381C50" w:rsidRPr="00654C8C" w:rsidRDefault="00F428EE" w:rsidP="00653357">
      <w:pPr>
        <w:keepNext/>
        <w:keepLines/>
        <w:tabs>
          <w:tab w:val="clear" w:pos="567"/>
        </w:tabs>
        <w:spacing w:line="240" w:lineRule="auto"/>
        <w:rPr>
          <w:i/>
          <w:noProof/>
          <w:szCs w:val="22"/>
          <w:lang w:val="is-IS"/>
        </w:rPr>
      </w:pPr>
      <w:r w:rsidRPr="00654C8C">
        <w:rPr>
          <w:i/>
          <w:lang w:val="is-IS"/>
        </w:rPr>
        <w:t>Aldraðir</w:t>
      </w:r>
    </w:p>
    <w:p w14:paraId="5F09CBF4" w14:textId="77777777" w:rsidR="00381C50" w:rsidRPr="00654C8C" w:rsidRDefault="00F428EE" w:rsidP="00653357">
      <w:pPr>
        <w:keepNext/>
        <w:keepLines/>
        <w:tabs>
          <w:tab w:val="clear" w:pos="567"/>
        </w:tabs>
        <w:spacing w:line="240" w:lineRule="auto"/>
        <w:rPr>
          <w:noProof/>
          <w:szCs w:val="22"/>
          <w:lang w:val="is-IS"/>
        </w:rPr>
      </w:pPr>
      <w:r w:rsidRPr="00654C8C">
        <w:rPr>
          <w:lang w:val="is-IS"/>
        </w:rPr>
        <w:t xml:space="preserve">Ekki þarf að </w:t>
      </w:r>
      <w:r w:rsidR="00900FAB" w:rsidRPr="00654C8C">
        <w:rPr>
          <w:lang w:val="is-IS"/>
        </w:rPr>
        <w:t>aðlaga skammta</w:t>
      </w:r>
      <w:r w:rsidRPr="00654C8C">
        <w:rPr>
          <w:lang w:val="is-IS"/>
        </w:rPr>
        <w:t xml:space="preserve"> hjá öldruðum sjúklingum (sjá kafla</w:t>
      </w:r>
      <w:r w:rsidR="00900FAB" w:rsidRPr="00654C8C">
        <w:rPr>
          <w:lang w:val="is-IS"/>
        </w:rPr>
        <w:t> </w:t>
      </w:r>
      <w:r w:rsidRPr="00654C8C">
        <w:rPr>
          <w:lang w:val="is-IS"/>
        </w:rPr>
        <w:t>5.2).</w:t>
      </w:r>
    </w:p>
    <w:p w14:paraId="15E246EE" w14:textId="77777777" w:rsidR="00381C50" w:rsidRPr="00654C8C" w:rsidRDefault="00381C50" w:rsidP="00016161">
      <w:pPr>
        <w:tabs>
          <w:tab w:val="clear" w:pos="567"/>
        </w:tabs>
        <w:spacing w:line="240" w:lineRule="auto"/>
        <w:rPr>
          <w:bCs/>
          <w:i/>
          <w:iCs/>
          <w:szCs w:val="22"/>
          <w:lang w:val="is-IS"/>
        </w:rPr>
      </w:pPr>
    </w:p>
    <w:p w14:paraId="24C7D288" w14:textId="77777777" w:rsidR="00714862" w:rsidRPr="00654C8C" w:rsidRDefault="00F428EE" w:rsidP="00653357">
      <w:pPr>
        <w:keepNext/>
        <w:keepLines/>
        <w:tabs>
          <w:tab w:val="clear" w:pos="567"/>
        </w:tabs>
        <w:spacing w:line="240" w:lineRule="auto"/>
        <w:rPr>
          <w:i/>
          <w:noProof/>
          <w:szCs w:val="22"/>
          <w:lang w:val="is-IS"/>
        </w:rPr>
      </w:pPr>
      <w:r w:rsidRPr="00654C8C">
        <w:rPr>
          <w:i/>
          <w:lang w:val="is-IS"/>
        </w:rPr>
        <w:t>Skert nýrnastarfsemi</w:t>
      </w:r>
    </w:p>
    <w:p w14:paraId="20E47C7B" w14:textId="77777777" w:rsidR="00714862" w:rsidRPr="00654C8C" w:rsidRDefault="00F428EE" w:rsidP="00653357">
      <w:pPr>
        <w:keepNext/>
        <w:keepLines/>
        <w:tabs>
          <w:tab w:val="clear" w:pos="567"/>
        </w:tabs>
        <w:spacing w:line="240" w:lineRule="auto"/>
        <w:rPr>
          <w:noProof/>
          <w:szCs w:val="22"/>
          <w:lang w:val="is-IS"/>
        </w:rPr>
      </w:pPr>
      <w:r w:rsidRPr="00654C8C">
        <w:rPr>
          <w:lang w:val="is-IS"/>
        </w:rPr>
        <w:t xml:space="preserve">Ekki þarf að </w:t>
      </w:r>
      <w:r w:rsidR="00900FAB" w:rsidRPr="00654C8C">
        <w:rPr>
          <w:lang w:val="is-IS"/>
        </w:rPr>
        <w:t>aðlaga skammta hjá</w:t>
      </w:r>
      <w:r w:rsidRPr="00654C8C">
        <w:rPr>
          <w:lang w:val="is-IS"/>
        </w:rPr>
        <w:t xml:space="preserve"> sjúklingum með skerta nýrnastarfsemi (sjá kafla</w:t>
      </w:r>
      <w:r w:rsidR="00900FAB" w:rsidRPr="00654C8C">
        <w:rPr>
          <w:lang w:val="is-IS"/>
        </w:rPr>
        <w:t> </w:t>
      </w:r>
      <w:r w:rsidRPr="00654C8C">
        <w:rPr>
          <w:lang w:val="is-IS"/>
        </w:rPr>
        <w:t>5.2).</w:t>
      </w:r>
    </w:p>
    <w:p w14:paraId="788842B0" w14:textId="77777777" w:rsidR="00714862" w:rsidRPr="00654C8C" w:rsidRDefault="00714862" w:rsidP="00714862">
      <w:pPr>
        <w:tabs>
          <w:tab w:val="clear" w:pos="567"/>
        </w:tabs>
        <w:spacing w:line="240" w:lineRule="auto"/>
        <w:rPr>
          <w:noProof/>
          <w:szCs w:val="22"/>
          <w:lang w:val="is-IS"/>
        </w:rPr>
      </w:pPr>
    </w:p>
    <w:p w14:paraId="1E734922" w14:textId="77777777" w:rsidR="00714862" w:rsidRPr="00654C8C" w:rsidRDefault="00F428EE" w:rsidP="00653357">
      <w:pPr>
        <w:keepNext/>
        <w:keepLines/>
        <w:tabs>
          <w:tab w:val="clear" w:pos="567"/>
        </w:tabs>
        <w:spacing w:line="240" w:lineRule="auto"/>
        <w:rPr>
          <w:i/>
          <w:noProof/>
          <w:szCs w:val="22"/>
          <w:lang w:val="is-IS"/>
        </w:rPr>
      </w:pPr>
      <w:r w:rsidRPr="00654C8C">
        <w:rPr>
          <w:i/>
          <w:lang w:val="is-IS"/>
        </w:rPr>
        <w:t>Skert lifrarstarfsemi</w:t>
      </w:r>
    </w:p>
    <w:p w14:paraId="47C9661B" w14:textId="77777777" w:rsidR="00714862" w:rsidRPr="00654C8C" w:rsidRDefault="00F428EE" w:rsidP="00653357">
      <w:pPr>
        <w:keepNext/>
        <w:keepLines/>
        <w:tabs>
          <w:tab w:val="clear" w:pos="567"/>
        </w:tabs>
        <w:spacing w:line="240" w:lineRule="auto"/>
        <w:rPr>
          <w:noProof/>
          <w:szCs w:val="22"/>
          <w:lang w:val="is-IS"/>
        </w:rPr>
      </w:pPr>
      <w:r w:rsidRPr="00654C8C">
        <w:rPr>
          <w:lang w:val="is-IS"/>
        </w:rPr>
        <w:t xml:space="preserve">Ekki þarf að </w:t>
      </w:r>
      <w:r w:rsidR="00900FAB" w:rsidRPr="00654C8C">
        <w:rPr>
          <w:lang w:val="is-IS"/>
        </w:rPr>
        <w:t>aðlaga skammta hjá</w:t>
      </w:r>
      <w:r w:rsidRPr="00654C8C">
        <w:rPr>
          <w:lang w:val="is-IS"/>
        </w:rPr>
        <w:t xml:space="preserve"> sjúklingum með skerta lifrarstarfsemi (sjá kafla</w:t>
      </w:r>
      <w:r w:rsidR="00900FAB" w:rsidRPr="00654C8C">
        <w:rPr>
          <w:lang w:val="is-IS"/>
        </w:rPr>
        <w:t> </w:t>
      </w:r>
      <w:r w:rsidRPr="00654C8C">
        <w:rPr>
          <w:lang w:val="is-IS"/>
        </w:rPr>
        <w:t>5.2).</w:t>
      </w:r>
    </w:p>
    <w:p w14:paraId="145F01F6" w14:textId="77777777" w:rsidR="00714862" w:rsidRPr="00654C8C" w:rsidRDefault="00714862" w:rsidP="00714862">
      <w:pPr>
        <w:tabs>
          <w:tab w:val="clear" w:pos="567"/>
        </w:tabs>
        <w:spacing w:line="240" w:lineRule="auto"/>
        <w:rPr>
          <w:bCs/>
          <w:i/>
          <w:iCs/>
          <w:szCs w:val="22"/>
          <w:lang w:val="is-IS"/>
        </w:rPr>
      </w:pPr>
    </w:p>
    <w:p w14:paraId="1BDB0047" w14:textId="77777777" w:rsidR="00381C50" w:rsidRPr="00654C8C" w:rsidRDefault="00F428EE" w:rsidP="00653357">
      <w:pPr>
        <w:keepNext/>
        <w:keepLines/>
        <w:tabs>
          <w:tab w:val="clear" w:pos="567"/>
        </w:tabs>
        <w:spacing w:line="240" w:lineRule="auto"/>
        <w:rPr>
          <w:noProof/>
          <w:szCs w:val="22"/>
          <w:lang w:val="is-IS"/>
        </w:rPr>
      </w:pPr>
      <w:r w:rsidRPr="00654C8C">
        <w:rPr>
          <w:i/>
          <w:lang w:val="is-IS"/>
        </w:rPr>
        <w:t>Börn</w:t>
      </w:r>
    </w:p>
    <w:p w14:paraId="3BA66954" w14:textId="77777777" w:rsidR="00381C50" w:rsidRPr="00654C8C" w:rsidRDefault="00DC1746" w:rsidP="00653357">
      <w:pPr>
        <w:keepNext/>
        <w:keepLines/>
        <w:tabs>
          <w:tab w:val="clear" w:pos="567"/>
        </w:tabs>
        <w:spacing w:line="240" w:lineRule="auto"/>
        <w:rPr>
          <w:noProof/>
          <w:szCs w:val="22"/>
          <w:lang w:val="is-IS"/>
        </w:rPr>
      </w:pPr>
      <w:r w:rsidRPr="00654C8C">
        <w:rPr>
          <w:lang w:val="is-IS"/>
        </w:rPr>
        <w:t xml:space="preserve">Notkun Eklira Genuair á ekki við hjá börnum </w:t>
      </w:r>
      <w:r w:rsidR="008B46A0" w:rsidRPr="00654C8C">
        <w:rPr>
          <w:lang w:val="is-IS"/>
        </w:rPr>
        <w:t xml:space="preserve">og </w:t>
      </w:r>
      <w:r w:rsidRPr="00654C8C">
        <w:rPr>
          <w:lang w:val="is-IS"/>
        </w:rPr>
        <w:t>unglingum (</w:t>
      </w:r>
      <w:r w:rsidR="008B46A0" w:rsidRPr="00654C8C">
        <w:rPr>
          <w:lang w:val="is-IS"/>
        </w:rPr>
        <w:t xml:space="preserve">yngri en </w:t>
      </w:r>
      <w:r w:rsidRPr="00654C8C">
        <w:rPr>
          <w:lang w:val="is-IS"/>
        </w:rPr>
        <w:t>18</w:t>
      </w:r>
      <w:r w:rsidR="008B46A0" w:rsidRPr="00654C8C">
        <w:rPr>
          <w:lang w:val="is-IS"/>
        </w:rPr>
        <w:t> </w:t>
      </w:r>
      <w:r w:rsidRPr="00654C8C">
        <w:rPr>
          <w:lang w:val="is-IS"/>
        </w:rPr>
        <w:t xml:space="preserve">ára) </w:t>
      </w:r>
      <w:r w:rsidR="008B46A0" w:rsidRPr="00654C8C">
        <w:rPr>
          <w:lang w:val="is-IS"/>
        </w:rPr>
        <w:t>fyrir</w:t>
      </w:r>
      <w:r w:rsidRPr="00654C8C">
        <w:rPr>
          <w:lang w:val="is-IS"/>
        </w:rPr>
        <w:t xml:space="preserve"> ábendingu</w:t>
      </w:r>
      <w:r w:rsidR="008B46A0" w:rsidRPr="00654C8C">
        <w:rPr>
          <w:lang w:val="is-IS"/>
        </w:rPr>
        <w:t>na</w:t>
      </w:r>
      <w:r w:rsidRPr="00654C8C">
        <w:rPr>
          <w:lang w:val="is-IS"/>
        </w:rPr>
        <w:t xml:space="preserve"> langvinna lungnateppu.</w:t>
      </w:r>
    </w:p>
    <w:p w14:paraId="7A238491" w14:textId="77777777" w:rsidR="00B750B6" w:rsidRPr="00654C8C" w:rsidRDefault="00B750B6" w:rsidP="00630F84">
      <w:pPr>
        <w:tabs>
          <w:tab w:val="clear" w:pos="567"/>
        </w:tabs>
        <w:spacing w:line="240" w:lineRule="auto"/>
        <w:rPr>
          <w:iCs/>
          <w:noProof/>
          <w:szCs w:val="22"/>
          <w:lang w:val="is-IS"/>
        </w:rPr>
      </w:pPr>
    </w:p>
    <w:p w14:paraId="3FA1B2B3" w14:textId="77777777" w:rsidR="00381C50" w:rsidRPr="00654C8C" w:rsidRDefault="00DC1746" w:rsidP="00653357">
      <w:pPr>
        <w:keepNext/>
        <w:keepLines/>
        <w:tabs>
          <w:tab w:val="clear" w:pos="567"/>
        </w:tabs>
        <w:spacing w:line="240" w:lineRule="auto"/>
        <w:rPr>
          <w:szCs w:val="22"/>
          <w:u w:val="single"/>
          <w:lang w:val="is-IS"/>
        </w:rPr>
      </w:pPr>
      <w:r w:rsidRPr="00654C8C">
        <w:rPr>
          <w:u w:val="single"/>
          <w:lang w:val="is-IS"/>
        </w:rPr>
        <w:lastRenderedPageBreak/>
        <w:t>Lyfjagjöf</w:t>
      </w:r>
    </w:p>
    <w:p w14:paraId="395158F7" w14:textId="77777777" w:rsidR="001964CE" w:rsidRDefault="00DC1746" w:rsidP="00653357">
      <w:pPr>
        <w:keepNext/>
        <w:keepLines/>
        <w:tabs>
          <w:tab w:val="clear" w:pos="567"/>
        </w:tabs>
        <w:spacing w:line="240" w:lineRule="auto"/>
        <w:rPr>
          <w:lang w:val="is-IS"/>
        </w:rPr>
      </w:pPr>
      <w:r w:rsidRPr="00654C8C">
        <w:rPr>
          <w:lang w:val="is-IS"/>
        </w:rPr>
        <w:t>Til innöndunar.</w:t>
      </w:r>
    </w:p>
    <w:p w14:paraId="00CED0B4" w14:textId="77777777" w:rsidR="00EC0893" w:rsidRDefault="00EC0893" w:rsidP="00653357">
      <w:pPr>
        <w:keepNext/>
        <w:keepLines/>
        <w:tabs>
          <w:tab w:val="clear" w:pos="567"/>
        </w:tabs>
        <w:spacing w:line="240" w:lineRule="auto"/>
        <w:rPr>
          <w:lang w:val="is-IS"/>
        </w:rPr>
      </w:pPr>
    </w:p>
    <w:p w14:paraId="19293C1F" w14:textId="77777777" w:rsidR="00514D2E" w:rsidRPr="00514D2E" w:rsidRDefault="00EC0893" w:rsidP="00514D2E">
      <w:pPr>
        <w:keepNext/>
        <w:keepLines/>
        <w:tabs>
          <w:tab w:val="clear" w:pos="567"/>
        </w:tabs>
        <w:spacing w:line="240" w:lineRule="auto"/>
        <w:rPr>
          <w:lang w:val="is-IS"/>
        </w:rPr>
      </w:pPr>
      <w:r>
        <w:rPr>
          <w:lang w:val="is-IS"/>
        </w:rPr>
        <w:t>Sjúklingar skulu fá leiðbeiningar um rétta gjöf lyfsins</w:t>
      </w:r>
      <w:r w:rsidR="00514D2E" w:rsidRPr="00514D2E">
        <w:rPr>
          <w:szCs w:val="22"/>
          <w:lang w:val="is-IS"/>
        </w:rPr>
        <w:t xml:space="preserve"> </w:t>
      </w:r>
      <w:r w:rsidR="00514D2E" w:rsidRPr="00514D2E">
        <w:rPr>
          <w:lang w:val="is-IS"/>
        </w:rPr>
        <w:t xml:space="preserve">vegna þess að hugsanlega virkar Genuair innöndunartækið frábrugðið innöndunartækjum sem sjúklingar hafa áður notað. Mikilvægt er að leiðbeina sjúklingum um að lesa Notkunarleiðbeiningarnar í fylgiseðlinum, sem fylgir hverju innöndunartæki. </w:t>
      </w:r>
    </w:p>
    <w:p w14:paraId="5DF4239D" w14:textId="77777777" w:rsidR="00CB5E39" w:rsidRPr="00654C8C" w:rsidRDefault="00514D2E" w:rsidP="00653357">
      <w:pPr>
        <w:keepNext/>
        <w:keepLines/>
        <w:tabs>
          <w:tab w:val="clear" w:pos="567"/>
        </w:tabs>
        <w:spacing w:line="240" w:lineRule="auto"/>
        <w:rPr>
          <w:noProof/>
          <w:szCs w:val="22"/>
          <w:lang w:val="is-IS"/>
        </w:rPr>
      </w:pPr>
      <w:r w:rsidRPr="00514D2E">
        <w:rPr>
          <w:lang w:val="is-IS"/>
        </w:rPr>
        <w:t>Sjá Notkunarleiðbeiningar í kafla 6.6</w:t>
      </w:r>
      <w:r w:rsidR="002561D2">
        <w:rPr>
          <w:lang w:val="is-IS"/>
        </w:rPr>
        <w:t>.</w:t>
      </w:r>
    </w:p>
    <w:p w14:paraId="7A0725C5" w14:textId="77777777" w:rsidR="00381C50" w:rsidRPr="00654C8C" w:rsidRDefault="00381C50" w:rsidP="00016161">
      <w:pPr>
        <w:tabs>
          <w:tab w:val="clear" w:pos="567"/>
        </w:tabs>
        <w:spacing w:line="240" w:lineRule="auto"/>
        <w:rPr>
          <w:noProof/>
          <w:color w:val="000000"/>
          <w:szCs w:val="22"/>
          <w:lang w:val="is-IS"/>
        </w:rPr>
      </w:pPr>
    </w:p>
    <w:p w14:paraId="7F40F617" w14:textId="77777777" w:rsidR="00381C50" w:rsidRPr="00654C8C" w:rsidRDefault="00DC1746" w:rsidP="00653357">
      <w:pPr>
        <w:keepNext/>
        <w:keepLines/>
        <w:tabs>
          <w:tab w:val="clear" w:pos="567"/>
        </w:tabs>
        <w:spacing w:line="240" w:lineRule="auto"/>
        <w:ind w:left="567" w:hanging="567"/>
        <w:rPr>
          <w:noProof/>
          <w:szCs w:val="22"/>
          <w:lang w:val="is-IS"/>
        </w:rPr>
      </w:pPr>
      <w:r w:rsidRPr="00654C8C">
        <w:rPr>
          <w:b/>
          <w:lang w:val="is-IS"/>
        </w:rPr>
        <w:t>4.3</w:t>
      </w:r>
      <w:r w:rsidRPr="00654C8C">
        <w:rPr>
          <w:b/>
          <w:lang w:val="is-IS"/>
        </w:rPr>
        <w:tab/>
        <w:t>Frábendingar</w:t>
      </w:r>
    </w:p>
    <w:p w14:paraId="7A2DD68C" w14:textId="77777777" w:rsidR="00F446C0" w:rsidRPr="00654C8C" w:rsidRDefault="00F446C0" w:rsidP="00653357">
      <w:pPr>
        <w:keepNext/>
        <w:keepLines/>
        <w:tabs>
          <w:tab w:val="clear" w:pos="567"/>
        </w:tabs>
        <w:autoSpaceDE w:val="0"/>
        <w:autoSpaceDN w:val="0"/>
        <w:adjustRightInd w:val="0"/>
        <w:spacing w:line="240" w:lineRule="auto"/>
        <w:rPr>
          <w:noProof/>
          <w:szCs w:val="22"/>
          <w:lang w:val="is-IS"/>
        </w:rPr>
      </w:pPr>
    </w:p>
    <w:p w14:paraId="4B8CC559" w14:textId="77777777" w:rsidR="00E04CBD" w:rsidRPr="00654C8C" w:rsidRDefault="00397915" w:rsidP="00C67412">
      <w:pPr>
        <w:keepNext/>
        <w:keepLines/>
        <w:tabs>
          <w:tab w:val="clear" w:pos="567"/>
        </w:tabs>
        <w:autoSpaceDE w:val="0"/>
        <w:autoSpaceDN w:val="0"/>
        <w:adjustRightInd w:val="0"/>
        <w:spacing w:line="240" w:lineRule="auto"/>
        <w:rPr>
          <w:szCs w:val="22"/>
          <w:lang w:val="is-IS" w:eastAsia="en-GB"/>
        </w:rPr>
      </w:pPr>
      <w:r w:rsidRPr="00654C8C">
        <w:rPr>
          <w:lang w:val="is-IS"/>
        </w:rPr>
        <w:t>Ofnæmi fyrir aklídiníumbrómíði</w:t>
      </w:r>
      <w:r w:rsidR="00204CD1">
        <w:rPr>
          <w:lang w:val="is-IS"/>
        </w:rPr>
        <w:t xml:space="preserve"> </w:t>
      </w:r>
      <w:r w:rsidRPr="00654C8C">
        <w:rPr>
          <w:lang w:val="is-IS"/>
        </w:rPr>
        <w:t xml:space="preserve">eða </w:t>
      </w:r>
      <w:r w:rsidR="00C67412" w:rsidRPr="00654C8C">
        <w:rPr>
          <w:lang w:val="is-IS"/>
        </w:rPr>
        <w:t>einhverju hjálparefnanna sem talin eru upp í kafla</w:t>
      </w:r>
      <w:r w:rsidR="00594315" w:rsidRPr="00654C8C">
        <w:rPr>
          <w:lang w:val="is-IS"/>
        </w:rPr>
        <w:t> </w:t>
      </w:r>
      <w:r w:rsidR="00C67412" w:rsidRPr="00654C8C">
        <w:rPr>
          <w:lang w:val="is-IS"/>
        </w:rPr>
        <w:t>6.</w:t>
      </w:r>
      <w:r w:rsidR="002D27AD" w:rsidRPr="00654C8C">
        <w:rPr>
          <w:lang w:val="is-IS"/>
        </w:rPr>
        <w:t>1</w:t>
      </w:r>
      <w:r w:rsidR="00C67412" w:rsidRPr="00654C8C">
        <w:rPr>
          <w:lang w:val="is-IS"/>
        </w:rPr>
        <w:t>.</w:t>
      </w:r>
    </w:p>
    <w:p w14:paraId="727BD759" w14:textId="77777777" w:rsidR="00270CB6" w:rsidRPr="00654C8C" w:rsidRDefault="00270CB6" w:rsidP="00A964AE">
      <w:pPr>
        <w:tabs>
          <w:tab w:val="clear" w:pos="567"/>
        </w:tabs>
        <w:spacing w:line="240" w:lineRule="auto"/>
        <w:ind w:left="567" w:hanging="567"/>
        <w:outlineLvl w:val="0"/>
        <w:rPr>
          <w:lang w:val="is-IS"/>
        </w:rPr>
      </w:pPr>
    </w:p>
    <w:p w14:paraId="14016061" w14:textId="77777777" w:rsidR="00381C50" w:rsidRPr="00654C8C" w:rsidRDefault="00397915" w:rsidP="00653357">
      <w:pPr>
        <w:keepNext/>
        <w:keepLines/>
        <w:tabs>
          <w:tab w:val="clear" w:pos="567"/>
        </w:tabs>
        <w:spacing w:line="240" w:lineRule="auto"/>
        <w:ind w:left="567" w:hanging="567"/>
        <w:outlineLvl w:val="0"/>
        <w:rPr>
          <w:noProof/>
          <w:szCs w:val="22"/>
          <w:lang w:val="is-IS"/>
        </w:rPr>
      </w:pPr>
      <w:r w:rsidRPr="00654C8C">
        <w:rPr>
          <w:b/>
          <w:lang w:val="is-IS"/>
        </w:rPr>
        <w:t>4.4</w:t>
      </w:r>
      <w:r w:rsidRPr="00654C8C">
        <w:rPr>
          <w:b/>
          <w:lang w:val="is-IS"/>
        </w:rPr>
        <w:tab/>
        <w:t>Sérstök varnaðarorð og varúðarreglur við notkun</w:t>
      </w:r>
    </w:p>
    <w:p w14:paraId="13DB2436" w14:textId="77777777" w:rsidR="00C8762F" w:rsidRPr="00654C8C" w:rsidRDefault="00C8762F" w:rsidP="00653357">
      <w:pPr>
        <w:keepNext/>
        <w:keepLines/>
        <w:numPr>
          <w:ilvl w:val="12"/>
          <w:numId w:val="0"/>
        </w:numPr>
        <w:tabs>
          <w:tab w:val="clear" w:pos="567"/>
        </w:tabs>
        <w:spacing w:line="240" w:lineRule="auto"/>
        <w:rPr>
          <w:szCs w:val="22"/>
          <w:lang w:val="is-IS"/>
        </w:rPr>
      </w:pPr>
    </w:p>
    <w:p w14:paraId="5908DD38" w14:textId="77777777" w:rsidR="004163EB" w:rsidRPr="00654C8C" w:rsidRDefault="00BE08EF" w:rsidP="00653357">
      <w:pPr>
        <w:keepNext/>
        <w:keepLines/>
        <w:tabs>
          <w:tab w:val="clear" w:pos="567"/>
        </w:tabs>
        <w:spacing w:line="240" w:lineRule="auto"/>
        <w:rPr>
          <w:noProof/>
          <w:szCs w:val="22"/>
          <w:u w:val="single"/>
          <w:lang w:val="is-IS"/>
        </w:rPr>
      </w:pPr>
      <w:bookmarkStart w:id="0" w:name="OLE_LINK10"/>
      <w:bookmarkStart w:id="1" w:name="OLE_LINK11"/>
      <w:bookmarkEnd w:id="0"/>
      <w:bookmarkEnd w:id="1"/>
      <w:r w:rsidRPr="00654C8C">
        <w:rPr>
          <w:u w:val="single"/>
          <w:lang w:val="is-IS"/>
        </w:rPr>
        <w:t>Öfug áhrif við berkjukrampa:</w:t>
      </w:r>
    </w:p>
    <w:p w14:paraId="441B90A0" w14:textId="77777777" w:rsidR="008147B3" w:rsidRPr="00654C8C" w:rsidRDefault="00BE08EF" w:rsidP="00653357">
      <w:pPr>
        <w:keepNext/>
        <w:keepLines/>
        <w:tabs>
          <w:tab w:val="clear" w:pos="567"/>
        </w:tabs>
        <w:spacing w:line="240" w:lineRule="auto"/>
        <w:rPr>
          <w:szCs w:val="22"/>
          <w:lang w:val="is-IS"/>
        </w:rPr>
      </w:pPr>
      <w:r w:rsidRPr="00654C8C">
        <w:rPr>
          <w:lang w:val="is-IS"/>
        </w:rPr>
        <w:t xml:space="preserve">Eklira Genuair </w:t>
      </w:r>
      <w:r w:rsidR="00BE56F9">
        <w:rPr>
          <w:lang w:val="is-IS"/>
        </w:rPr>
        <w:t xml:space="preserve">getur </w:t>
      </w:r>
      <w:r w:rsidRPr="00654C8C">
        <w:rPr>
          <w:lang w:val="is-IS"/>
        </w:rPr>
        <w:t xml:space="preserve">valdið öfugum áhrifum </w:t>
      </w:r>
      <w:r w:rsidR="00B37635" w:rsidRPr="00654C8C">
        <w:rPr>
          <w:lang w:val="is-IS"/>
        </w:rPr>
        <w:t xml:space="preserve">á </w:t>
      </w:r>
      <w:r w:rsidRPr="00654C8C">
        <w:rPr>
          <w:lang w:val="is-IS"/>
        </w:rPr>
        <w:t>berkjukrampa (paradoxical bronchospasm)</w:t>
      </w:r>
      <w:r w:rsidR="00B54FEF" w:rsidRPr="00654C8C">
        <w:rPr>
          <w:szCs w:val="22"/>
          <w:lang w:val="is-IS"/>
        </w:rPr>
        <w:t xml:space="preserve">. </w:t>
      </w:r>
      <w:r w:rsidR="00950F31" w:rsidRPr="00654C8C">
        <w:rPr>
          <w:lang w:val="is-IS"/>
        </w:rPr>
        <w:t>Ef slíkt gerist skal stöðva meðferð með Eklira Genuair og íhuga aðrar meðferðir.</w:t>
      </w:r>
    </w:p>
    <w:p w14:paraId="70881773" w14:textId="77777777" w:rsidR="00B54FEF" w:rsidRPr="00654C8C" w:rsidRDefault="00B54FEF" w:rsidP="008147B3">
      <w:pPr>
        <w:tabs>
          <w:tab w:val="clear" w:pos="567"/>
        </w:tabs>
        <w:spacing w:line="240" w:lineRule="auto"/>
        <w:rPr>
          <w:szCs w:val="22"/>
          <w:lang w:val="is-IS"/>
        </w:rPr>
      </w:pPr>
    </w:p>
    <w:p w14:paraId="2FF88200" w14:textId="77777777" w:rsidR="004C76E6" w:rsidRPr="00BF3ED8" w:rsidRDefault="005B16F0" w:rsidP="00BF3ED8">
      <w:pPr>
        <w:keepNext/>
        <w:keepLines/>
        <w:tabs>
          <w:tab w:val="clear" w:pos="567"/>
        </w:tabs>
        <w:spacing w:line="240" w:lineRule="auto"/>
        <w:rPr>
          <w:u w:val="single"/>
          <w:lang w:val="is-IS"/>
        </w:rPr>
      </w:pPr>
      <w:r w:rsidRPr="00654C8C">
        <w:rPr>
          <w:u w:val="single"/>
          <w:lang w:val="is-IS"/>
        </w:rPr>
        <w:t>Versnandi sjúkdómur:</w:t>
      </w:r>
    </w:p>
    <w:p w14:paraId="6BA01124" w14:textId="77777777" w:rsidR="00B37635" w:rsidRPr="00654C8C" w:rsidRDefault="00A55EB6" w:rsidP="00B54FEF">
      <w:pPr>
        <w:keepNext/>
        <w:keepLines/>
        <w:tabs>
          <w:tab w:val="clear" w:pos="567"/>
        </w:tabs>
        <w:spacing w:line="240" w:lineRule="auto"/>
        <w:rPr>
          <w:lang w:val="is-IS"/>
        </w:rPr>
      </w:pPr>
      <w:r>
        <w:rPr>
          <w:lang w:val="is-IS"/>
        </w:rPr>
        <w:t xml:space="preserve">Aklídiníumbrómíð </w:t>
      </w:r>
      <w:r w:rsidR="005B16F0" w:rsidRPr="00654C8C">
        <w:rPr>
          <w:lang w:val="is-IS"/>
        </w:rPr>
        <w:t xml:space="preserve">er berkjuvíkkandi lyf </w:t>
      </w:r>
      <w:r w:rsidR="00B37635" w:rsidRPr="00654C8C">
        <w:rPr>
          <w:lang w:val="is-IS"/>
        </w:rPr>
        <w:t>til</w:t>
      </w:r>
      <w:r w:rsidR="005B16F0" w:rsidRPr="00654C8C">
        <w:rPr>
          <w:lang w:val="is-IS"/>
        </w:rPr>
        <w:t xml:space="preserve"> viðhaldsmeðferð</w:t>
      </w:r>
      <w:r w:rsidR="00B37635" w:rsidRPr="00654C8C">
        <w:rPr>
          <w:lang w:val="is-IS"/>
        </w:rPr>
        <w:t>ar</w:t>
      </w:r>
      <w:r w:rsidR="005B16F0" w:rsidRPr="00654C8C">
        <w:rPr>
          <w:lang w:val="is-IS"/>
        </w:rPr>
        <w:t xml:space="preserve"> og má ekki nota til að lina b</w:t>
      </w:r>
      <w:r w:rsidR="008134CB" w:rsidRPr="00654C8C">
        <w:rPr>
          <w:lang w:val="is-IS"/>
        </w:rPr>
        <w:t xml:space="preserve">ráðatilfelli berkjukrampa, þ.e. </w:t>
      </w:r>
      <w:r w:rsidR="005B16F0" w:rsidRPr="00654C8C">
        <w:rPr>
          <w:lang w:val="is-IS"/>
        </w:rPr>
        <w:t>sem neyðarmeðferð</w:t>
      </w:r>
      <w:r w:rsidR="00B54FEF" w:rsidRPr="00654C8C">
        <w:rPr>
          <w:lang w:val="is-IS"/>
        </w:rPr>
        <w:t xml:space="preserve">. </w:t>
      </w:r>
      <w:r w:rsidR="001272E3" w:rsidRPr="00654C8C">
        <w:rPr>
          <w:lang w:val="is-IS"/>
        </w:rPr>
        <w:t xml:space="preserve">Ef um er að ræða </w:t>
      </w:r>
      <w:r w:rsidR="00B37635" w:rsidRPr="00654C8C">
        <w:rPr>
          <w:lang w:val="is-IS"/>
        </w:rPr>
        <w:t>aukin einkenni langvinnrar lungnateppu</w:t>
      </w:r>
      <w:r w:rsidR="001272E3" w:rsidRPr="00654C8C">
        <w:rPr>
          <w:lang w:val="is-IS"/>
        </w:rPr>
        <w:t>, á meðan sjúklingur</w:t>
      </w:r>
      <w:r w:rsidR="00B37635" w:rsidRPr="00654C8C">
        <w:rPr>
          <w:lang w:val="is-IS"/>
        </w:rPr>
        <w:t xml:space="preserve">inn er á </w:t>
      </w:r>
      <w:r w:rsidR="001272E3" w:rsidRPr="00654C8C">
        <w:rPr>
          <w:lang w:val="is-IS"/>
        </w:rPr>
        <w:t xml:space="preserve">meðferð með </w:t>
      </w:r>
      <w:r>
        <w:rPr>
          <w:lang w:val="is-IS"/>
        </w:rPr>
        <w:t>aklídiníumbrómíð</w:t>
      </w:r>
      <w:r w:rsidR="001272E3" w:rsidRPr="00654C8C">
        <w:rPr>
          <w:lang w:val="is-IS"/>
        </w:rPr>
        <w:t>, að svo miklu leyti að sjúklingurinn telur að frekari neyðarmeðferðar sé þörf, er nauðsynlegt að endur</w:t>
      </w:r>
      <w:r w:rsidR="00B37635" w:rsidRPr="00654C8C">
        <w:rPr>
          <w:lang w:val="is-IS"/>
        </w:rPr>
        <w:t>meta</w:t>
      </w:r>
      <w:r w:rsidR="001272E3" w:rsidRPr="00654C8C">
        <w:rPr>
          <w:lang w:val="is-IS"/>
        </w:rPr>
        <w:t xml:space="preserve"> sjúklinginn og </w:t>
      </w:r>
      <w:r w:rsidR="00B37635" w:rsidRPr="00654C8C">
        <w:rPr>
          <w:lang w:val="is-IS"/>
        </w:rPr>
        <w:t xml:space="preserve">þá </w:t>
      </w:r>
      <w:r w:rsidR="001272E3" w:rsidRPr="00654C8C">
        <w:rPr>
          <w:lang w:val="is-IS"/>
        </w:rPr>
        <w:t xml:space="preserve">meðferð </w:t>
      </w:r>
      <w:r w:rsidR="00B37635" w:rsidRPr="00654C8C">
        <w:rPr>
          <w:lang w:val="is-IS"/>
        </w:rPr>
        <w:t>sem hann er á.</w:t>
      </w:r>
    </w:p>
    <w:p w14:paraId="76BE756E" w14:textId="77777777" w:rsidR="00B37635" w:rsidRPr="00654C8C" w:rsidRDefault="00B37635" w:rsidP="00A964AE">
      <w:pPr>
        <w:tabs>
          <w:tab w:val="clear" w:pos="567"/>
        </w:tabs>
        <w:spacing w:line="240" w:lineRule="auto"/>
        <w:rPr>
          <w:lang w:val="is-IS"/>
        </w:rPr>
      </w:pPr>
    </w:p>
    <w:p w14:paraId="03ABF7C6" w14:textId="77777777" w:rsidR="004163EB" w:rsidRPr="00654C8C" w:rsidRDefault="005010EB" w:rsidP="00653357">
      <w:pPr>
        <w:keepNext/>
        <w:keepLines/>
        <w:tabs>
          <w:tab w:val="clear" w:pos="567"/>
        </w:tabs>
        <w:spacing w:line="240" w:lineRule="auto"/>
        <w:rPr>
          <w:szCs w:val="22"/>
          <w:u w:val="single"/>
          <w:lang w:val="is-IS"/>
        </w:rPr>
      </w:pPr>
      <w:r w:rsidRPr="00654C8C">
        <w:rPr>
          <w:u w:val="single"/>
          <w:lang w:val="is-IS"/>
        </w:rPr>
        <w:t>Áhrif á hjarta og æðakerfi:</w:t>
      </w:r>
    </w:p>
    <w:p w14:paraId="774D0F50" w14:textId="77777777" w:rsidR="007E5304" w:rsidRDefault="007B0CF5" w:rsidP="00653357">
      <w:pPr>
        <w:keepNext/>
        <w:keepLines/>
        <w:tabs>
          <w:tab w:val="clear" w:pos="567"/>
        </w:tabs>
        <w:spacing w:line="240" w:lineRule="auto"/>
        <w:rPr>
          <w:lang w:val="is-IS"/>
        </w:rPr>
      </w:pPr>
      <w:r>
        <w:rPr>
          <w:lang w:val="is-IS"/>
        </w:rPr>
        <w:t>H</w:t>
      </w:r>
      <w:r w:rsidR="007E5304">
        <w:rPr>
          <w:lang w:val="is-IS"/>
        </w:rPr>
        <w:t>jartsláttartruflanir, þ.m.t. gáttatif og hraðsláttarköst hafa komið fram eftir gjöf Eklira Genuair (sjá kafla 4.8). Þess vegna skal gæta varúðar við notkun Eklira Genuair hjá sjúklingum með hjartsláttartruflanir, sögu um hjartsláttartruflanir eða með áhættuþætti fyrir hjartsláttartruflanir</w:t>
      </w:r>
      <w:r w:rsidR="007D2AA2">
        <w:rPr>
          <w:lang w:val="is-IS"/>
        </w:rPr>
        <w:t>.</w:t>
      </w:r>
      <w:r w:rsidR="007E5304">
        <w:rPr>
          <w:lang w:val="is-IS"/>
        </w:rPr>
        <w:t xml:space="preserve"> </w:t>
      </w:r>
    </w:p>
    <w:p w14:paraId="62516C97" w14:textId="77777777" w:rsidR="00036A3D" w:rsidRDefault="00036A3D" w:rsidP="00653357">
      <w:pPr>
        <w:keepNext/>
        <w:keepLines/>
        <w:tabs>
          <w:tab w:val="clear" w:pos="567"/>
        </w:tabs>
        <w:spacing w:line="240" w:lineRule="auto"/>
        <w:rPr>
          <w:lang w:val="is-IS"/>
        </w:rPr>
      </w:pPr>
    </w:p>
    <w:p w14:paraId="68BFD8DC" w14:textId="77777777" w:rsidR="00036A3D" w:rsidRPr="00654C8C" w:rsidRDefault="00036A3D" w:rsidP="00653357">
      <w:pPr>
        <w:keepNext/>
        <w:keepLines/>
        <w:tabs>
          <w:tab w:val="clear" w:pos="567"/>
        </w:tabs>
        <w:spacing w:line="240" w:lineRule="auto"/>
        <w:rPr>
          <w:szCs w:val="22"/>
          <w:lang w:val="is-IS"/>
        </w:rPr>
      </w:pPr>
      <w:r w:rsidRPr="00036A3D">
        <w:rPr>
          <w:szCs w:val="22"/>
          <w:lang w:val="is-IS"/>
        </w:rPr>
        <w:t>Reynsla úr klínískum rannsóknum hjá sjúklingum með hjarta- og æðasjúkdóma er takmörkuð (sjá kafla 5.1). Andkólínvirk</w:t>
      </w:r>
      <w:r>
        <w:rPr>
          <w:szCs w:val="22"/>
          <w:lang w:val="is-IS"/>
        </w:rPr>
        <w:t>ni</w:t>
      </w:r>
      <w:r w:rsidRPr="00036A3D">
        <w:rPr>
          <w:szCs w:val="22"/>
          <w:lang w:val="is-IS"/>
        </w:rPr>
        <w:t xml:space="preserve"> getur haft áhrif á þessar aðstæður.</w:t>
      </w:r>
    </w:p>
    <w:p w14:paraId="22EF615E" w14:textId="77777777" w:rsidR="00C33433" w:rsidRPr="00654C8C" w:rsidRDefault="00C33433" w:rsidP="004163EB">
      <w:pPr>
        <w:tabs>
          <w:tab w:val="clear" w:pos="567"/>
        </w:tabs>
        <w:autoSpaceDE w:val="0"/>
        <w:autoSpaceDN w:val="0"/>
        <w:adjustRightInd w:val="0"/>
        <w:spacing w:line="240" w:lineRule="auto"/>
        <w:rPr>
          <w:szCs w:val="22"/>
          <w:lang w:val="is-IS"/>
        </w:rPr>
      </w:pPr>
    </w:p>
    <w:p w14:paraId="547706C6" w14:textId="77777777" w:rsidR="0083781D" w:rsidRPr="00BA2184" w:rsidRDefault="0083781D" w:rsidP="004163EB">
      <w:pPr>
        <w:tabs>
          <w:tab w:val="clear" w:pos="567"/>
        </w:tabs>
        <w:autoSpaceDE w:val="0"/>
        <w:autoSpaceDN w:val="0"/>
        <w:adjustRightInd w:val="0"/>
        <w:spacing w:line="240" w:lineRule="auto"/>
        <w:rPr>
          <w:szCs w:val="22"/>
          <w:u w:val="single"/>
          <w:lang w:val="is-IS"/>
        </w:rPr>
      </w:pPr>
      <w:r w:rsidRPr="00BA2184">
        <w:rPr>
          <w:szCs w:val="22"/>
          <w:u w:val="single"/>
          <w:lang w:val="is-IS"/>
        </w:rPr>
        <w:t>Andkólínvirkni:</w:t>
      </w:r>
    </w:p>
    <w:p w14:paraId="754BB989" w14:textId="77777777" w:rsidR="004163EB" w:rsidRPr="00654C8C" w:rsidRDefault="003154BC" w:rsidP="004163EB">
      <w:pPr>
        <w:tabs>
          <w:tab w:val="clear" w:pos="567"/>
        </w:tabs>
        <w:autoSpaceDE w:val="0"/>
        <w:autoSpaceDN w:val="0"/>
        <w:adjustRightInd w:val="0"/>
        <w:spacing w:line="240" w:lineRule="auto"/>
        <w:rPr>
          <w:szCs w:val="22"/>
          <w:lang w:val="is-IS"/>
        </w:rPr>
      </w:pPr>
      <w:r w:rsidRPr="00654C8C">
        <w:rPr>
          <w:lang w:val="is-IS"/>
        </w:rPr>
        <w:t>Munnþurrkur, sem komið hefur fram við andkólínvirka meðferð, getur til lengri tíma leitt til tannátu</w:t>
      </w:r>
      <w:r w:rsidR="00B54FEF" w:rsidRPr="00654C8C">
        <w:rPr>
          <w:lang w:val="is-IS"/>
        </w:rPr>
        <w:t>.</w:t>
      </w:r>
    </w:p>
    <w:p w14:paraId="7519B447" w14:textId="77777777" w:rsidR="004C76E6" w:rsidRPr="00654C8C" w:rsidRDefault="004C76E6" w:rsidP="004163EB">
      <w:pPr>
        <w:tabs>
          <w:tab w:val="clear" w:pos="567"/>
        </w:tabs>
        <w:autoSpaceDE w:val="0"/>
        <w:autoSpaceDN w:val="0"/>
        <w:adjustRightInd w:val="0"/>
        <w:spacing w:line="240" w:lineRule="auto"/>
        <w:rPr>
          <w:szCs w:val="22"/>
          <w:lang w:val="is-IS"/>
        </w:rPr>
      </w:pPr>
    </w:p>
    <w:p w14:paraId="7625FD34" w14:textId="77777777" w:rsidR="004163EB" w:rsidRDefault="00FD43D0" w:rsidP="00213597">
      <w:pPr>
        <w:tabs>
          <w:tab w:val="clear" w:pos="567"/>
        </w:tabs>
        <w:autoSpaceDE w:val="0"/>
        <w:autoSpaceDN w:val="0"/>
        <w:adjustRightInd w:val="0"/>
        <w:spacing w:line="240" w:lineRule="auto"/>
        <w:rPr>
          <w:lang w:val="is-IS"/>
        </w:rPr>
      </w:pPr>
      <w:r w:rsidRPr="00654C8C">
        <w:rPr>
          <w:lang w:val="is-IS"/>
        </w:rPr>
        <w:t xml:space="preserve">Í samræmi við andkólínvirkni </w:t>
      </w:r>
      <w:r w:rsidR="00397915" w:rsidRPr="00654C8C">
        <w:rPr>
          <w:lang w:val="is-IS"/>
        </w:rPr>
        <w:t>aklídiníumbrómíðs skal gæta varúðar við notkun lyfsins hjá sjúklingum með blöðruhálskirtilsstækkun með einkennum eða blöðruhálsteppu eða með þrönghornsgláku (þó mjög ólíklegt sé að efnið komist í beina snertingu við augu).</w:t>
      </w:r>
    </w:p>
    <w:p w14:paraId="2A6FA602" w14:textId="77777777" w:rsidR="0093286D" w:rsidRDefault="0093286D" w:rsidP="00213597">
      <w:pPr>
        <w:tabs>
          <w:tab w:val="clear" w:pos="567"/>
        </w:tabs>
        <w:autoSpaceDE w:val="0"/>
        <w:autoSpaceDN w:val="0"/>
        <w:adjustRightInd w:val="0"/>
        <w:spacing w:line="240" w:lineRule="auto"/>
        <w:rPr>
          <w:lang w:val="is-IS"/>
        </w:rPr>
      </w:pPr>
    </w:p>
    <w:p w14:paraId="184066C8" w14:textId="77777777" w:rsidR="0093286D" w:rsidRPr="0093286D" w:rsidRDefault="0093286D" w:rsidP="00A450DA">
      <w:pPr>
        <w:keepNext/>
        <w:keepLines/>
        <w:tabs>
          <w:tab w:val="clear" w:pos="567"/>
        </w:tabs>
        <w:autoSpaceDE w:val="0"/>
        <w:autoSpaceDN w:val="0"/>
        <w:adjustRightInd w:val="0"/>
        <w:spacing w:line="240" w:lineRule="auto"/>
        <w:rPr>
          <w:u w:val="single"/>
          <w:lang w:val="is-IS"/>
        </w:rPr>
      </w:pPr>
      <w:r w:rsidRPr="0093286D">
        <w:rPr>
          <w:u w:val="single"/>
          <w:lang w:val="is-IS"/>
        </w:rPr>
        <w:t>Hjálparefni:</w:t>
      </w:r>
    </w:p>
    <w:p w14:paraId="79B3C824" w14:textId="77777777" w:rsidR="0093286D" w:rsidRPr="0093286D" w:rsidRDefault="00BE56F9" w:rsidP="00A450DA">
      <w:pPr>
        <w:keepNext/>
        <w:keepLines/>
        <w:tabs>
          <w:tab w:val="clear" w:pos="567"/>
        </w:tabs>
        <w:autoSpaceDE w:val="0"/>
        <w:autoSpaceDN w:val="0"/>
        <w:adjustRightInd w:val="0"/>
        <w:spacing w:line="240" w:lineRule="auto"/>
        <w:rPr>
          <w:szCs w:val="22"/>
          <w:lang w:val="is-IS"/>
        </w:rPr>
      </w:pPr>
      <w:r>
        <w:rPr>
          <w:szCs w:val="22"/>
          <w:lang w:val="is-IS"/>
        </w:rPr>
        <w:t xml:space="preserve">Lyfið inniheldur mjólkursykur. </w:t>
      </w:r>
      <w:r w:rsidR="0093286D" w:rsidRPr="00A622E7">
        <w:rPr>
          <w:szCs w:val="22"/>
          <w:lang w:val="is-IS"/>
        </w:rPr>
        <w:t xml:space="preserve">Sjúklingar með </w:t>
      </w:r>
      <w:r w:rsidR="00A60DAD" w:rsidRPr="00A60DAD">
        <w:rPr>
          <w:szCs w:val="22"/>
          <w:lang w:val="is-IS"/>
        </w:rPr>
        <w:t xml:space="preserve">arfgengt </w:t>
      </w:r>
      <w:r w:rsidR="0093286D" w:rsidRPr="00A622E7">
        <w:rPr>
          <w:szCs w:val="22"/>
          <w:lang w:val="is-IS"/>
        </w:rPr>
        <w:t xml:space="preserve">galaktósaóþol, </w:t>
      </w:r>
      <w:r w:rsidR="00A60DAD" w:rsidRPr="00A60DAD">
        <w:rPr>
          <w:szCs w:val="22"/>
          <w:lang w:val="is-IS"/>
        </w:rPr>
        <w:t xml:space="preserve">algjöran </w:t>
      </w:r>
      <w:r>
        <w:rPr>
          <w:szCs w:val="22"/>
          <w:lang w:val="is-IS"/>
        </w:rPr>
        <w:t>laktasa</w:t>
      </w:r>
      <w:r w:rsidR="0093286D" w:rsidRPr="00A622E7">
        <w:rPr>
          <w:szCs w:val="22"/>
          <w:lang w:val="is-IS"/>
        </w:rPr>
        <w:t>skort eða glúkósa</w:t>
      </w:r>
      <w:r w:rsidR="004A14A4">
        <w:rPr>
          <w:szCs w:val="22"/>
          <w:lang w:val="is-IS"/>
        </w:rPr>
        <w:noBreakHyphen/>
      </w:r>
      <w:r w:rsidR="0093286D" w:rsidRPr="00A622E7">
        <w:rPr>
          <w:szCs w:val="22"/>
          <w:lang w:val="is-IS"/>
        </w:rPr>
        <w:t>galaktósa</w:t>
      </w:r>
      <w:r w:rsidR="00A60DAD" w:rsidRPr="00A60DAD">
        <w:rPr>
          <w:szCs w:val="22"/>
          <w:lang w:val="is-IS"/>
        </w:rPr>
        <w:t xml:space="preserve"> vanfrásog</w:t>
      </w:r>
      <w:r>
        <w:rPr>
          <w:szCs w:val="22"/>
          <w:lang w:val="is-IS"/>
        </w:rPr>
        <w:t>, sem er mjög sjaldgæf</w:t>
      </w:r>
      <w:r w:rsidR="00A60DAD">
        <w:rPr>
          <w:szCs w:val="22"/>
          <w:lang w:val="is-IS"/>
        </w:rPr>
        <w:t>t</w:t>
      </w:r>
      <w:r w:rsidR="001C6E3A">
        <w:rPr>
          <w:szCs w:val="22"/>
          <w:lang w:val="is-IS"/>
        </w:rPr>
        <w:t>,</w:t>
      </w:r>
      <w:r>
        <w:rPr>
          <w:szCs w:val="22"/>
          <w:lang w:val="is-IS"/>
        </w:rPr>
        <w:t xml:space="preserve"> skulu</w:t>
      </w:r>
      <w:r w:rsidRPr="00A622E7">
        <w:rPr>
          <w:szCs w:val="22"/>
          <w:lang w:val="is-IS"/>
        </w:rPr>
        <w:t xml:space="preserve"> </w:t>
      </w:r>
      <w:r w:rsidR="0093286D" w:rsidRPr="00A622E7">
        <w:rPr>
          <w:szCs w:val="22"/>
          <w:lang w:val="is-IS"/>
        </w:rPr>
        <w:t xml:space="preserve">ekki </w:t>
      </w:r>
      <w:r>
        <w:rPr>
          <w:szCs w:val="22"/>
          <w:lang w:val="is-IS"/>
        </w:rPr>
        <w:t>nota</w:t>
      </w:r>
      <w:r w:rsidRPr="00A622E7">
        <w:rPr>
          <w:szCs w:val="22"/>
          <w:lang w:val="is-IS"/>
        </w:rPr>
        <w:t xml:space="preserve"> </w:t>
      </w:r>
      <w:r w:rsidR="0093286D" w:rsidRPr="00A622E7">
        <w:rPr>
          <w:szCs w:val="22"/>
          <w:lang w:val="is-IS"/>
        </w:rPr>
        <w:t>lyf</w:t>
      </w:r>
      <w:r>
        <w:rPr>
          <w:szCs w:val="22"/>
          <w:lang w:val="is-IS"/>
        </w:rPr>
        <w:t>ið</w:t>
      </w:r>
      <w:r w:rsidR="0093286D" w:rsidRPr="00A622E7">
        <w:rPr>
          <w:szCs w:val="22"/>
          <w:lang w:val="is-IS"/>
        </w:rPr>
        <w:t>.</w:t>
      </w:r>
    </w:p>
    <w:p w14:paraId="011203D8" w14:textId="77777777" w:rsidR="00381C50" w:rsidRPr="00654C8C" w:rsidRDefault="00381C50" w:rsidP="00016161">
      <w:pPr>
        <w:tabs>
          <w:tab w:val="clear" w:pos="567"/>
        </w:tabs>
        <w:spacing w:line="240" w:lineRule="auto"/>
        <w:rPr>
          <w:noProof/>
          <w:szCs w:val="22"/>
          <w:lang w:val="is-IS"/>
        </w:rPr>
      </w:pPr>
    </w:p>
    <w:p w14:paraId="2B2A2533" w14:textId="77777777" w:rsidR="00381C50" w:rsidRPr="00654C8C" w:rsidRDefault="00793E02" w:rsidP="00653357">
      <w:pPr>
        <w:keepNext/>
        <w:keepLines/>
        <w:tabs>
          <w:tab w:val="clear" w:pos="567"/>
        </w:tabs>
        <w:spacing w:line="240" w:lineRule="auto"/>
        <w:ind w:left="567" w:hanging="567"/>
        <w:outlineLvl w:val="0"/>
        <w:rPr>
          <w:noProof/>
          <w:szCs w:val="22"/>
          <w:lang w:val="is-IS"/>
        </w:rPr>
      </w:pPr>
      <w:r w:rsidRPr="00654C8C">
        <w:rPr>
          <w:b/>
          <w:lang w:val="is-IS"/>
        </w:rPr>
        <w:t>4.5</w:t>
      </w:r>
      <w:r w:rsidRPr="00654C8C">
        <w:rPr>
          <w:b/>
          <w:lang w:val="is-IS"/>
        </w:rPr>
        <w:tab/>
        <w:t>Milliverkanir við önnur lyf og aðrar milliverkanir</w:t>
      </w:r>
    </w:p>
    <w:p w14:paraId="0AE1E40F" w14:textId="77777777" w:rsidR="00283FDE" w:rsidRPr="00654C8C" w:rsidRDefault="00283FDE" w:rsidP="00653357">
      <w:pPr>
        <w:keepNext/>
        <w:keepLines/>
        <w:tabs>
          <w:tab w:val="clear" w:pos="567"/>
        </w:tabs>
        <w:spacing w:line="240" w:lineRule="auto"/>
        <w:rPr>
          <w:lang w:val="is-IS"/>
        </w:rPr>
      </w:pPr>
    </w:p>
    <w:p w14:paraId="16F6B9DA" w14:textId="77777777" w:rsidR="001964CE" w:rsidRPr="00654C8C" w:rsidRDefault="00397915" w:rsidP="00653357">
      <w:pPr>
        <w:keepNext/>
        <w:keepLines/>
        <w:tabs>
          <w:tab w:val="clear" w:pos="567"/>
        </w:tabs>
        <w:spacing w:line="240" w:lineRule="auto"/>
        <w:rPr>
          <w:szCs w:val="22"/>
          <w:lang w:val="is-IS"/>
        </w:rPr>
      </w:pPr>
      <w:r w:rsidRPr="00654C8C">
        <w:rPr>
          <w:lang w:val="is-IS"/>
        </w:rPr>
        <w:t>Samtímis gjöf aklídiníumbrómíðs og annarra andkólínvirkra lyfja hefur ekki verið rannsökuð og því er ekki mælt með því.</w:t>
      </w:r>
    </w:p>
    <w:p w14:paraId="1244AA57" w14:textId="77777777" w:rsidR="00946EFF" w:rsidRPr="00654C8C" w:rsidRDefault="00946EFF" w:rsidP="00016161">
      <w:pPr>
        <w:numPr>
          <w:ilvl w:val="12"/>
          <w:numId w:val="0"/>
        </w:numPr>
        <w:spacing w:line="240" w:lineRule="auto"/>
        <w:ind w:right="-2"/>
        <w:rPr>
          <w:noProof/>
          <w:szCs w:val="22"/>
          <w:lang w:val="is-IS"/>
        </w:rPr>
      </w:pPr>
    </w:p>
    <w:p w14:paraId="6F478808" w14:textId="77777777" w:rsidR="00381C50" w:rsidRPr="00654C8C" w:rsidRDefault="00397915" w:rsidP="00016161">
      <w:pPr>
        <w:numPr>
          <w:ilvl w:val="12"/>
          <w:numId w:val="0"/>
        </w:numPr>
        <w:spacing w:line="240" w:lineRule="auto"/>
        <w:ind w:right="-2"/>
        <w:rPr>
          <w:noProof/>
          <w:szCs w:val="22"/>
          <w:lang w:val="is-IS"/>
        </w:rPr>
      </w:pPr>
      <w:r w:rsidRPr="00654C8C">
        <w:rPr>
          <w:lang w:val="is-IS"/>
        </w:rPr>
        <w:t xml:space="preserve">Þó engar formlegar </w:t>
      </w:r>
      <w:r w:rsidRPr="00654C8C">
        <w:rPr>
          <w:i/>
          <w:lang w:val="is-IS"/>
        </w:rPr>
        <w:t>in</w:t>
      </w:r>
      <w:r w:rsidR="00B9224C" w:rsidRPr="00654C8C">
        <w:rPr>
          <w:i/>
          <w:lang w:val="is-IS"/>
        </w:rPr>
        <w:t xml:space="preserve"> </w:t>
      </w:r>
      <w:r w:rsidRPr="00654C8C">
        <w:rPr>
          <w:i/>
          <w:lang w:val="is-IS"/>
        </w:rPr>
        <w:t>vivo</w:t>
      </w:r>
      <w:r w:rsidRPr="00654C8C">
        <w:rPr>
          <w:lang w:val="is-IS"/>
        </w:rPr>
        <w:t xml:space="preserve"> rannsóknir á milliverkunum lyfja hafi farið fram, hefur aklídiníumbrómíð </w:t>
      </w:r>
      <w:r w:rsidR="00DD0052" w:rsidRPr="00654C8C">
        <w:rPr>
          <w:lang w:val="is-IS"/>
        </w:rPr>
        <w:t xml:space="preserve">til innöndunar </w:t>
      </w:r>
      <w:r w:rsidRPr="00654C8C">
        <w:rPr>
          <w:lang w:val="is-IS"/>
        </w:rPr>
        <w:t>verið notað samhliða öðrum lyfjum</w:t>
      </w:r>
      <w:r w:rsidR="00DD0052" w:rsidRPr="00654C8C">
        <w:rPr>
          <w:lang w:val="is-IS"/>
        </w:rPr>
        <w:t xml:space="preserve"> við langvinnri lungnateppu</w:t>
      </w:r>
      <w:r w:rsidRPr="00654C8C">
        <w:rPr>
          <w:lang w:val="is-IS"/>
        </w:rPr>
        <w:t xml:space="preserve"> svo sem adrenvirk</w:t>
      </w:r>
      <w:r w:rsidR="00DD0052" w:rsidRPr="00654C8C">
        <w:rPr>
          <w:lang w:val="is-IS"/>
        </w:rPr>
        <w:t>um</w:t>
      </w:r>
      <w:r w:rsidRPr="00654C8C">
        <w:rPr>
          <w:lang w:val="is-IS"/>
        </w:rPr>
        <w:t xml:space="preserve"> berkjuvíkkandi lyfjum, metýl</w:t>
      </w:r>
      <w:r w:rsidR="00DD0052" w:rsidRPr="00654C8C">
        <w:rPr>
          <w:lang w:val="is-IS"/>
        </w:rPr>
        <w:t>x</w:t>
      </w:r>
      <w:r w:rsidRPr="00654C8C">
        <w:rPr>
          <w:lang w:val="is-IS"/>
        </w:rPr>
        <w:t>an</w:t>
      </w:r>
      <w:r w:rsidR="00DD0052" w:rsidRPr="00654C8C">
        <w:rPr>
          <w:lang w:val="is-IS"/>
        </w:rPr>
        <w:t>t</w:t>
      </w:r>
      <w:r w:rsidRPr="00654C8C">
        <w:rPr>
          <w:lang w:val="is-IS"/>
        </w:rPr>
        <w:t>ín</w:t>
      </w:r>
      <w:r w:rsidR="00DD0052" w:rsidRPr="00654C8C">
        <w:rPr>
          <w:lang w:val="is-IS"/>
        </w:rPr>
        <w:t>i</w:t>
      </w:r>
      <w:r w:rsidRPr="00654C8C">
        <w:rPr>
          <w:lang w:val="is-IS"/>
        </w:rPr>
        <w:t xml:space="preserve"> og ster</w:t>
      </w:r>
      <w:r w:rsidR="00DD0052" w:rsidRPr="00654C8C">
        <w:rPr>
          <w:lang w:val="is-IS"/>
        </w:rPr>
        <w:t>um</w:t>
      </w:r>
      <w:r w:rsidRPr="00654C8C">
        <w:rPr>
          <w:lang w:val="is-IS"/>
        </w:rPr>
        <w:t xml:space="preserve"> </w:t>
      </w:r>
      <w:r w:rsidR="00DD0052" w:rsidRPr="00654C8C">
        <w:rPr>
          <w:lang w:val="is-IS"/>
        </w:rPr>
        <w:t xml:space="preserve">til </w:t>
      </w:r>
      <w:r w:rsidRPr="00654C8C">
        <w:rPr>
          <w:lang w:val="is-IS"/>
        </w:rPr>
        <w:t>inntöku og innöndun</w:t>
      </w:r>
      <w:r w:rsidR="00DD0052" w:rsidRPr="00654C8C">
        <w:rPr>
          <w:lang w:val="is-IS"/>
        </w:rPr>
        <w:t>ar</w:t>
      </w:r>
      <w:r w:rsidRPr="00654C8C">
        <w:rPr>
          <w:lang w:val="is-IS"/>
        </w:rPr>
        <w:t xml:space="preserve"> án klínískra vísbendinga um milliverkanir.</w:t>
      </w:r>
    </w:p>
    <w:p w14:paraId="263A9AD9" w14:textId="77777777" w:rsidR="00A74F25" w:rsidRPr="00654C8C" w:rsidRDefault="00A74F25" w:rsidP="00016161">
      <w:pPr>
        <w:numPr>
          <w:ilvl w:val="12"/>
          <w:numId w:val="0"/>
        </w:numPr>
        <w:spacing w:line="240" w:lineRule="auto"/>
        <w:ind w:right="-2"/>
        <w:rPr>
          <w:szCs w:val="22"/>
          <w:lang w:val="is-IS"/>
        </w:rPr>
      </w:pPr>
    </w:p>
    <w:p w14:paraId="31534356" w14:textId="77777777" w:rsidR="00A74F25" w:rsidRPr="00654C8C" w:rsidRDefault="00E9593C" w:rsidP="00A74F25">
      <w:pPr>
        <w:rPr>
          <w:noProof/>
          <w:szCs w:val="22"/>
          <w:lang w:val="is-IS"/>
        </w:rPr>
      </w:pPr>
      <w:r w:rsidRPr="00654C8C">
        <w:rPr>
          <w:i/>
          <w:lang w:val="is-IS"/>
        </w:rPr>
        <w:t>In vitro</w:t>
      </w:r>
      <w:r w:rsidRPr="00654C8C">
        <w:rPr>
          <w:lang w:val="is-IS"/>
        </w:rPr>
        <w:t xml:space="preserve"> rannsóknir hafa sýnt að aklídiníumbrómíð </w:t>
      </w:r>
      <w:r w:rsidR="00304306" w:rsidRPr="00654C8C">
        <w:rPr>
          <w:lang w:val="is-IS"/>
        </w:rPr>
        <w:t xml:space="preserve">og </w:t>
      </w:r>
      <w:r w:rsidRPr="00654C8C">
        <w:rPr>
          <w:lang w:val="is-IS"/>
        </w:rPr>
        <w:t xml:space="preserve">umbrotsefni aklídiníumbrómíðs í meðferðarskömmtum eru ekki talin líkleg til að hafa milliverkanir við </w:t>
      </w:r>
      <w:r w:rsidR="00BE56F9">
        <w:rPr>
          <w:lang w:val="is-IS"/>
        </w:rPr>
        <w:t xml:space="preserve">virk efni sem eru hvarfefni </w:t>
      </w:r>
      <w:r w:rsidR="00BE56F9">
        <w:rPr>
          <w:lang w:val="is-IS"/>
        </w:rPr>
        <w:lastRenderedPageBreak/>
        <w:t>P</w:t>
      </w:r>
      <w:r w:rsidR="00BE56F9">
        <w:rPr>
          <w:lang w:val="is-IS"/>
        </w:rPr>
        <w:noBreakHyphen/>
        <w:t>glýkópróteins (P</w:t>
      </w:r>
      <w:r w:rsidR="00BE56F9">
        <w:rPr>
          <w:lang w:val="is-IS"/>
        </w:rPr>
        <w:noBreakHyphen/>
        <w:t xml:space="preserve">gp) </w:t>
      </w:r>
      <w:r w:rsidRPr="00654C8C">
        <w:rPr>
          <w:lang w:val="is-IS"/>
        </w:rPr>
        <w:t xml:space="preserve">eða </w:t>
      </w:r>
      <w:r w:rsidR="00280128">
        <w:rPr>
          <w:lang w:val="is-IS"/>
        </w:rPr>
        <w:t>virk efni</w:t>
      </w:r>
      <w:r w:rsidR="00280128" w:rsidRPr="00654C8C">
        <w:rPr>
          <w:lang w:val="is-IS"/>
        </w:rPr>
        <w:t xml:space="preserve"> </w:t>
      </w:r>
      <w:r w:rsidRPr="00654C8C">
        <w:rPr>
          <w:lang w:val="is-IS"/>
        </w:rPr>
        <w:t>umbrotin af cýtókróm P450 (CYP450) ensímum og esterösum (sjá kafla</w:t>
      </w:r>
      <w:r w:rsidR="00304306" w:rsidRPr="00654C8C">
        <w:rPr>
          <w:lang w:val="is-IS"/>
        </w:rPr>
        <w:t> </w:t>
      </w:r>
      <w:r w:rsidRPr="00654C8C">
        <w:rPr>
          <w:lang w:val="is-IS"/>
        </w:rPr>
        <w:t>5.2).</w:t>
      </w:r>
    </w:p>
    <w:p w14:paraId="624AFF2D" w14:textId="77777777" w:rsidR="00381C50" w:rsidRPr="00654C8C" w:rsidRDefault="00381C50" w:rsidP="00016161">
      <w:pPr>
        <w:tabs>
          <w:tab w:val="clear" w:pos="567"/>
        </w:tabs>
        <w:spacing w:line="240" w:lineRule="auto"/>
        <w:rPr>
          <w:noProof/>
          <w:szCs w:val="22"/>
          <w:lang w:val="is-IS"/>
        </w:rPr>
      </w:pPr>
    </w:p>
    <w:p w14:paraId="722C3F61" w14:textId="77777777" w:rsidR="00381C50" w:rsidRPr="00654C8C" w:rsidRDefault="009305C5" w:rsidP="00653357">
      <w:pPr>
        <w:keepNext/>
        <w:keepLines/>
        <w:tabs>
          <w:tab w:val="clear" w:pos="567"/>
        </w:tabs>
        <w:spacing w:line="240" w:lineRule="auto"/>
        <w:ind w:left="567" w:hanging="567"/>
        <w:outlineLvl w:val="0"/>
        <w:rPr>
          <w:noProof/>
          <w:szCs w:val="22"/>
          <w:lang w:val="is-IS"/>
        </w:rPr>
      </w:pPr>
      <w:r w:rsidRPr="00654C8C">
        <w:rPr>
          <w:b/>
          <w:lang w:val="is-IS"/>
        </w:rPr>
        <w:t>4.6</w:t>
      </w:r>
      <w:r w:rsidRPr="00654C8C">
        <w:rPr>
          <w:b/>
          <w:lang w:val="is-IS"/>
        </w:rPr>
        <w:tab/>
        <w:t>Frjósemi, meðganga og brjóstagjöf</w:t>
      </w:r>
    </w:p>
    <w:p w14:paraId="26886ADE" w14:textId="77777777" w:rsidR="00381C50" w:rsidRPr="00654C8C" w:rsidRDefault="00381C50" w:rsidP="00653357">
      <w:pPr>
        <w:keepNext/>
        <w:keepLines/>
        <w:tabs>
          <w:tab w:val="clear" w:pos="567"/>
        </w:tabs>
        <w:spacing w:line="240" w:lineRule="auto"/>
        <w:rPr>
          <w:noProof/>
          <w:szCs w:val="22"/>
          <w:lang w:val="is-IS"/>
        </w:rPr>
      </w:pPr>
    </w:p>
    <w:p w14:paraId="5A789F96" w14:textId="77777777" w:rsidR="00381C50" w:rsidRPr="00654C8C" w:rsidRDefault="009305C5" w:rsidP="00653357">
      <w:pPr>
        <w:keepNext/>
        <w:keepLines/>
        <w:widowControl w:val="0"/>
        <w:spacing w:line="240" w:lineRule="auto"/>
        <w:rPr>
          <w:noProof/>
          <w:szCs w:val="22"/>
          <w:u w:val="single"/>
          <w:lang w:val="is-IS"/>
        </w:rPr>
      </w:pPr>
      <w:r w:rsidRPr="00654C8C">
        <w:rPr>
          <w:u w:val="single"/>
          <w:lang w:val="is-IS"/>
        </w:rPr>
        <w:t>Meðganga</w:t>
      </w:r>
    </w:p>
    <w:p w14:paraId="608F2EA2" w14:textId="77777777" w:rsidR="00381C50" w:rsidRPr="00654C8C" w:rsidRDefault="0002362A" w:rsidP="00653357">
      <w:pPr>
        <w:keepNext/>
        <w:keepLines/>
        <w:widowControl w:val="0"/>
        <w:spacing w:line="240" w:lineRule="auto"/>
        <w:rPr>
          <w:noProof/>
          <w:szCs w:val="22"/>
          <w:lang w:val="is-IS"/>
        </w:rPr>
      </w:pPr>
      <w:r w:rsidRPr="00654C8C">
        <w:rPr>
          <w:lang w:val="is-IS"/>
        </w:rPr>
        <w:t>Engar upplýsingar liggja fyrir um notkun aklídiníumbrómíðs á meðgöngu.</w:t>
      </w:r>
    </w:p>
    <w:p w14:paraId="6FFCE154" w14:textId="77777777" w:rsidR="00381C50" w:rsidRPr="00654C8C" w:rsidRDefault="00381C50" w:rsidP="00016161">
      <w:pPr>
        <w:widowControl w:val="0"/>
        <w:spacing w:line="240" w:lineRule="auto"/>
        <w:rPr>
          <w:noProof/>
          <w:szCs w:val="22"/>
          <w:lang w:val="is-IS"/>
        </w:rPr>
      </w:pPr>
    </w:p>
    <w:p w14:paraId="535D439C" w14:textId="77777777" w:rsidR="00381C50" w:rsidRPr="00654C8C" w:rsidRDefault="00397915" w:rsidP="00F02B6A">
      <w:pPr>
        <w:tabs>
          <w:tab w:val="clear" w:pos="567"/>
        </w:tabs>
        <w:spacing w:line="240" w:lineRule="auto"/>
        <w:rPr>
          <w:noProof/>
          <w:szCs w:val="22"/>
          <w:lang w:val="is-IS"/>
        </w:rPr>
      </w:pPr>
      <w:r w:rsidRPr="00654C8C">
        <w:rPr>
          <w:lang w:val="is-IS"/>
        </w:rPr>
        <w:t>Dýrarannsóknir hafa eingöngu sýnt</w:t>
      </w:r>
      <w:r w:rsidR="00F80CD7" w:rsidRPr="00654C8C">
        <w:rPr>
          <w:lang w:val="is-IS"/>
        </w:rPr>
        <w:t xml:space="preserve"> eiturverkanir á fóstur</w:t>
      </w:r>
      <w:r w:rsidRPr="00654C8C">
        <w:rPr>
          <w:lang w:val="is-IS"/>
        </w:rPr>
        <w:t xml:space="preserve"> við skammta sem eru margfalt hærri en hámarksskammtar af aklídiníumbrómíði fyrir menn (sjá kafla</w:t>
      </w:r>
      <w:r w:rsidR="00F80CD7" w:rsidRPr="00654C8C">
        <w:rPr>
          <w:lang w:val="is-IS"/>
        </w:rPr>
        <w:t> </w:t>
      </w:r>
      <w:r w:rsidRPr="00654C8C">
        <w:rPr>
          <w:lang w:val="is-IS"/>
        </w:rPr>
        <w:t>5.3</w:t>
      </w:r>
      <w:r w:rsidR="000D55F2" w:rsidRPr="00654C8C">
        <w:rPr>
          <w:lang w:val="is-IS"/>
        </w:rPr>
        <w:t xml:space="preserve">). </w:t>
      </w:r>
      <w:r w:rsidR="00F02B6A" w:rsidRPr="00654C8C">
        <w:rPr>
          <w:lang w:val="is-IS"/>
        </w:rPr>
        <w:t xml:space="preserve">Aðeins skal nota </w:t>
      </w:r>
      <w:r w:rsidR="0093286D">
        <w:rPr>
          <w:lang w:val="is-IS"/>
        </w:rPr>
        <w:t>aklídiníumbrómíð</w:t>
      </w:r>
      <w:r w:rsidR="00F02B6A" w:rsidRPr="00654C8C">
        <w:rPr>
          <w:lang w:val="is-IS"/>
        </w:rPr>
        <w:t xml:space="preserve"> á meðgöngu ef </w:t>
      </w:r>
      <w:r w:rsidR="00F80CD7" w:rsidRPr="00654C8C">
        <w:rPr>
          <w:lang w:val="is-IS"/>
        </w:rPr>
        <w:t xml:space="preserve">væntanlegur </w:t>
      </w:r>
      <w:r w:rsidR="00F02B6A" w:rsidRPr="00654C8C">
        <w:rPr>
          <w:lang w:val="is-IS"/>
        </w:rPr>
        <w:t>ávinningur vegur þyngra en hugsanleg áhætta.</w:t>
      </w:r>
    </w:p>
    <w:p w14:paraId="3BF78752" w14:textId="77777777" w:rsidR="00381C50" w:rsidRPr="00654C8C" w:rsidRDefault="00381C50" w:rsidP="00016161">
      <w:pPr>
        <w:tabs>
          <w:tab w:val="clear" w:pos="567"/>
        </w:tabs>
        <w:spacing w:line="240" w:lineRule="auto"/>
        <w:rPr>
          <w:noProof/>
          <w:szCs w:val="22"/>
          <w:lang w:val="is-IS"/>
        </w:rPr>
      </w:pPr>
    </w:p>
    <w:p w14:paraId="220F31DA" w14:textId="77777777" w:rsidR="00381C50" w:rsidRPr="00654C8C" w:rsidRDefault="00F02B6A" w:rsidP="00653357">
      <w:pPr>
        <w:keepNext/>
        <w:keepLines/>
        <w:tabs>
          <w:tab w:val="clear" w:pos="567"/>
        </w:tabs>
        <w:spacing w:line="240" w:lineRule="auto"/>
        <w:rPr>
          <w:noProof/>
          <w:szCs w:val="22"/>
          <w:u w:val="single"/>
          <w:lang w:val="is-IS"/>
        </w:rPr>
      </w:pPr>
      <w:r w:rsidRPr="00654C8C">
        <w:rPr>
          <w:u w:val="single"/>
          <w:lang w:val="is-IS"/>
        </w:rPr>
        <w:t>Brjóstagjöf</w:t>
      </w:r>
    </w:p>
    <w:p w14:paraId="3BF8429A" w14:textId="77777777" w:rsidR="00317490" w:rsidRPr="00654C8C" w:rsidRDefault="00397915" w:rsidP="00317490">
      <w:pPr>
        <w:keepNext/>
        <w:keepLines/>
        <w:tabs>
          <w:tab w:val="clear" w:pos="567"/>
        </w:tabs>
        <w:spacing w:line="240" w:lineRule="auto"/>
        <w:rPr>
          <w:lang w:val="is-IS"/>
        </w:rPr>
      </w:pPr>
      <w:r w:rsidRPr="00654C8C">
        <w:rPr>
          <w:lang w:val="is-IS"/>
        </w:rPr>
        <w:t xml:space="preserve">Ekki er </w:t>
      </w:r>
      <w:r w:rsidR="005415AD" w:rsidRPr="00654C8C">
        <w:rPr>
          <w:lang w:val="is-IS"/>
        </w:rPr>
        <w:t xml:space="preserve">þekkt </w:t>
      </w:r>
      <w:r w:rsidRPr="00654C8C">
        <w:rPr>
          <w:lang w:val="is-IS"/>
        </w:rPr>
        <w:t>hvort aklídiníumbrómíð / umbrotsefni þess skiljast út í brjóstamjólk</w:t>
      </w:r>
      <w:r w:rsidR="00B54FEF" w:rsidRPr="00654C8C">
        <w:rPr>
          <w:lang w:val="is-IS"/>
        </w:rPr>
        <w:t xml:space="preserve">. </w:t>
      </w:r>
      <w:r w:rsidR="00317490" w:rsidRPr="00654C8C">
        <w:rPr>
          <w:lang w:val="is-IS"/>
        </w:rPr>
        <w:t>D</w:t>
      </w:r>
      <w:r w:rsidRPr="00654C8C">
        <w:rPr>
          <w:lang w:val="is-IS"/>
        </w:rPr>
        <w:t>ýrarannsóknir hafa sýnt fram á að aklídiníumbrómíð / umbrotsefni þess ber</w:t>
      </w:r>
      <w:r w:rsidR="00280128">
        <w:rPr>
          <w:lang w:val="is-IS"/>
        </w:rPr>
        <w:t>a</w:t>
      </w:r>
      <w:r w:rsidRPr="00654C8C">
        <w:rPr>
          <w:lang w:val="is-IS"/>
        </w:rPr>
        <w:t>st í litlu magni í brjóstamjólk</w:t>
      </w:r>
      <w:r w:rsidR="00317490" w:rsidRPr="00654C8C">
        <w:rPr>
          <w:lang w:val="is-IS"/>
        </w:rPr>
        <w:t>.</w:t>
      </w:r>
      <w:r w:rsidRPr="00654C8C">
        <w:rPr>
          <w:lang w:val="is-IS"/>
        </w:rPr>
        <w:t xml:space="preserve"> </w:t>
      </w:r>
      <w:r w:rsidR="00280128">
        <w:rPr>
          <w:lang w:val="is-IS"/>
        </w:rPr>
        <w:t xml:space="preserve">Ekki er hægt að útiloka áhættu fyrir nýbura/ungbörn. </w:t>
      </w:r>
      <w:r w:rsidR="00317490" w:rsidRPr="00654C8C">
        <w:rPr>
          <w:lang w:val="is-IS"/>
        </w:rPr>
        <w:t>Vega þarf og meta kosti brjóstagjafar fyrir barnið og ávinning meðferðar fyrir konuna og ákveða á grundvelli matsins hvort hætta eigi brjóstagjöf eða hætta/</w:t>
      </w:r>
      <w:r w:rsidR="00280128">
        <w:rPr>
          <w:lang w:val="is-IS"/>
        </w:rPr>
        <w:t>hefja ekki</w:t>
      </w:r>
      <w:r w:rsidR="00317490" w:rsidRPr="00654C8C">
        <w:rPr>
          <w:lang w:val="is-IS"/>
        </w:rPr>
        <w:t xml:space="preserve"> meðferð með </w:t>
      </w:r>
      <w:r w:rsidR="00280128">
        <w:rPr>
          <w:lang w:val="is-IS"/>
        </w:rPr>
        <w:t>Eklira Genuair</w:t>
      </w:r>
      <w:r w:rsidR="00317490" w:rsidRPr="00654C8C">
        <w:rPr>
          <w:lang w:val="is-IS"/>
        </w:rPr>
        <w:t>.</w:t>
      </w:r>
    </w:p>
    <w:p w14:paraId="3E1FCF95" w14:textId="77777777" w:rsidR="00381C50" w:rsidRPr="00654C8C" w:rsidRDefault="00381C50" w:rsidP="00016161">
      <w:pPr>
        <w:tabs>
          <w:tab w:val="clear" w:pos="567"/>
        </w:tabs>
        <w:spacing w:line="240" w:lineRule="auto"/>
        <w:rPr>
          <w:noProof/>
          <w:szCs w:val="22"/>
          <w:lang w:val="is-IS"/>
        </w:rPr>
      </w:pPr>
    </w:p>
    <w:p w14:paraId="656B6576" w14:textId="77777777" w:rsidR="00381C50" w:rsidRPr="00654C8C" w:rsidRDefault="00397915" w:rsidP="00653357">
      <w:pPr>
        <w:keepNext/>
        <w:keepLines/>
        <w:widowControl w:val="0"/>
        <w:spacing w:line="240" w:lineRule="auto"/>
        <w:rPr>
          <w:noProof/>
          <w:szCs w:val="22"/>
          <w:u w:val="single"/>
          <w:lang w:val="is-IS"/>
        </w:rPr>
      </w:pPr>
      <w:r w:rsidRPr="00654C8C">
        <w:rPr>
          <w:u w:val="single"/>
          <w:lang w:val="is-IS"/>
        </w:rPr>
        <w:t>Frjósemi</w:t>
      </w:r>
    </w:p>
    <w:p w14:paraId="64205401" w14:textId="77777777" w:rsidR="00381C50" w:rsidRPr="00654C8C" w:rsidRDefault="00397915" w:rsidP="00653357">
      <w:pPr>
        <w:keepNext/>
        <w:keepLines/>
        <w:widowControl w:val="0"/>
        <w:tabs>
          <w:tab w:val="clear" w:pos="567"/>
        </w:tabs>
        <w:spacing w:line="240" w:lineRule="auto"/>
        <w:rPr>
          <w:noProof/>
          <w:szCs w:val="22"/>
          <w:lang w:val="is-IS"/>
        </w:rPr>
      </w:pPr>
      <w:r w:rsidRPr="00654C8C">
        <w:rPr>
          <w:lang w:val="is-IS"/>
        </w:rPr>
        <w:t xml:space="preserve">Rannsóknir á rottum hafa sýnt smávægilega </w:t>
      </w:r>
      <w:r w:rsidR="006E2B7F" w:rsidRPr="00654C8C">
        <w:rPr>
          <w:lang w:val="is-IS"/>
        </w:rPr>
        <w:t xml:space="preserve">skerðingu á </w:t>
      </w:r>
      <w:r w:rsidRPr="00654C8C">
        <w:rPr>
          <w:lang w:val="is-IS"/>
        </w:rPr>
        <w:t>frjósemi</w:t>
      </w:r>
      <w:r w:rsidR="006E2B7F" w:rsidRPr="00654C8C">
        <w:rPr>
          <w:lang w:val="is-IS"/>
        </w:rPr>
        <w:t>, en</w:t>
      </w:r>
      <w:r w:rsidRPr="00654C8C">
        <w:rPr>
          <w:lang w:val="is-IS"/>
        </w:rPr>
        <w:t xml:space="preserve"> </w:t>
      </w:r>
      <w:r w:rsidR="006E2B7F" w:rsidRPr="00654C8C">
        <w:rPr>
          <w:lang w:val="is-IS"/>
        </w:rPr>
        <w:t xml:space="preserve">eingöngu </w:t>
      </w:r>
      <w:r w:rsidRPr="00654C8C">
        <w:rPr>
          <w:lang w:val="is-IS"/>
        </w:rPr>
        <w:t xml:space="preserve">við skammta sem eru </w:t>
      </w:r>
      <w:r w:rsidR="006E2B7F" w:rsidRPr="00654C8C">
        <w:rPr>
          <w:lang w:val="is-IS"/>
        </w:rPr>
        <w:t>mikið stærri</w:t>
      </w:r>
      <w:r w:rsidRPr="00654C8C">
        <w:rPr>
          <w:lang w:val="is-IS"/>
        </w:rPr>
        <w:t xml:space="preserve"> en hámarksskammtar af aklídiníumbrómíði fyrir menn (sjá kafla</w:t>
      </w:r>
      <w:r w:rsidR="006E2B7F" w:rsidRPr="00654C8C">
        <w:rPr>
          <w:lang w:val="is-IS"/>
        </w:rPr>
        <w:t> </w:t>
      </w:r>
      <w:r w:rsidRPr="00654C8C">
        <w:rPr>
          <w:lang w:val="is-IS"/>
        </w:rPr>
        <w:t>5.3</w:t>
      </w:r>
      <w:r w:rsidR="000D55F2" w:rsidRPr="00654C8C">
        <w:rPr>
          <w:lang w:val="is-IS"/>
        </w:rPr>
        <w:t>)</w:t>
      </w:r>
      <w:r w:rsidR="00B54FEF" w:rsidRPr="00654C8C">
        <w:rPr>
          <w:lang w:val="is-IS"/>
        </w:rPr>
        <w:t xml:space="preserve">. </w:t>
      </w:r>
      <w:r w:rsidRPr="00654C8C">
        <w:rPr>
          <w:lang w:val="is-IS"/>
        </w:rPr>
        <w:t xml:space="preserve">Það er talið ólíklegt að ráðlagður skammtur af Eklira Genuair muni hafa áhrif á frjósemi </w:t>
      </w:r>
      <w:r w:rsidR="007C1391">
        <w:rPr>
          <w:lang w:val="is-IS"/>
        </w:rPr>
        <w:t>hjá</w:t>
      </w:r>
      <w:r w:rsidR="007C1391" w:rsidRPr="00654C8C">
        <w:rPr>
          <w:lang w:val="is-IS"/>
        </w:rPr>
        <w:t xml:space="preserve"> </w:t>
      </w:r>
      <w:r w:rsidRPr="00654C8C">
        <w:rPr>
          <w:lang w:val="is-IS"/>
        </w:rPr>
        <w:t>mönnum.</w:t>
      </w:r>
    </w:p>
    <w:p w14:paraId="47439908" w14:textId="77777777" w:rsidR="00381C50" w:rsidRPr="00654C8C" w:rsidRDefault="00381C50" w:rsidP="00016161">
      <w:pPr>
        <w:widowControl w:val="0"/>
        <w:spacing w:line="240" w:lineRule="auto"/>
        <w:rPr>
          <w:i/>
          <w:noProof/>
          <w:szCs w:val="22"/>
          <w:lang w:val="is-IS"/>
        </w:rPr>
      </w:pPr>
    </w:p>
    <w:p w14:paraId="0752AC9D" w14:textId="77777777" w:rsidR="00381C50" w:rsidRPr="00654C8C" w:rsidRDefault="0012159F" w:rsidP="00653357">
      <w:pPr>
        <w:keepNext/>
        <w:keepLines/>
        <w:tabs>
          <w:tab w:val="clear" w:pos="567"/>
        </w:tabs>
        <w:spacing w:line="240" w:lineRule="auto"/>
        <w:ind w:left="567" w:hanging="567"/>
        <w:outlineLvl w:val="0"/>
        <w:rPr>
          <w:b/>
          <w:noProof/>
          <w:szCs w:val="22"/>
          <w:lang w:val="is-IS"/>
        </w:rPr>
      </w:pPr>
      <w:r w:rsidRPr="00654C8C">
        <w:rPr>
          <w:b/>
          <w:lang w:val="is-IS"/>
        </w:rPr>
        <w:t>4.7</w:t>
      </w:r>
      <w:r w:rsidRPr="00654C8C">
        <w:rPr>
          <w:b/>
          <w:lang w:val="is-IS"/>
        </w:rPr>
        <w:tab/>
        <w:t>Áhrif á hæfni til aksturs og notkunar véla</w:t>
      </w:r>
    </w:p>
    <w:p w14:paraId="09B4BB4F" w14:textId="77777777" w:rsidR="00381C50" w:rsidRPr="00654C8C" w:rsidRDefault="00381C50" w:rsidP="00653357">
      <w:pPr>
        <w:keepNext/>
        <w:keepLines/>
        <w:tabs>
          <w:tab w:val="clear" w:pos="567"/>
        </w:tabs>
        <w:spacing w:line="240" w:lineRule="auto"/>
        <w:ind w:left="567" w:hanging="567"/>
        <w:outlineLvl w:val="0"/>
        <w:rPr>
          <w:noProof/>
          <w:szCs w:val="22"/>
          <w:lang w:val="is-IS"/>
        </w:rPr>
      </w:pPr>
    </w:p>
    <w:p w14:paraId="758288FB" w14:textId="77777777" w:rsidR="00381C50" w:rsidRPr="009D5AAF" w:rsidRDefault="0093286D" w:rsidP="007D2076">
      <w:pPr>
        <w:keepNext/>
        <w:keepLines/>
        <w:tabs>
          <w:tab w:val="clear" w:pos="567"/>
        </w:tabs>
        <w:spacing w:line="240" w:lineRule="auto"/>
        <w:rPr>
          <w:lang w:val="is-IS"/>
        </w:rPr>
      </w:pPr>
      <w:bookmarkStart w:id="2" w:name="OLE_LINK14"/>
      <w:bookmarkEnd w:id="2"/>
      <w:r>
        <w:rPr>
          <w:lang w:val="is-IS"/>
        </w:rPr>
        <w:t xml:space="preserve">Aklídiníumbrómíð </w:t>
      </w:r>
      <w:r w:rsidR="006F4539">
        <w:rPr>
          <w:lang w:val="is-IS"/>
        </w:rPr>
        <w:t>kann að hafa</w:t>
      </w:r>
      <w:r w:rsidR="007D2076" w:rsidRPr="005249FD">
        <w:rPr>
          <w:lang w:val="is-IS"/>
        </w:rPr>
        <w:t xml:space="preserve"> </w:t>
      </w:r>
      <w:r w:rsidR="007D2076" w:rsidRPr="007D2076">
        <w:rPr>
          <w:lang w:val="is-IS"/>
        </w:rPr>
        <w:t>lítil</w:t>
      </w:r>
      <w:r w:rsidR="0012159F" w:rsidRPr="00654C8C">
        <w:rPr>
          <w:lang w:val="is-IS"/>
        </w:rPr>
        <w:t xml:space="preserve"> áhrif á hæfni til aksturs eða notkunar véla</w:t>
      </w:r>
      <w:r w:rsidR="00B9224C" w:rsidRPr="00654C8C">
        <w:rPr>
          <w:lang w:val="is-IS"/>
        </w:rPr>
        <w:t xml:space="preserve">. </w:t>
      </w:r>
      <w:r w:rsidR="007438CE" w:rsidRPr="00654C8C">
        <w:rPr>
          <w:lang w:val="is-IS"/>
        </w:rPr>
        <w:t>Ef fram kemur höfuðverkur</w:t>
      </w:r>
      <w:r w:rsidR="006F4539">
        <w:rPr>
          <w:lang w:val="is-IS"/>
        </w:rPr>
        <w:t>, svimi</w:t>
      </w:r>
      <w:r w:rsidR="007438CE" w:rsidRPr="00654C8C">
        <w:rPr>
          <w:lang w:val="is-IS"/>
        </w:rPr>
        <w:t xml:space="preserve"> </w:t>
      </w:r>
      <w:r w:rsidR="00B36CB3" w:rsidRPr="00654C8C">
        <w:rPr>
          <w:lang w:val="is-IS"/>
        </w:rPr>
        <w:t xml:space="preserve">eða þokusýn </w:t>
      </w:r>
      <w:r w:rsidR="006F4539">
        <w:rPr>
          <w:lang w:val="is-IS"/>
        </w:rPr>
        <w:t>eftir gjöf aklídiníumbrómíðs (sj</w:t>
      </w:r>
      <w:r w:rsidR="00280FDC">
        <w:rPr>
          <w:lang w:val="is-IS"/>
        </w:rPr>
        <w:t>á kafla 4.8)</w:t>
      </w:r>
      <w:r w:rsidR="006F4539">
        <w:rPr>
          <w:lang w:val="is-IS"/>
        </w:rPr>
        <w:t xml:space="preserve"> </w:t>
      </w:r>
      <w:r w:rsidR="007438CE" w:rsidRPr="00654C8C">
        <w:rPr>
          <w:lang w:val="is-IS"/>
        </w:rPr>
        <w:t xml:space="preserve">getur það haft áhrif á hæfni til aksturs eða </w:t>
      </w:r>
      <w:r w:rsidR="007438CE" w:rsidRPr="00D874BE">
        <w:rPr>
          <w:lang w:val="is-IS"/>
        </w:rPr>
        <w:t>notkunar véla.</w:t>
      </w:r>
    </w:p>
    <w:p w14:paraId="2BCE09BC" w14:textId="77777777" w:rsidR="00381C50" w:rsidRPr="00654C8C" w:rsidRDefault="00381C50" w:rsidP="00016161">
      <w:pPr>
        <w:tabs>
          <w:tab w:val="clear" w:pos="567"/>
        </w:tabs>
        <w:spacing w:line="240" w:lineRule="auto"/>
        <w:outlineLvl w:val="0"/>
        <w:rPr>
          <w:noProof/>
          <w:szCs w:val="22"/>
          <w:lang w:val="is-IS"/>
        </w:rPr>
      </w:pPr>
    </w:p>
    <w:p w14:paraId="1A583137" w14:textId="77777777" w:rsidR="00381C50" w:rsidRPr="00654C8C" w:rsidRDefault="007438CE" w:rsidP="00653357">
      <w:pPr>
        <w:keepNext/>
        <w:keepLines/>
        <w:tabs>
          <w:tab w:val="clear" w:pos="567"/>
        </w:tabs>
        <w:spacing w:line="240" w:lineRule="auto"/>
        <w:outlineLvl w:val="0"/>
        <w:rPr>
          <w:b/>
          <w:noProof/>
          <w:szCs w:val="22"/>
          <w:lang w:val="is-IS"/>
        </w:rPr>
      </w:pPr>
      <w:r w:rsidRPr="00654C8C">
        <w:rPr>
          <w:b/>
          <w:lang w:val="is-IS"/>
        </w:rPr>
        <w:t>4.8</w:t>
      </w:r>
      <w:r w:rsidRPr="00654C8C">
        <w:rPr>
          <w:b/>
          <w:lang w:val="is-IS"/>
        </w:rPr>
        <w:tab/>
        <w:t>Aukaverkanir</w:t>
      </w:r>
    </w:p>
    <w:p w14:paraId="4464BC22" w14:textId="77777777" w:rsidR="00381C50" w:rsidRPr="00654C8C" w:rsidRDefault="00381C50" w:rsidP="00653357">
      <w:pPr>
        <w:keepNext/>
        <w:keepLines/>
        <w:spacing w:line="240" w:lineRule="auto"/>
        <w:rPr>
          <w:szCs w:val="22"/>
          <w:lang w:val="is-IS"/>
        </w:rPr>
      </w:pPr>
    </w:p>
    <w:p w14:paraId="6792442F" w14:textId="77777777" w:rsidR="00381C50" w:rsidRPr="00BF3ED8" w:rsidRDefault="007438CE" w:rsidP="00BF3ED8">
      <w:pPr>
        <w:keepNext/>
        <w:keepLines/>
        <w:spacing w:line="240" w:lineRule="auto"/>
        <w:rPr>
          <w:u w:val="single"/>
          <w:lang w:val="is-IS"/>
        </w:rPr>
      </w:pPr>
      <w:r w:rsidRPr="00654C8C">
        <w:rPr>
          <w:u w:val="single"/>
          <w:lang w:val="is-IS"/>
        </w:rPr>
        <w:t xml:space="preserve">Samantekt </w:t>
      </w:r>
      <w:r w:rsidR="00ED32E8" w:rsidRPr="00654C8C">
        <w:rPr>
          <w:u w:val="single"/>
          <w:lang w:val="is-IS"/>
        </w:rPr>
        <w:t>á öryggi notkunar lyfsins</w:t>
      </w:r>
    </w:p>
    <w:p w14:paraId="714EA520" w14:textId="77777777" w:rsidR="00381C50" w:rsidRPr="00654C8C" w:rsidRDefault="004A59C5" w:rsidP="00653357">
      <w:pPr>
        <w:keepNext/>
        <w:keepLines/>
        <w:spacing w:line="240" w:lineRule="auto"/>
        <w:rPr>
          <w:szCs w:val="22"/>
          <w:lang w:val="is-IS"/>
        </w:rPr>
      </w:pPr>
      <w:r w:rsidRPr="00654C8C">
        <w:rPr>
          <w:lang w:val="is-IS"/>
        </w:rPr>
        <w:t xml:space="preserve">Algengustu aukaverkanirnar vegna Eklira Genuair </w:t>
      </w:r>
      <w:r w:rsidR="005827FD">
        <w:rPr>
          <w:lang w:val="is-IS"/>
        </w:rPr>
        <w:t>v</w:t>
      </w:r>
      <w:r w:rsidRPr="00654C8C">
        <w:rPr>
          <w:lang w:val="is-IS"/>
        </w:rPr>
        <w:t>oru höfuðverkur (6,6%) og nefkoksbólga (5,5%).</w:t>
      </w:r>
    </w:p>
    <w:p w14:paraId="7121A599" w14:textId="77777777" w:rsidR="00B54FEF" w:rsidRPr="00654C8C" w:rsidRDefault="00B54FEF" w:rsidP="00016161">
      <w:pPr>
        <w:spacing w:line="240" w:lineRule="auto"/>
        <w:rPr>
          <w:szCs w:val="22"/>
          <w:lang w:val="is-IS"/>
        </w:rPr>
      </w:pPr>
    </w:p>
    <w:p w14:paraId="32DACADB" w14:textId="77777777" w:rsidR="00381C50" w:rsidRPr="00654C8C" w:rsidRDefault="004A59C5" w:rsidP="00653357">
      <w:pPr>
        <w:keepNext/>
        <w:keepLines/>
        <w:spacing w:line="240" w:lineRule="auto"/>
        <w:rPr>
          <w:noProof/>
          <w:szCs w:val="22"/>
          <w:u w:val="single"/>
          <w:lang w:val="is-IS"/>
        </w:rPr>
      </w:pPr>
      <w:r w:rsidRPr="00654C8C">
        <w:rPr>
          <w:u w:val="single"/>
          <w:lang w:val="is-IS"/>
        </w:rPr>
        <w:t>Samantekinn listi aukaverkana</w:t>
      </w:r>
    </w:p>
    <w:p w14:paraId="0EA4F92C" w14:textId="77777777" w:rsidR="00381C50" w:rsidRPr="00654C8C" w:rsidRDefault="004F5FEA" w:rsidP="00653357">
      <w:pPr>
        <w:keepNext/>
        <w:keepLines/>
        <w:spacing w:line="240" w:lineRule="auto"/>
        <w:rPr>
          <w:szCs w:val="22"/>
          <w:lang w:val="is-IS" w:eastAsia="en-GB"/>
        </w:rPr>
      </w:pPr>
      <w:r w:rsidRPr="00654C8C">
        <w:rPr>
          <w:lang w:val="is-IS"/>
        </w:rPr>
        <w:t>Tíðni</w:t>
      </w:r>
      <w:r w:rsidR="00101F13" w:rsidRPr="00654C8C">
        <w:rPr>
          <w:lang w:val="is-IS"/>
        </w:rPr>
        <w:t>flokkun</w:t>
      </w:r>
      <w:r w:rsidRPr="00654C8C">
        <w:rPr>
          <w:lang w:val="is-IS"/>
        </w:rPr>
        <w:t xml:space="preserve"> aukaverkana í eftirfarandi töflu byggist</w:t>
      </w:r>
      <w:r w:rsidR="00AF7987" w:rsidRPr="00654C8C">
        <w:rPr>
          <w:lang w:val="is-IS"/>
        </w:rPr>
        <w:t xml:space="preserve"> í grófum dráttum á tíðni aukaverkana (þ.e. aukaverkunum sem rekja má til Eklira Genuair) sem komu í ljós við notkun Eklira Genuair </w:t>
      </w:r>
      <w:r w:rsidR="00B36CB3" w:rsidRPr="00654C8C">
        <w:rPr>
          <w:lang w:val="is-IS"/>
        </w:rPr>
        <w:t>3</w:t>
      </w:r>
      <w:r w:rsidR="0093286D">
        <w:rPr>
          <w:lang w:val="is-IS"/>
        </w:rPr>
        <w:t>22</w:t>
      </w:r>
      <w:r w:rsidR="00AF7987" w:rsidRPr="00654C8C">
        <w:rPr>
          <w:lang w:val="is-IS"/>
        </w:rPr>
        <w:t> µg (636</w:t>
      </w:r>
      <w:r w:rsidRPr="00654C8C">
        <w:rPr>
          <w:lang w:val="is-IS"/>
        </w:rPr>
        <w:t> </w:t>
      </w:r>
      <w:r w:rsidR="00AF7987" w:rsidRPr="00654C8C">
        <w:rPr>
          <w:lang w:val="is-IS"/>
        </w:rPr>
        <w:t>sjúklingar) í heildargreiningu á einni sex mánaða og tveim</w:t>
      </w:r>
      <w:r w:rsidR="007C1391">
        <w:rPr>
          <w:lang w:val="is-IS"/>
        </w:rPr>
        <w:t>ur</w:t>
      </w:r>
      <w:r w:rsidR="00AF7987" w:rsidRPr="00654C8C">
        <w:rPr>
          <w:lang w:val="is-IS"/>
        </w:rPr>
        <w:t xml:space="preserve"> þriggja mánaða slembuðum, klínískum samanburðarrannsóknum með lyfleysu</w:t>
      </w:r>
      <w:r w:rsidR="00FE7A73">
        <w:rPr>
          <w:lang w:val="is-IS"/>
        </w:rPr>
        <w:t xml:space="preserve"> eða reynslu eftir markaðssetningu</w:t>
      </w:r>
      <w:r w:rsidR="00AF7987" w:rsidRPr="00654C8C">
        <w:rPr>
          <w:lang w:val="is-IS"/>
        </w:rPr>
        <w:t>.</w:t>
      </w:r>
    </w:p>
    <w:p w14:paraId="69F7B6A4" w14:textId="77777777" w:rsidR="00EF65B5" w:rsidRDefault="00EF65B5" w:rsidP="00016161">
      <w:pPr>
        <w:spacing w:line="240" w:lineRule="auto"/>
        <w:rPr>
          <w:szCs w:val="22"/>
          <w:lang w:val="is-IS"/>
        </w:rPr>
      </w:pPr>
    </w:p>
    <w:p w14:paraId="5F26B17B" w14:textId="77777777" w:rsidR="00A60DAD" w:rsidRDefault="00A60DAD" w:rsidP="00016161">
      <w:pPr>
        <w:spacing w:line="240" w:lineRule="auto"/>
        <w:rPr>
          <w:szCs w:val="22"/>
          <w:lang w:val="is-IS"/>
        </w:rPr>
      </w:pPr>
      <w:r w:rsidRPr="00A60DAD">
        <w:rPr>
          <w:szCs w:val="22"/>
          <w:lang w:val="is-IS"/>
        </w:rPr>
        <w:t xml:space="preserve">Í samanburðarrannsókn með lyfleysu hjá 1.791 sjúklingi með miðlungs til mjög alvarlega langvinna lungnateppu  sem fékk </w:t>
      </w:r>
      <w:r>
        <w:rPr>
          <w:szCs w:val="22"/>
          <w:lang w:val="is-IS"/>
        </w:rPr>
        <w:t>Eklira</w:t>
      </w:r>
      <w:r w:rsidRPr="00A60DAD">
        <w:rPr>
          <w:szCs w:val="22"/>
          <w:lang w:val="is-IS"/>
        </w:rPr>
        <w:t xml:space="preserve"> Genuair í allt að 36 mánuði komu ekki aðrar aukaverkanir fram.</w:t>
      </w:r>
    </w:p>
    <w:p w14:paraId="6A7397D8" w14:textId="77777777" w:rsidR="00A60DAD" w:rsidRPr="00654C8C" w:rsidRDefault="00A60DAD" w:rsidP="00016161">
      <w:pPr>
        <w:spacing w:line="240" w:lineRule="auto"/>
        <w:rPr>
          <w:szCs w:val="22"/>
          <w:lang w:val="is-IS"/>
        </w:rPr>
      </w:pPr>
    </w:p>
    <w:p w14:paraId="6F952357" w14:textId="77777777" w:rsidR="00381C50" w:rsidRPr="00654C8C" w:rsidRDefault="00AF7987" w:rsidP="00AF7987">
      <w:pPr>
        <w:tabs>
          <w:tab w:val="clear" w:pos="567"/>
        </w:tabs>
        <w:spacing w:line="240" w:lineRule="auto"/>
        <w:rPr>
          <w:szCs w:val="22"/>
          <w:lang w:val="is-IS"/>
        </w:rPr>
      </w:pPr>
      <w:r w:rsidRPr="00654C8C">
        <w:rPr>
          <w:lang w:val="is-IS"/>
        </w:rPr>
        <w:t>Tíðni aukaverkana, sem taldar eru upp hér fyrir neðan, er skilgreind á eftirfarandi hátt</w:t>
      </w:r>
      <w:r w:rsidR="00B54FEF" w:rsidRPr="00654C8C">
        <w:rPr>
          <w:lang w:val="is-IS"/>
        </w:rPr>
        <w:t xml:space="preserve">: </w:t>
      </w:r>
      <w:r w:rsidRPr="00654C8C">
        <w:rPr>
          <w:lang w:val="is-IS"/>
        </w:rPr>
        <w:t>Mjög algengar (</w:t>
      </w:r>
      <w:r w:rsidR="000D55F2" w:rsidRPr="00654C8C">
        <w:rPr>
          <w:lang w:val="is-IS"/>
        </w:rPr>
        <w:t>≥</w:t>
      </w:r>
      <w:r w:rsidRPr="00654C8C">
        <w:rPr>
          <w:lang w:val="is-IS"/>
        </w:rPr>
        <w:t>1/10), algengar (</w:t>
      </w:r>
      <w:r w:rsidR="000D55F2" w:rsidRPr="00654C8C">
        <w:rPr>
          <w:lang w:val="is-IS"/>
        </w:rPr>
        <w:t>≥</w:t>
      </w:r>
      <w:r w:rsidRPr="00654C8C">
        <w:rPr>
          <w:lang w:val="is-IS"/>
        </w:rPr>
        <w:t>1/100 til &lt;1/10), sjaldgæfar (</w:t>
      </w:r>
      <w:r w:rsidR="000D55F2" w:rsidRPr="00654C8C">
        <w:rPr>
          <w:lang w:val="is-IS"/>
        </w:rPr>
        <w:t>≥</w:t>
      </w:r>
      <w:r w:rsidRPr="00654C8C">
        <w:rPr>
          <w:lang w:val="is-IS"/>
        </w:rPr>
        <w:t>1/1.000 til &lt;1/100), mjög sjaldgæfar (</w:t>
      </w:r>
      <w:r w:rsidR="000D55F2" w:rsidRPr="00654C8C">
        <w:rPr>
          <w:lang w:val="is-IS"/>
        </w:rPr>
        <w:t>≥</w:t>
      </w:r>
      <w:r w:rsidRPr="00654C8C">
        <w:rPr>
          <w:lang w:val="is-IS"/>
        </w:rPr>
        <w:t>1/10.000 til &lt;1/1.000), koma örsjaldan fyrir (&lt;1/10.000) og tíðni ekki þekkt (ekki hægt að áætla tíðni út frá fyrirliggjandi gögnum).</w:t>
      </w:r>
    </w:p>
    <w:p w14:paraId="4779B3B2" w14:textId="77777777" w:rsidR="00381C50" w:rsidRPr="00654C8C" w:rsidRDefault="00381C50" w:rsidP="007B6DE3">
      <w:pPr>
        <w:keepNext/>
        <w:keepLines/>
        <w:tabs>
          <w:tab w:val="left" w:pos="720"/>
        </w:tabs>
        <w:autoSpaceDE w:val="0"/>
        <w:autoSpaceDN w:val="0"/>
        <w:adjustRightInd w:val="0"/>
        <w:spacing w:line="240" w:lineRule="auto"/>
        <w:ind w:left="720" w:hanging="720"/>
        <w:rPr>
          <w:szCs w:val="22"/>
          <w:lang w:val="is-IS"/>
        </w:rPr>
      </w:pPr>
    </w:p>
    <w:tbl>
      <w:tblPr>
        <w:tblW w:w="420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2316"/>
        <w:gridCol w:w="2178"/>
      </w:tblGrid>
      <w:tr w:rsidR="00381C50" w:rsidRPr="00654C8C" w14:paraId="58BAC71E" w14:textId="77777777">
        <w:tc>
          <w:tcPr>
            <w:tcW w:w="3236" w:type="dxa"/>
          </w:tcPr>
          <w:p w14:paraId="22EF8D81" w14:textId="77777777" w:rsidR="00381C50" w:rsidRPr="00654C8C" w:rsidRDefault="00AF7987" w:rsidP="007B6DE3">
            <w:pPr>
              <w:keepNext/>
              <w:keepLines/>
              <w:tabs>
                <w:tab w:val="clear" w:pos="567"/>
              </w:tabs>
              <w:spacing w:line="240" w:lineRule="auto"/>
              <w:rPr>
                <w:b/>
                <w:noProof/>
                <w:szCs w:val="22"/>
                <w:lang w:val="is-IS"/>
              </w:rPr>
            </w:pPr>
            <w:r w:rsidRPr="00654C8C">
              <w:rPr>
                <w:b/>
                <w:lang w:val="is-IS"/>
              </w:rPr>
              <w:t>Flokkun eftir líffærum</w:t>
            </w:r>
          </w:p>
        </w:tc>
        <w:tc>
          <w:tcPr>
            <w:tcW w:w="2318" w:type="dxa"/>
          </w:tcPr>
          <w:p w14:paraId="5B145F89" w14:textId="77777777" w:rsidR="00381C50" w:rsidRPr="00654C8C" w:rsidRDefault="00C94151" w:rsidP="007B6DE3">
            <w:pPr>
              <w:keepNext/>
              <w:keepLines/>
              <w:tabs>
                <w:tab w:val="clear" w:pos="567"/>
              </w:tabs>
              <w:spacing w:line="240" w:lineRule="auto"/>
              <w:rPr>
                <w:b/>
                <w:szCs w:val="22"/>
                <w:lang w:val="is-IS" w:eastAsia="it-IT"/>
              </w:rPr>
            </w:pPr>
            <w:r w:rsidRPr="00654C8C">
              <w:rPr>
                <w:b/>
                <w:lang w:val="is-IS"/>
              </w:rPr>
              <w:t>MedDRA</w:t>
            </w:r>
            <w:r w:rsidR="004A14A4">
              <w:rPr>
                <w:b/>
                <w:lang w:val="is-IS"/>
              </w:rPr>
              <w:noBreakHyphen/>
            </w:r>
            <w:r w:rsidRPr="00654C8C">
              <w:rPr>
                <w:b/>
                <w:lang w:val="is-IS"/>
              </w:rPr>
              <w:t>heiti</w:t>
            </w:r>
          </w:p>
        </w:tc>
        <w:tc>
          <w:tcPr>
            <w:tcW w:w="2249" w:type="dxa"/>
          </w:tcPr>
          <w:p w14:paraId="37A1E429" w14:textId="77777777" w:rsidR="00381C50" w:rsidRPr="00654C8C" w:rsidRDefault="00C94151" w:rsidP="007B6DE3">
            <w:pPr>
              <w:keepNext/>
              <w:keepLines/>
              <w:tabs>
                <w:tab w:val="clear" w:pos="567"/>
              </w:tabs>
              <w:spacing w:line="240" w:lineRule="auto"/>
              <w:rPr>
                <w:b/>
                <w:noProof/>
                <w:szCs w:val="22"/>
                <w:lang w:val="is-IS"/>
              </w:rPr>
            </w:pPr>
            <w:r w:rsidRPr="00654C8C">
              <w:rPr>
                <w:b/>
                <w:lang w:val="is-IS"/>
              </w:rPr>
              <w:t>Tíðni</w:t>
            </w:r>
          </w:p>
        </w:tc>
      </w:tr>
      <w:tr w:rsidR="006C2858" w:rsidRPr="00654C8C" w14:paraId="0DC197FE" w14:textId="77777777">
        <w:trPr>
          <w:trHeight w:val="128"/>
        </w:trPr>
        <w:tc>
          <w:tcPr>
            <w:tcW w:w="3236" w:type="dxa"/>
            <w:vMerge w:val="restart"/>
          </w:tcPr>
          <w:p w14:paraId="1075BC04" w14:textId="77777777" w:rsidR="006C2858" w:rsidRPr="00BA2184" w:rsidRDefault="006C2858" w:rsidP="007B6DE3">
            <w:pPr>
              <w:keepNext/>
              <w:keepLines/>
              <w:tabs>
                <w:tab w:val="clear" w:pos="567"/>
              </w:tabs>
              <w:spacing w:line="240" w:lineRule="auto"/>
              <w:rPr>
                <w:lang w:val="is-IS"/>
              </w:rPr>
            </w:pPr>
            <w:r w:rsidRPr="00654C8C">
              <w:rPr>
                <w:lang w:val="is-IS"/>
              </w:rPr>
              <w:t>Sýkingar af völdum sýkla og sníkjudýra</w:t>
            </w:r>
          </w:p>
        </w:tc>
        <w:tc>
          <w:tcPr>
            <w:tcW w:w="2318" w:type="dxa"/>
          </w:tcPr>
          <w:p w14:paraId="0FBAB16F" w14:textId="77777777" w:rsidR="006C2858" w:rsidRPr="00BA2184" w:rsidRDefault="006C2858" w:rsidP="007B6DE3">
            <w:pPr>
              <w:keepNext/>
              <w:keepLines/>
              <w:tabs>
                <w:tab w:val="clear" w:pos="567"/>
              </w:tabs>
              <w:spacing w:line="240" w:lineRule="auto"/>
              <w:rPr>
                <w:lang w:val="is-IS"/>
              </w:rPr>
            </w:pPr>
            <w:r w:rsidRPr="00654C8C">
              <w:rPr>
                <w:lang w:val="is-IS"/>
              </w:rPr>
              <w:t>Skútabólga</w:t>
            </w:r>
          </w:p>
        </w:tc>
        <w:tc>
          <w:tcPr>
            <w:tcW w:w="2249" w:type="dxa"/>
          </w:tcPr>
          <w:p w14:paraId="0835A9D9" w14:textId="77777777" w:rsidR="006C2858" w:rsidRPr="00BA2184" w:rsidRDefault="006C2858" w:rsidP="007B6DE3">
            <w:pPr>
              <w:keepNext/>
              <w:keepLines/>
              <w:tabs>
                <w:tab w:val="clear" w:pos="567"/>
              </w:tabs>
              <w:spacing w:line="240" w:lineRule="auto"/>
              <w:rPr>
                <w:lang w:val="is-IS"/>
              </w:rPr>
            </w:pPr>
            <w:r w:rsidRPr="00654C8C">
              <w:rPr>
                <w:lang w:val="is-IS"/>
              </w:rPr>
              <w:t>Algengar</w:t>
            </w:r>
          </w:p>
        </w:tc>
      </w:tr>
      <w:tr w:rsidR="006C2858" w:rsidRPr="00654C8C" w14:paraId="2474C9FF" w14:textId="77777777">
        <w:trPr>
          <w:trHeight w:val="127"/>
        </w:trPr>
        <w:tc>
          <w:tcPr>
            <w:tcW w:w="3236" w:type="dxa"/>
            <w:vMerge/>
          </w:tcPr>
          <w:p w14:paraId="56F09A8D" w14:textId="77777777" w:rsidR="006C2858" w:rsidRPr="00BA2184" w:rsidRDefault="006C2858" w:rsidP="00701A1B">
            <w:pPr>
              <w:keepNext/>
              <w:keepLines/>
              <w:tabs>
                <w:tab w:val="clear" w:pos="567"/>
              </w:tabs>
              <w:spacing w:line="240" w:lineRule="auto"/>
              <w:rPr>
                <w:lang w:val="is-IS"/>
              </w:rPr>
            </w:pPr>
          </w:p>
        </w:tc>
        <w:tc>
          <w:tcPr>
            <w:tcW w:w="2318" w:type="dxa"/>
          </w:tcPr>
          <w:p w14:paraId="676604A9" w14:textId="77777777" w:rsidR="006C2858" w:rsidRPr="00BA2184" w:rsidRDefault="006C2858" w:rsidP="00701A1B">
            <w:pPr>
              <w:keepNext/>
              <w:keepLines/>
              <w:tabs>
                <w:tab w:val="clear" w:pos="567"/>
              </w:tabs>
              <w:spacing w:line="240" w:lineRule="auto"/>
              <w:rPr>
                <w:lang w:val="is-IS"/>
              </w:rPr>
            </w:pPr>
            <w:r w:rsidRPr="00654C8C">
              <w:rPr>
                <w:lang w:val="is-IS"/>
              </w:rPr>
              <w:t>Nefkoksbólga</w:t>
            </w:r>
          </w:p>
        </w:tc>
        <w:tc>
          <w:tcPr>
            <w:tcW w:w="2249" w:type="dxa"/>
          </w:tcPr>
          <w:p w14:paraId="4FCDC7BF" w14:textId="77777777" w:rsidR="006C2858" w:rsidRPr="00BA2184" w:rsidRDefault="006C2858" w:rsidP="00701A1B">
            <w:pPr>
              <w:keepNext/>
              <w:keepLines/>
              <w:tabs>
                <w:tab w:val="clear" w:pos="567"/>
              </w:tabs>
              <w:spacing w:line="240" w:lineRule="auto"/>
              <w:rPr>
                <w:lang w:val="is-IS"/>
              </w:rPr>
            </w:pPr>
            <w:r w:rsidRPr="00654C8C">
              <w:rPr>
                <w:lang w:val="is-IS"/>
              </w:rPr>
              <w:t>Algengar</w:t>
            </w:r>
          </w:p>
        </w:tc>
      </w:tr>
      <w:tr w:rsidR="006E3D32" w:rsidRPr="00654C8C" w14:paraId="713C9F76" w14:textId="77777777">
        <w:tc>
          <w:tcPr>
            <w:tcW w:w="3236" w:type="dxa"/>
            <w:vMerge w:val="restart"/>
          </w:tcPr>
          <w:p w14:paraId="2F760CC9" w14:textId="77777777" w:rsidR="006E3D32" w:rsidRPr="00654C8C" w:rsidRDefault="006E3D32" w:rsidP="007B6DE3">
            <w:pPr>
              <w:keepNext/>
              <w:keepLines/>
              <w:tabs>
                <w:tab w:val="clear" w:pos="567"/>
              </w:tabs>
              <w:spacing w:line="240" w:lineRule="auto"/>
              <w:rPr>
                <w:lang w:val="is-IS"/>
              </w:rPr>
            </w:pPr>
            <w:r w:rsidRPr="00346873">
              <w:rPr>
                <w:lang w:val="hu-HU"/>
              </w:rPr>
              <w:t>Ónæmiskerfi</w:t>
            </w:r>
          </w:p>
        </w:tc>
        <w:tc>
          <w:tcPr>
            <w:tcW w:w="2318" w:type="dxa"/>
          </w:tcPr>
          <w:p w14:paraId="5ED549FE" w14:textId="77777777" w:rsidR="006E3D32" w:rsidRPr="00654C8C" w:rsidRDefault="006E3D32" w:rsidP="007B6DE3">
            <w:pPr>
              <w:keepNext/>
              <w:keepLines/>
              <w:tabs>
                <w:tab w:val="clear" w:pos="567"/>
              </w:tabs>
              <w:spacing w:line="240" w:lineRule="auto"/>
              <w:rPr>
                <w:lang w:val="is-IS"/>
              </w:rPr>
            </w:pPr>
            <w:r>
              <w:rPr>
                <w:lang w:val="is-IS"/>
              </w:rPr>
              <w:t>Ofnæmi</w:t>
            </w:r>
          </w:p>
        </w:tc>
        <w:tc>
          <w:tcPr>
            <w:tcW w:w="2249" w:type="dxa"/>
          </w:tcPr>
          <w:p w14:paraId="37848059" w14:textId="77777777" w:rsidR="006E3D32" w:rsidRPr="00654C8C" w:rsidRDefault="006E3D32" w:rsidP="007B6DE3">
            <w:pPr>
              <w:keepNext/>
              <w:keepLines/>
              <w:tabs>
                <w:tab w:val="clear" w:pos="567"/>
              </w:tabs>
              <w:spacing w:line="240" w:lineRule="auto"/>
              <w:rPr>
                <w:lang w:val="is-IS"/>
              </w:rPr>
            </w:pPr>
            <w:r>
              <w:rPr>
                <w:lang w:val="is-IS"/>
              </w:rPr>
              <w:t>M</w:t>
            </w:r>
            <w:r w:rsidRPr="00926E5C">
              <w:rPr>
                <w:lang w:val="is-IS"/>
              </w:rPr>
              <w:t>jög sjaldgæfa</w:t>
            </w:r>
            <w:r>
              <w:rPr>
                <w:lang w:val="is-IS"/>
              </w:rPr>
              <w:t>r</w:t>
            </w:r>
          </w:p>
        </w:tc>
      </w:tr>
      <w:tr w:rsidR="006E3D32" w:rsidRPr="00654C8C" w14:paraId="616CA539" w14:textId="77777777">
        <w:tc>
          <w:tcPr>
            <w:tcW w:w="3236" w:type="dxa"/>
            <w:vMerge/>
          </w:tcPr>
          <w:p w14:paraId="3DBE567F" w14:textId="77777777" w:rsidR="006E3D32" w:rsidRPr="00654C8C" w:rsidRDefault="006E3D32" w:rsidP="00701A1B">
            <w:pPr>
              <w:keepNext/>
              <w:keepLines/>
              <w:tabs>
                <w:tab w:val="clear" w:pos="567"/>
              </w:tabs>
              <w:spacing w:line="240" w:lineRule="auto"/>
              <w:rPr>
                <w:lang w:val="is-IS"/>
              </w:rPr>
            </w:pPr>
          </w:p>
        </w:tc>
        <w:tc>
          <w:tcPr>
            <w:tcW w:w="2318" w:type="dxa"/>
          </w:tcPr>
          <w:p w14:paraId="4A091DE1" w14:textId="77777777" w:rsidR="006E3D32" w:rsidRPr="00654C8C" w:rsidRDefault="006E3D32" w:rsidP="00701A1B">
            <w:pPr>
              <w:keepNext/>
              <w:keepLines/>
              <w:tabs>
                <w:tab w:val="clear" w:pos="567"/>
              </w:tabs>
              <w:spacing w:line="240" w:lineRule="auto"/>
              <w:rPr>
                <w:lang w:val="is-IS"/>
              </w:rPr>
            </w:pPr>
            <w:r>
              <w:rPr>
                <w:lang w:val="is-IS"/>
              </w:rPr>
              <w:t>Ofsabjúgur</w:t>
            </w:r>
          </w:p>
        </w:tc>
        <w:tc>
          <w:tcPr>
            <w:tcW w:w="2249" w:type="dxa"/>
          </w:tcPr>
          <w:p w14:paraId="5ACC0F1D" w14:textId="77777777" w:rsidR="006E3D32" w:rsidRPr="00654C8C" w:rsidRDefault="006E3D32" w:rsidP="00701A1B">
            <w:pPr>
              <w:keepNext/>
              <w:keepLines/>
              <w:tabs>
                <w:tab w:val="clear" w:pos="567"/>
              </w:tabs>
              <w:spacing w:line="240" w:lineRule="auto"/>
              <w:rPr>
                <w:lang w:val="is-IS"/>
              </w:rPr>
            </w:pPr>
            <w:r w:rsidRPr="00926E5C">
              <w:rPr>
                <w:lang w:val="is-IS"/>
              </w:rPr>
              <w:t>Tíðni ekki þekkt</w:t>
            </w:r>
          </w:p>
        </w:tc>
      </w:tr>
      <w:tr w:rsidR="006E3D32" w:rsidRPr="00654C8C" w14:paraId="2F4F437C" w14:textId="77777777">
        <w:tc>
          <w:tcPr>
            <w:tcW w:w="3236" w:type="dxa"/>
            <w:vMerge/>
          </w:tcPr>
          <w:p w14:paraId="200B65CF" w14:textId="77777777" w:rsidR="006E3D32" w:rsidRPr="00654C8C" w:rsidRDefault="006E3D32" w:rsidP="00701A1B">
            <w:pPr>
              <w:keepNext/>
              <w:keepLines/>
              <w:tabs>
                <w:tab w:val="clear" w:pos="567"/>
              </w:tabs>
              <w:spacing w:line="240" w:lineRule="auto"/>
              <w:rPr>
                <w:lang w:val="is-IS"/>
              </w:rPr>
            </w:pPr>
          </w:p>
        </w:tc>
        <w:tc>
          <w:tcPr>
            <w:tcW w:w="2318" w:type="dxa"/>
          </w:tcPr>
          <w:p w14:paraId="704D7177" w14:textId="77777777" w:rsidR="006E3D32" w:rsidRDefault="006E3D32" w:rsidP="00701A1B">
            <w:pPr>
              <w:keepNext/>
              <w:keepLines/>
              <w:tabs>
                <w:tab w:val="clear" w:pos="567"/>
              </w:tabs>
              <w:spacing w:line="240" w:lineRule="auto"/>
              <w:rPr>
                <w:lang w:val="is-IS"/>
              </w:rPr>
            </w:pPr>
            <w:r>
              <w:rPr>
                <w:lang w:val="is-IS"/>
              </w:rPr>
              <w:t>Bráðaofnæmisviðbrögð</w:t>
            </w:r>
          </w:p>
        </w:tc>
        <w:tc>
          <w:tcPr>
            <w:tcW w:w="2249" w:type="dxa"/>
          </w:tcPr>
          <w:p w14:paraId="6606D611" w14:textId="77777777" w:rsidR="006E3D32" w:rsidRPr="00926E5C" w:rsidRDefault="006E3D32" w:rsidP="00701A1B">
            <w:pPr>
              <w:keepNext/>
              <w:keepLines/>
              <w:tabs>
                <w:tab w:val="clear" w:pos="567"/>
              </w:tabs>
              <w:spacing w:line="240" w:lineRule="auto"/>
              <w:rPr>
                <w:lang w:val="is-IS"/>
              </w:rPr>
            </w:pPr>
            <w:r>
              <w:rPr>
                <w:lang w:val="is-IS"/>
              </w:rPr>
              <w:t>Tíðni ekki þekkt</w:t>
            </w:r>
          </w:p>
        </w:tc>
      </w:tr>
      <w:tr w:rsidR="00B26AD0" w:rsidRPr="00654C8C" w14:paraId="59CFA8F1" w14:textId="77777777">
        <w:tc>
          <w:tcPr>
            <w:tcW w:w="3236" w:type="dxa"/>
            <w:vMerge w:val="restart"/>
          </w:tcPr>
          <w:p w14:paraId="0EDCC8D0" w14:textId="77777777" w:rsidR="00B26AD0" w:rsidRPr="00654C8C" w:rsidRDefault="00B26AD0" w:rsidP="007B6DE3">
            <w:pPr>
              <w:keepNext/>
              <w:keepLines/>
              <w:tabs>
                <w:tab w:val="clear" w:pos="567"/>
              </w:tabs>
              <w:spacing w:line="240" w:lineRule="auto"/>
              <w:rPr>
                <w:szCs w:val="22"/>
                <w:lang w:val="is-IS" w:eastAsia="it-IT"/>
              </w:rPr>
            </w:pPr>
            <w:r w:rsidRPr="00654C8C">
              <w:rPr>
                <w:lang w:val="is-IS"/>
              </w:rPr>
              <w:t>Taugakerfi</w:t>
            </w:r>
          </w:p>
        </w:tc>
        <w:tc>
          <w:tcPr>
            <w:tcW w:w="2318" w:type="dxa"/>
          </w:tcPr>
          <w:p w14:paraId="47108218" w14:textId="77777777" w:rsidR="00B26AD0" w:rsidRPr="00654C8C" w:rsidRDefault="00B26AD0" w:rsidP="007B6DE3">
            <w:pPr>
              <w:keepNext/>
              <w:keepLines/>
              <w:tabs>
                <w:tab w:val="clear" w:pos="567"/>
              </w:tabs>
              <w:spacing w:line="240" w:lineRule="auto"/>
              <w:rPr>
                <w:noProof/>
                <w:szCs w:val="22"/>
                <w:lang w:val="is-IS"/>
              </w:rPr>
            </w:pPr>
            <w:r w:rsidRPr="00654C8C">
              <w:rPr>
                <w:lang w:val="is-IS"/>
              </w:rPr>
              <w:t>Höfuðverkur</w:t>
            </w:r>
          </w:p>
        </w:tc>
        <w:tc>
          <w:tcPr>
            <w:tcW w:w="2249" w:type="dxa"/>
          </w:tcPr>
          <w:p w14:paraId="5F5BA4D7" w14:textId="77777777" w:rsidR="00B26AD0" w:rsidRPr="00654C8C" w:rsidRDefault="00B26AD0" w:rsidP="007B6DE3">
            <w:pPr>
              <w:keepNext/>
              <w:keepLines/>
              <w:tabs>
                <w:tab w:val="clear" w:pos="567"/>
              </w:tabs>
              <w:spacing w:line="240" w:lineRule="auto"/>
              <w:rPr>
                <w:noProof/>
                <w:szCs w:val="22"/>
                <w:lang w:val="is-IS"/>
              </w:rPr>
            </w:pPr>
            <w:r w:rsidRPr="00654C8C">
              <w:rPr>
                <w:lang w:val="is-IS"/>
              </w:rPr>
              <w:t>Algengar</w:t>
            </w:r>
          </w:p>
        </w:tc>
      </w:tr>
      <w:tr w:rsidR="00B26AD0" w:rsidRPr="00654C8C" w14:paraId="6F00CE07" w14:textId="77777777">
        <w:tc>
          <w:tcPr>
            <w:tcW w:w="3236" w:type="dxa"/>
            <w:vMerge/>
          </w:tcPr>
          <w:p w14:paraId="0E91016B" w14:textId="77777777" w:rsidR="00B26AD0" w:rsidRPr="00654C8C" w:rsidRDefault="00B26AD0" w:rsidP="00701A1B">
            <w:pPr>
              <w:keepNext/>
              <w:keepLines/>
              <w:tabs>
                <w:tab w:val="clear" w:pos="567"/>
              </w:tabs>
              <w:spacing w:line="240" w:lineRule="auto"/>
              <w:rPr>
                <w:lang w:val="is-IS"/>
              </w:rPr>
            </w:pPr>
          </w:p>
        </w:tc>
        <w:tc>
          <w:tcPr>
            <w:tcW w:w="2318" w:type="dxa"/>
          </w:tcPr>
          <w:p w14:paraId="6BF00D81" w14:textId="77777777" w:rsidR="00B26AD0" w:rsidRPr="00654C8C" w:rsidRDefault="00B26AD0" w:rsidP="00701A1B">
            <w:pPr>
              <w:keepNext/>
              <w:keepLines/>
              <w:tabs>
                <w:tab w:val="clear" w:pos="567"/>
              </w:tabs>
              <w:spacing w:line="240" w:lineRule="auto"/>
              <w:rPr>
                <w:lang w:val="is-IS"/>
              </w:rPr>
            </w:pPr>
            <w:r>
              <w:rPr>
                <w:lang w:val="is-IS"/>
              </w:rPr>
              <w:t>Svimi</w:t>
            </w:r>
          </w:p>
        </w:tc>
        <w:tc>
          <w:tcPr>
            <w:tcW w:w="2249" w:type="dxa"/>
          </w:tcPr>
          <w:p w14:paraId="7343116F" w14:textId="77777777" w:rsidR="00B26AD0" w:rsidRPr="00654C8C" w:rsidRDefault="00B26AD0" w:rsidP="00701A1B">
            <w:pPr>
              <w:keepNext/>
              <w:keepLines/>
              <w:tabs>
                <w:tab w:val="clear" w:pos="567"/>
              </w:tabs>
              <w:spacing w:line="240" w:lineRule="auto"/>
              <w:rPr>
                <w:lang w:val="is-IS"/>
              </w:rPr>
            </w:pPr>
            <w:r>
              <w:rPr>
                <w:lang w:val="is-IS"/>
              </w:rPr>
              <w:t>Sjaldgæfar</w:t>
            </w:r>
          </w:p>
        </w:tc>
      </w:tr>
      <w:tr w:rsidR="006C2858" w:rsidRPr="00654C8C" w14:paraId="5CDEF3C6" w14:textId="77777777">
        <w:tc>
          <w:tcPr>
            <w:tcW w:w="3236" w:type="dxa"/>
          </w:tcPr>
          <w:p w14:paraId="0CECC261" w14:textId="77777777" w:rsidR="006C2858" w:rsidRPr="00654C8C" w:rsidRDefault="006C2858" w:rsidP="007B6DE3">
            <w:pPr>
              <w:keepNext/>
              <w:keepLines/>
              <w:tabs>
                <w:tab w:val="clear" w:pos="567"/>
              </w:tabs>
              <w:spacing w:line="240" w:lineRule="auto"/>
              <w:rPr>
                <w:lang w:val="is-IS"/>
              </w:rPr>
            </w:pPr>
            <w:r w:rsidRPr="00654C8C">
              <w:rPr>
                <w:lang w:val="is-IS"/>
              </w:rPr>
              <w:t>Augu</w:t>
            </w:r>
          </w:p>
        </w:tc>
        <w:tc>
          <w:tcPr>
            <w:tcW w:w="2318" w:type="dxa"/>
          </w:tcPr>
          <w:p w14:paraId="71E9C300" w14:textId="77777777" w:rsidR="006C2858" w:rsidRPr="00654C8C" w:rsidRDefault="006C2858" w:rsidP="007B6DE3">
            <w:pPr>
              <w:keepNext/>
              <w:keepLines/>
              <w:tabs>
                <w:tab w:val="clear" w:pos="567"/>
              </w:tabs>
              <w:spacing w:line="240" w:lineRule="auto"/>
              <w:rPr>
                <w:lang w:val="is-IS"/>
              </w:rPr>
            </w:pPr>
            <w:r w:rsidRPr="00654C8C">
              <w:rPr>
                <w:lang w:val="is-IS"/>
              </w:rPr>
              <w:t>Þokusýn</w:t>
            </w:r>
          </w:p>
        </w:tc>
        <w:tc>
          <w:tcPr>
            <w:tcW w:w="2249" w:type="dxa"/>
          </w:tcPr>
          <w:p w14:paraId="2FEAC6F2" w14:textId="77777777" w:rsidR="006C2858" w:rsidRPr="00654C8C" w:rsidRDefault="006C2858" w:rsidP="007B6DE3">
            <w:pPr>
              <w:keepNext/>
              <w:keepLines/>
              <w:tabs>
                <w:tab w:val="clear" w:pos="567"/>
              </w:tabs>
              <w:spacing w:line="240" w:lineRule="auto"/>
              <w:rPr>
                <w:lang w:val="is-IS"/>
              </w:rPr>
            </w:pPr>
            <w:r w:rsidRPr="00654C8C">
              <w:rPr>
                <w:lang w:val="is-IS"/>
              </w:rPr>
              <w:t>Sjaldgæfar</w:t>
            </w:r>
          </w:p>
        </w:tc>
      </w:tr>
      <w:tr w:rsidR="00106E59" w:rsidRPr="00654C8C" w14:paraId="57BD380E" w14:textId="77777777">
        <w:tc>
          <w:tcPr>
            <w:tcW w:w="3236" w:type="dxa"/>
            <w:vMerge w:val="restart"/>
          </w:tcPr>
          <w:p w14:paraId="703AE62B" w14:textId="77777777" w:rsidR="00106E59" w:rsidRPr="00654C8C" w:rsidRDefault="00106E59" w:rsidP="007B6DE3">
            <w:pPr>
              <w:keepNext/>
              <w:keepLines/>
              <w:spacing w:line="240" w:lineRule="auto"/>
              <w:rPr>
                <w:lang w:val="is-IS"/>
              </w:rPr>
            </w:pPr>
            <w:r w:rsidRPr="00654C8C">
              <w:rPr>
                <w:lang w:val="is-IS"/>
              </w:rPr>
              <w:t>Hjarta</w:t>
            </w:r>
          </w:p>
        </w:tc>
        <w:tc>
          <w:tcPr>
            <w:tcW w:w="2318" w:type="dxa"/>
          </w:tcPr>
          <w:p w14:paraId="1E9CE766" w14:textId="77777777" w:rsidR="00106E59" w:rsidRPr="00654C8C" w:rsidRDefault="00106E59" w:rsidP="007B6DE3">
            <w:pPr>
              <w:keepNext/>
              <w:keepLines/>
              <w:tabs>
                <w:tab w:val="clear" w:pos="567"/>
              </w:tabs>
              <w:spacing w:line="240" w:lineRule="auto"/>
              <w:rPr>
                <w:lang w:val="is-IS"/>
              </w:rPr>
            </w:pPr>
            <w:r>
              <w:rPr>
                <w:lang w:val="is-IS"/>
              </w:rPr>
              <w:t>Hjartsláttartruflanir, þ.m.t. gáttatif og hraðsláttarköst</w:t>
            </w:r>
          </w:p>
        </w:tc>
        <w:tc>
          <w:tcPr>
            <w:tcW w:w="2249" w:type="dxa"/>
          </w:tcPr>
          <w:p w14:paraId="0465FD90" w14:textId="77777777" w:rsidR="00106E59" w:rsidRPr="00654C8C" w:rsidRDefault="00106E59" w:rsidP="007B6DE3">
            <w:pPr>
              <w:keepNext/>
              <w:keepLines/>
              <w:tabs>
                <w:tab w:val="clear" w:pos="567"/>
              </w:tabs>
              <w:spacing w:line="240" w:lineRule="auto"/>
              <w:rPr>
                <w:lang w:val="is-IS"/>
              </w:rPr>
            </w:pPr>
            <w:r>
              <w:rPr>
                <w:lang w:val="is-IS"/>
              </w:rPr>
              <w:t>Sjaldgæfar</w:t>
            </w:r>
          </w:p>
        </w:tc>
      </w:tr>
      <w:tr w:rsidR="00106E59" w:rsidRPr="00654C8C" w14:paraId="519C0467" w14:textId="77777777">
        <w:tc>
          <w:tcPr>
            <w:tcW w:w="3236" w:type="dxa"/>
            <w:vMerge/>
          </w:tcPr>
          <w:p w14:paraId="111C5A83" w14:textId="77777777" w:rsidR="00106E59" w:rsidRPr="00654C8C" w:rsidRDefault="00106E59" w:rsidP="007B6DE3">
            <w:pPr>
              <w:keepNext/>
              <w:keepLines/>
              <w:tabs>
                <w:tab w:val="clear" w:pos="567"/>
              </w:tabs>
              <w:spacing w:line="240" w:lineRule="auto"/>
              <w:rPr>
                <w:lang w:val="is-IS"/>
              </w:rPr>
            </w:pPr>
          </w:p>
        </w:tc>
        <w:tc>
          <w:tcPr>
            <w:tcW w:w="2318" w:type="dxa"/>
          </w:tcPr>
          <w:p w14:paraId="07C91CE0" w14:textId="77777777" w:rsidR="00106E59" w:rsidRPr="00654C8C" w:rsidRDefault="00106E59" w:rsidP="007B6DE3">
            <w:pPr>
              <w:keepNext/>
              <w:keepLines/>
              <w:tabs>
                <w:tab w:val="clear" w:pos="567"/>
              </w:tabs>
              <w:spacing w:line="240" w:lineRule="auto"/>
              <w:rPr>
                <w:lang w:val="is-IS"/>
              </w:rPr>
            </w:pPr>
            <w:r w:rsidRPr="00654C8C">
              <w:rPr>
                <w:lang w:val="is-IS"/>
              </w:rPr>
              <w:t>Hraðtaktur</w:t>
            </w:r>
          </w:p>
        </w:tc>
        <w:tc>
          <w:tcPr>
            <w:tcW w:w="2249" w:type="dxa"/>
          </w:tcPr>
          <w:p w14:paraId="49656337" w14:textId="77777777" w:rsidR="00106E59" w:rsidRPr="00654C8C" w:rsidRDefault="00106E59" w:rsidP="007B6DE3">
            <w:pPr>
              <w:keepNext/>
              <w:keepLines/>
              <w:tabs>
                <w:tab w:val="clear" w:pos="567"/>
              </w:tabs>
              <w:spacing w:line="240" w:lineRule="auto"/>
              <w:rPr>
                <w:lang w:val="is-IS"/>
              </w:rPr>
            </w:pPr>
            <w:r w:rsidRPr="00654C8C">
              <w:rPr>
                <w:lang w:val="is-IS"/>
              </w:rPr>
              <w:t>Sjaldgæfar</w:t>
            </w:r>
          </w:p>
        </w:tc>
      </w:tr>
      <w:tr w:rsidR="00106E59" w:rsidRPr="00654C8C" w14:paraId="649DF5DA" w14:textId="77777777">
        <w:tc>
          <w:tcPr>
            <w:tcW w:w="3236" w:type="dxa"/>
            <w:vMerge/>
          </w:tcPr>
          <w:p w14:paraId="6961D1EF" w14:textId="77777777" w:rsidR="00106E59" w:rsidRPr="00654C8C" w:rsidRDefault="00106E59" w:rsidP="00701A1B">
            <w:pPr>
              <w:keepNext/>
              <w:keepLines/>
              <w:tabs>
                <w:tab w:val="clear" w:pos="567"/>
              </w:tabs>
              <w:spacing w:line="240" w:lineRule="auto"/>
              <w:rPr>
                <w:lang w:val="is-IS"/>
              </w:rPr>
            </w:pPr>
          </w:p>
        </w:tc>
        <w:tc>
          <w:tcPr>
            <w:tcW w:w="2318" w:type="dxa"/>
          </w:tcPr>
          <w:p w14:paraId="68BFBAF4" w14:textId="77777777" w:rsidR="00106E59" w:rsidRPr="00654C8C" w:rsidRDefault="00106E59" w:rsidP="00701A1B">
            <w:pPr>
              <w:keepNext/>
              <w:keepLines/>
              <w:tabs>
                <w:tab w:val="clear" w:pos="567"/>
              </w:tabs>
              <w:spacing w:line="240" w:lineRule="auto"/>
              <w:rPr>
                <w:lang w:val="is-IS"/>
              </w:rPr>
            </w:pPr>
            <w:r>
              <w:rPr>
                <w:lang w:val="is-IS"/>
              </w:rPr>
              <w:t>Hjartsláttarónot</w:t>
            </w:r>
          </w:p>
        </w:tc>
        <w:tc>
          <w:tcPr>
            <w:tcW w:w="2249" w:type="dxa"/>
          </w:tcPr>
          <w:p w14:paraId="1E740985" w14:textId="77777777" w:rsidR="00106E59" w:rsidRPr="00654C8C" w:rsidRDefault="00106E59" w:rsidP="00701A1B">
            <w:pPr>
              <w:keepNext/>
              <w:keepLines/>
              <w:tabs>
                <w:tab w:val="clear" w:pos="567"/>
              </w:tabs>
              <w:spacing w:line="240" w:lineRule="auto"/>
              <w:rPr>
                <w:lang w:val="is-IS"/>
              </w:rPr>
            </w:pPr>
            <w:r>
              <w:rPr>
                <w:lang w:val="is-IS"/>
              </w:rPr>
              <w:t>Sjaldgæfar</w:t>
            </w:r>
          </w:p>
        </w:tc>
      </w:tr>
      <w:tr w:rsidR="006C2858" w:rsidRPr="00654C8C" w14:paraId="48428099" w14:textId="77777777">
        <w:trPr>
          <w:trHeight w:val="242"/>
        </w:trPr>
        <w:tc>
          <w:tcPr>
            <w:tcW w:w="3236" w:type="dxa"/>
            <w:vMerge w:val="restart"/>
          </w:tcPr>
          <w:p w14:paraId="1AED916D" w14:textId="77777777" w:rsidR="006C2858" w:rsidRPr="00654C8C" w:rsidRDefault="006C2858" w:rsidP="007B6DE3">
            <w:pPr>
              <w:keepNext/>
              <w:keepLines/>
              <w:spacing w:line="240" w:lineRule="auto"/>
              <w:rPr>
                <w:noProof/>
                <w:szCs w:val="22"/>
                <w:lang w:val="is-IS"/>
              </w:rPr>
            </w:pPr>
            <w:r w:rsidRPr="00654C8C">
              <w:rPr>
                <w:lang w:val="is-IS"/>
              </w:rPr>
              <w:t>Öndunarfæri, brjósthol og miðmæti</w:t>
            </w:r>
          </w:p>
        </w:tc>
        <w:tc>
          <w:tcPr>
            <w:tcW w:w="2318" w:type="dxa"/>
          </w:tcPr>
          <w:p w14:paraId="26F0C549" w14:textId="77777777" w:rsidR="006C2858" w:rsidRPr="00654C8C" w:rsidRDefault="006C2858" w:rsidP="007B6DE3">
            <w:pPr>
              <w:keepNext/>
              <w:keepLines/>
              <w:spacing w:line="240" w:lineRule="auto"/>
              <w:rPr>
                <w:noProof/>
                <w:szCs w:val="22"/>
                <w:lang w:val="is-IS"/>
              </w:rPr>
            </w:pPr>
            <w:r w:rsidRPr="00654C8C">
              <w:rPr>
                <w:lang w:val="is-IS"/>
              </w:rPr>
              <w:t>Hósti</w:t>
            </w:r>
          </w:p>
        </w:tc>
        <w:tc>
          <w:tcPr>
            <w:tcW w:w="2249" w:type="dxa"/>
          </w:tcPr>
          <w:p w14:paraId="7DCD4E51" w14:textId="77777777" w:rsidR="006C2858" w:rsidRPr="00654C8C" w:rsidRDefault="006C2858" w:rsidP="007B6DE3">
            <w:pPr>
              <w:keepNext/>
              <w:keepLines/>
              <w:spacing w:line="240" w:lineRule="auto"/>
              <w:rPr>
                <w:noProof/>
                <w:szCs w:val="22"/>
                <w:lang w:val="is-IS"/>
              </w:rPr>
            </w:pPr>
            <w:r w:rsidRPr="00654C8C">
              <w:rPr>
                <w:lang w:val="is-IS"/>
              </w:rPr>
              <w:t>Algengar</w:t>
            </w:r>
          </w:p>
        </w:tc>
      </w:tr>
      <w:tr w:rsidR="0081253B" w:rsidRPr="00654C8C" w14:paraId="62979F74" w14:textId="77777777">
        <w:tc>
          <w:tcPr>
            <w:tcW w:w="3236" w:type="dxa"/>
            <w:vMerge/>
          </w:tcPr>
          <w:p w14:paraId="3A4C3B22" w14:textId="77777777" w:rsidR="0081253B" w:rsidRPr="00654C8C" w:rsidRDefault="0081253B" w:rsidP="00701A1B">
            <w:pPr>
              <w:keepNext/>
              <w:keepLines/>
              <w:tabs>
                <w:tab w:val="clear" w:pos="567"/>
              </w:tabs>
              <w:spacing w:line="240" w:lineRule="auto"/>
              <w:rPr>
                <w:noProof/>
                <w:szCs w:val="22"/>
                <w:lang w:val="is-IS"/>
              </w:rPr>
            </w:pPr>
          </w:p>
        </w:tc>
        <w:tc>
          <w:tcPr>
            <w:tcW w:w="2318" w:type="dxa"/>
          </w:tcPr>
          <w:p w14:paraId="1985611E" w14:textId="77777777" w:rsidR="0081253B" w:rsidRPr="00654C8C" w:rsidRDefault="0081253B" w:rsidP="00701A1B">
            <w:pPr>
              <w:keepNext/>
              <w:keepLines/>
              <w:tabs>
                <w:tab w:val="clear" w:pos="567"/>
              </w:tabs>
              <w:spacing w:line="240" w:lineRule="auto"/>
              <w:rPr>
                <w:noProof/>
                <w:szCs w:val="22"/>
                <w:lang w:val="is-IS"/>
              </w:rPr>
            </w:pPr>
            <w:r w:rsidRPr="00654C8C">
              <w:rPr>
                <w:lang w:val="is-IS"/>
              </w:rPr>
              <w:t>Raddtruflanir</w:t>
            </w:r>
          </w:p>
        </w:tc>
        <w:tc>
          <w:tcPr>
            <w:tcW w:w="2249" w:type="dxa"/>
          </w:tcPr>
          <w:p w14:paraId="2CEB869A" w14:textId="77777777" w:rsidR="0081253B" w:rsidRPr="00654C8C" w:rsidRDefault="0081253B" w:rsidP="00701A1B">
            <w:pPr>
              <w:keepNext/>
              <w:keepLines/>
              <w:tabs>
                <w:tab w:val="clear" w:pos="567"/>
              </w:tabs>
              <w:spacing w:line="240" w:lineRule="auto"/>
              <w:rPr>
                <w:noProof/>
                <w:szCs w:val="22"/>
                <w:lang w:val="is-IS"/>
              </w:rPr>
            </w:pPr>
            <w:r w:rsidRPr="00654C8C">
              <w:rPr>
                <w:lang w:val="is-IS"/>
              </w:rPr>
              <w:t>Sjaldgæfar</w:t>
            </w:r>
          </w:p>
        </w:tc>
      </w:tr>
      <w:tr w:rsidR="007E410B" w:rsidRPr="00654C8C" w14:paraId="183755B2" w14:textId="77777777">
        <w:tc>
          <w:tcPr>
            <w:tcW w:w="3236" w:type="dxa"/>
            <w:vMerge w:val="restart"/>
          </w:tcPr>
          <w:p w14:paraId="6DCD195A" w14:textId="77777777" w:rsidR="007E410B" w:rsidRPr="00654C8C" w:rsidRDefault="007E410B" w:rsidP="007B6DE3">
            <w:pPr>
              <w:keepNext/>
              <w:keepLines/>
              <w:tabs>
                <w:tab w:val="clear" w:pos="567"/>
              </w:tabs>
              <w:spacing w:line="240" w:lineRule="auto"/>
              <w:rPr>
                <w:noProof/>
                <w:szCs w:val="22"/>
                <w:lang w:val="is-IS"/>
              </w:rPr>
            </w:pPr>
            <w:r w:rsidRPr="00654C8C">
              <w:rPr>
                <w:lang w:val="is-IS"/>
              </w:rPr>
              <w:t>Meltingarfæri</w:t>
            </w:r>
          </w:p>
        </w:tc>
        <w:tc>
          <w:tcPr>
            <w:tcW w:w="2318" w:type="dxa"/>
          </w:tcPr>
          <w:p w14:paraId="70528755" w14:textId="77777777" w:rsidR="007E410B" w:rsidRPr="00654C8C" w:rsidRDefault="007E410B" w:rsidP="007B6DE3">
            <w:pPr>
              <w:keepNext/>
              <w:keepLines/>
              <w:tabs>
                <w:tab w:val="clear" w:pos="567"/>
              </w:tabs>
              <w:spacing w:line="240" w:lineRule="auto"/>
              <w:rPr>
                <w:noProof/>
                <w:szCs w:val="22"/>
                <w:lang w:val="is-IS"/>
              </w:rPr>
            </w:pPr>
            <w:r w:rsidRPr="00654C8C">
              <w:rPr>
                <w:lang w:val="is-IS"/>
              </w:rPr>
              <w:t>Niðurgangur</w:t>
            </w:r>
          </w:p>
        </w:tc>
        <w:tc>
          <w:tcPr>
            <w:tcW w:w="2249" w:type="dxa"/>
          </w:tcPr>
          <w:p w14:paraId="291EA89D" w14:textId="77777777" w:rsidR="007E410B" w:rsidRPr="00654C8C" w:rsidRDefault="007E410B" w:rsidP="007B6DE3">
            <w:pPr>
              <w:keepNext/>
              <w:keepLines/>
              <w:tabs>
                <w:tab w:val="clear" w:pos="567"/>
              </w:tabs>
              <w:spacing w:line="240" w:lineRule="auto"/>
              <w:rPr>
                <w:noProof/>
                <w:szCs w:val="22"/>
                <w:lang w:val="is-IS"/>
              </w:rPr>
            </w:pPr>
            <w:r w:rsidRPr="00654C8C">
              <w:rPr>
                <w:lang w:val="is-IS"/>
              </w:rPr>
              <w:t>Algengar</w:t>
            </w:r>
          </w:p>
        </w:tc>
      </w:tr>
      <w:tr w:rsidR="007E410B" w:rsidRPr="00654C8C" w14:paraId="1BEBAF1D" w14:textId="77777777">
        <w:tc>
          <w:tcPr>
            <w:tcW w:w="3236" w:type="dxa"/>
            <w:vMerge/>
          </w:tcPr>
          <w:p w14:paraId="1DDF4C28" w14:textId="77777777" w:rsidR="007E410B" w:rsidRPr="00654C8C" w:rsidRDefault="007E410B" w:rsidP="00701A1B">
            <w:pPr>
              <w:keepNext/>
              <w:keepLines/>
              <w:tabs>
                <w:tab w:val="clear" w:pos="567"/>
              </w:tabs>
              <w:spacing w:line="240" w:lineRule="auto"/>
              <w:rPr>
                <w:lang w:val="is-IS"/>
              </w:rPr>
            </w:pPr>
          </w:p>
        </w:tc>
        <w:tc>
          <w:tcPr>
            <w:tcW w:w="2318" w:type="dxa"/>
          </w:tcPr>
          <w:p w14:paraId="1A7960BE" w14:textId="77777777" w:rsidR="007E410B" w:rsidRPr="00654C8C" w:rsidRDefault="007E410B" w:rsidP="00701A1B">
            <w:pPr>
              <w:keepNext/>
              <w:keepLines/>
              <w:tabs>
                <w:tab w:val="clear" w:pos="567"/>
              </w:tabs>
              <w:spacing w:line="240" w:lineRule="auto"/>
              <w:rPr>
                <w:lang w:val="is-IS"/>
              </w:rPr>
            </w:pPr>
            <w:proofErr w:type="spellStart"/>
            <w:r>
              <w:t>Ógleði</w:t>
            </w:r>
            <w:proofErr w:type="spellEnd"/>
          </w:p>
        </w:tc>
        <w:tc>
          <w:tcPr>
            <w:tcW w:w="2249" w:type="dxa"/>
          </w:tcPr>
          <w:p w14:paraId="3D811411" w14:textId="77777777" w:rsidR="007E410B" w:rsidRPr="00654C8C" w:rsidRDefault="007E410B" w:rsidP="00701A1B">
            <w:pPr>
              <w:keepNext/>
              <w:keepLines/>
              <w:tabs>
                <w:tab w:val="clear" w:pos="567"/>
              </w:tabs>
              <w:spacing w:line="240" w:lineRule="auto"/>
              <w:rPr>
                <w:lang w:val="is-IS"/>
              </w:rPr>
            </w:pPr>
            <w:r>
              <w:rPr>
                <w:lang w:val="is-IS"/>
              </w:rPr>
              <w:t>Algengar</w:t>
            </w:r>
          </w:p>
        </w:tc>
      </w:tr>
      <w:tr w:rsidR="007E410B" w:rsidRPr="00654C8C" w14:paraId="225AED0F" w14:textId="77777777">
        <w:tc>
          <w:tcPr>
            <w:tcW w:w="3236" w:type="dxa"/>
            <w:vMerge/>
          </w:tcPr>
          <w:p w14:paraId="3BA9A455" w14:textId="77777777" w:rsidR="007E410B" w:rsidRPr="00654C8C" w:rsidRDefault="007E410B" w:rsidP="00701A1B">
            <w:pPr>
              <w:keepNext/>
              <w:keepLines/>
              <w:tabs>
                <w:tab w:val="clear" w:pos="567"/>
              </w:tabs>
              <w:spacing w:line="240" w:lineRule="auto"/>
              <w:rPr>
                <w:noProof/>
                <w:szCs w:val="22"/>
                <w:lang w:val="is-IS"/>
              </w:rPr>
            </w:pPr>
          </w:p>
        </w:tc>
        <w:tc>
          <w:tcPr>
            <w:tcW w:w="2318" w:type="dxa"/>
          </w:tcPr>
          <w:p w14:paraId="76121E94" w14:textId="77777777" w:rsidR="007E410B" w:rsidRPr="00654C8C" w:rsidRDefault="007E410B" w:rsidP="00701A1B">
            <w:pPr>
              <w:keepNext/>
              <w:keepLines/>
              <w:tabs>
                <w:tab w:val="clear" w:pos="567"/>
              </w:tabs>
              <w:spacing w:line="240" w:lineRule="auto"/>
              <w:rPr>
                <w:noProof/>
                <w:szCs w:val="22"/>
                <w:lang w:val="is-IS"/>
              </w:rPr>
            </w:pPr>
            <w:r w:rsidRPr="00654C8C">
              <w:rPr>
                <w:lang w:val="is-IS"/>
              </w:rPr>
              <w:t>Munnþurrkur</w:t>
            </w:r>
          </w:p>
        </w:tc>
        <w:tc>
          <w:tcPr>
            <w:tcW w:w="2249" w:type="dxa"/>
          </w:tcPr>
          <w:p w14:paraId="302BFB78" w14:textId="77777777" w:rsidR="007E410B" w:rsidRPr="00654C8C" w:rsidRDefault="007E410B" w:rsidP="00701A1B">
            <w:pPr>
              <w:keepNext/>
              <w:keepLines/>
              <w:tabs>
                <w:tab w:val="clear" w:pos="567"/>
              </w:tabs>
              <w:spacing w:line="240" w:lineRule="auto"/>
              <w:rPr>
                <w:noProof/>
                <w:szCs w:val="22"/>
                <w:lang w:val="is-IS"/>
              </w:rPr>
            </w:pPr>
            <w:r w:rsidRPr="00654C8C">
              <w:rPr>
                <w:lang w:val="is-IS"/>
              </w:rPr>
              <w:t>Sjaldgæfar</w:t>
            </w:r>
          </w:p>
        </w:tc>
      </w:tr>
      <w:tr w:rsidR="007E410B" w:rsidRPr="00654C8C" w14:paraId="64C51B31" w14:textId="77777777">
        <w:tc>
          <w:tcPr>
            <w:tcW w:w="3236" w:type="dxa"/>
            <w:vMerge/>
          </w:tcPr>
          <w:p w14:paraId="15451059" w14:textId="77777777" w:rsidR="007E410B" w:rsidRPr="00654C8C" w:rsidRDefault="007E410B" w:rsidP="00701A1B">
            <w:pPr>
              <w:keepNext/>
              <w:keepLines/>
              <w:tabs>
                <w:tab w:val="clear" w:pos="567"/>
              </w:tabs>
              <w:spacing w:line="240" w:lineRule="auto"/>
              <w:rPr>
                <w:noProof/>
                <w:szCs w:val="22"/>
                <w:lang w:val="is-IS"/>
              </w:rPr>
            </w:pPr>
          </w:p>
        </w:tc>
        <w:tc>
          <w:tcPr>
            <w:tcW w:w="2318" w:type="dxa"/>
          </w:tcPr>
          <w:p w14:paraId="1590ED24" w14:textId="77777777" w:rsidR="007E410B" w:rsidRPr="00654C8C" w:rsidRDefault="007E410B" w:rsidP="00701A1B">
            <w:pPr>
              <w:keepNext/>
              <w:keepLines/>
              <w:tabs>
                <w:tab w:val="clear" w:pos="567"/>
              </w:tabs>
              <w:spacing w:line="240" w:lineRule="auto"/>
              <w:rPr>
                <w:lang w:val="is-IS"/>
              </w:rPr>
            </w:pPr>
            <w:r>
              <w:rPr>
                <w:lang w:val="is-IS"/>
              </w:rPr>
              <w:t>Munnbólga</w:t>
            </w:r>
          </w:p>
        </w:tc>
        <w:tc>
          <w:tcPr>
            <w:tcW w:w="2249" w:type="dxa"/>
          </w:tcPr>
          <w:p w14:paraId="73E64A81" w14:textId="77777777" w:rsidR="007E410B" w:rsidRPr="00654C8C" w:rsidRDefault="007E410B" w:rsidP="00701A1B">
            <w:pPr>
              <w:keepNext/>
              <w:keepLines/>
              <w:tabs>
                <w:tab w:val="clear" w:pos="567"/>
              </w:tabs>
              <w:spacing w:line="240" w:lineRule="auto"/>
              <w:rPr>
                <w:lang w:val="is-IS"/>
              </w:rPr>
            </w:pPr>
            <w:r>
              <w:rPr>
                <w:lang w:val="is-IS"/>
              </w:rPr>
              <w:t>Sjaldgæfar</w:t>
            </w:r>
          </w:p>
        </w:tc>
      </w:tr>
      <w:tr w:rsidR="00603FC5" w:rsidRPr="00654C8C" w14:paraId="22B73542" w14:textId="77777777">
        <w:tc>
          <w:tcPr>
            <w:tcW w:w="3236" w:type="dxa"/>
            <w:vMerge w:val="restart"/>
          </w:tcPr>
          <w:p w14:paraId="78B10907" w14:textId="77777777" w:rsidR="00603FC5" w:rsidRPr="00654C8C" w:rsidRDefault="00603FC5" w:rsidP="007B6DE3">
            <w:pPr>
              <w:keepNext/>
              <w:keepLines/>
              <w:tabs>
                <w:tab w:val="clear" w:pos="567"/>
              </w:tabs>
              <w:spacing w:line="240" w:lineRule="auto"/>
              <w:rPr>
                <w:noProof/>
                <w:szCs w:val="22"/>
                <w:lang w:val="is-IS"/>
              </w:rPr>
            </w:pPr>
            <w:r w:rsidRPr="00346873">
              <w:rPr>
                <w:lang w:val="hu-HU"/>
              </w:rPr>
              <w:t>Húð og undirhúð</w:t>
            </w:r>
          </w:p>
        </w:tc>
        <w:tc>
          <w:tcPr>
            <w:tcW w:w="2318" w:type="dxa"/>
          </w:tcPr>
          <w:p w14:paraId="3AB456C4" w14:textId="77777777" w:rsidR="00603FC5" w:rsidRPr="00654C8C" w:rsidRDefault="00603FC5" w:rsidP="007B6DE3">
            <w:pPr>
              <w:keepNext/>
              <w:keepLines/>
              <w:tabs>
                <w:tab w:val="clear" w:pos="567"/>
              </w:tabs>
              <w:spacing w:line="240" w:lineRule="auto"/>
              <w:rPr>
                <w:lang w:val="is-IS"/>
              </w:rPr>
            </w:pPr>
            <w:r>
              <w:rPr>
                <w:lang w:val="is-IS"/>
              </w:rPr>
              <w:t>Útbrot</w:t>
            </w:r>
          </w:p>
        </w:tc>
        <w:tc>
          <w:tcPr>
            <w:tcW w:w="2249" w:type="dxa"/>
          </w:tcPr>
          <w:p w14:paraId="3371758B" w14:textId="77777777" w:rsidR="00603FC5" w:rsidRPr="00654C8C" w:rsidRDefault="00603FC5" w:rsidP="007B6DE3">
            <w:pPr>
              <w:keepNext/>
              <w:keepLines/>
              <w:tabs>
                <w:tab w:val="clear" w:pos="567"/>
              </w:tabs>
              <w:spacing w:line="240" w:lineRule="auto"/>
              <w:rPr>
                <w:lang w:val="is-IS"/>
              </w:rPr>
            </w:pPr>
            <w:r w:rsidRPr="00CD699B">
              <w:rPr>
                <w:lang w:val="is-IS"/>
              </w:rPr>
              <w:t>Sjaldgæfar</w:t>
            </w:r>
          </w:p>
        </w:tc>
      </w:tr>
      <w:tr w:rsidR="00603FC5" w:rsidRPr="00654C8C" w14:paraId="5D50040F" w14:textId="77777777">
        <w:tc>
          <w:tcPr>
            <w:tcW w:w="3236" w:type="dxa"/>
            <w:vMerge/>
          </w:tcPr>
          <w:p w14:paraId="6982DDB2" w14:textId="77777777" w:rsidR="00603FC5" w:rsidRPr="00654C8C" w:rsidRDefault="00603FC5" w:rsidP="00701A1B">
            <w:pPr>
              <w:keepNext/>
              <w:keepLines/>
              <w:tabs>
                <w:tab w:val="clear" w:pos="567"/>
              </w:tabs>
              <w:spacing w:line="240" w:lineRule="auto"/>
              <w:rPr>
                <w:noProof/>
                <w:szCs w:val="22"/>
                <w:lang w:val="is-IS"/>
              </w:rPr>
            </w:pPr>
          </w:p>
        </w:tc>
        <w:tc>
          <w:tcPr>
            <w:tcW w:w="2318" w:type="dxa"/>
          </w:tcPr>
          <w:p w14:paraId="5C7FE2C2" w14:textId="77777777" w:rsidR="00603FC5" w:rsidRPr="00654C8C" w:rsidRDefault="00603FC5" w:rsidP="00701A1B">
            <w:pPr>
              <w:keepNext/>
              <w:keepLines/>
              <w:tabs>
                <w:tab w:val="clear" w:pos="567"/>
              </w:tabs>
              <w:spacing w:line="240" w:lineRule="auto"/>
              <w:rPr>
                <w:lang w:val="is-IS"/>
              </w:rPr>
            </w:pPr>
            <w:r>
              <w:rPr>
                <w:lang w:val="is-IS"/>
              </w:rPr>
              <w:t>Kláði</w:t>
            </w:r>
          </w:p>
        </w:tc>
        <w:tc>
          <w:tcPr>
            <w:tcW w:w="2249" w:type="dxa"/>
          </w:tcPr>
          <w:p w14:paraId="312B184D" w14:textId="77777777" w:rsidR="00603FC5" w:rsidRPr="00654C8C" w:rsidRDefault="00603FC5" w:rsidP="00701A1B">
            <w:pPr>
              <w:keepNext/>
              <w:keepLines/>
              <w:tabs>
                <w:tab w:val="clear" w:pos="567"/>
              </w:tabs>
              <w:spacing w:line="240" w:lineRule="auto"/>
              <w:rPr>
                <w:lang w:val="is-IS"/>
              </w:rPr>
            </w:pPr>
            <w:r w:rsidRPr="00CD699B">
              <w:rPr>
                <w:lang w:val="is-IS"/>
              </w:rPr>
              <w:t>Sjaldgæfar</w:t>
            </w:r>
          </w:p>
        </w:tc>
      </w:tr>
      <w:tr w:rsidR="0081253B" w:rsidRPr="00654C8C" w14:paraId="36C1038A" w14:textId="77777777">
        <w:tc>
          <w:tcPr>
            <w:tcW w:w="3236" w:type="dxa"/>
          </w:tcPr>
          <w:p w14:paraId="61B8953B" w14:textId="77777777" w:rsidR="0081253B" w:rsidRPr="00654C8C" w:rsidRDefault="0081253B" w:rsidP="007B6DE3">
            <w:pPr>
              <w:keepNext/>
              <w:keepLines/>
              <w:tabs>
                <w:tab w:val="clear" w:pos="567"/>
              </w:tabs>
              <w:spacing w:line="240" w:lineRule="auto"/>
              <w:rPr>
                <w:noProof/>
                <w:szCs w:val="22"/>
                <w:lang w:val="is-IS"/>
              </w:rPr>
            </w:pPr>
            <w:r w:rsidRPr="00654C8C">
              <w:rPr>
                <w:noProof/>
                <w:szCs w:val="22"/>
                <w:lang w:val="is-IS"/>
              </w:rPr>
              <w:t>Nýru og þvagfæri</w:t>
            </w:r>
          </w:p>
        </w:tc>
        <w:tc>
          <w:tcPr>
            <w:tcW w:w="2318" w:type="dxa"/>
          </w:tcPr>
          <w:p w14:paraId="0141D3DA" w14:textId="77777777" w:rsidR="0081253B" w:rsidRPr="00654C8C" w:rsidRDefault="0081253B" w:rsidP="007B6DE3">
            <w:pPr>
              <w:keepNext/>
              <w:keepLines/>
              <w:tabs>
                <w:tab w:val="clear" w:pos="567"/>
              </w:tabs>
              <w:spacing w:line="240" w:lineRule="auto"/>
              <w:rPr>
                <w:noProof/>
                <w:szCs w:val="22"/>
                <w:lang w:val="is-IS"/>
              </w:rPr>
            </w:pPr>
            <w:r w:rsidRPr="00654C8C">
              <w:rPr>
                <w:lang w:val="is-IS"/>
              </w:rPr>
              <w:t>Þvagteppa</w:t>
            </w:r>
          </w:p>
        </w:tc>
        <w:tc>
          <w:tcPr>
            <w:tcW w:w="2249" w:type="dxa"/>
          </w:tcPr>
          <w:p w14:paraId="5568F662" w14:textId="77777777" w:rsidR="0081253B" w:rsidRPr="00654C8C" w:rsidRDefault="0081253B" w:rsidP="007B6DE3">
            <w:pPr>
              <w:keepNext/>
              <w:keepLines/>
              <w:tabs>
                <w:tab w:val="clear" w:pos="567"/>
              </w:tabs>
              <w:spacing w:line="240" w:lineRule="auto"/>
              <w:rPr>
                <w:noProof/>
                <w:szCs w:val="22"/>
                <w:lang w:val="is-IS"/>
              </w:rPr>
            </w:pPr>
            <w:r w:rsidRPr="00654C8C">
              <w:rPr>
                <w:lang w:val="is-IS"/>
              </w:rPr>
              <w:t>Sjaldgæfar</w:t>
            </w:r>
          </w:p>
        </w:tc>
      </w:tr>
    </w:tbl>
    <w:p w14:paraId="25B1A6B1" w14:textId="77777777" w:rsidR="00B26AD0" w:rsidRPr="005249FD" w:rsidRDefault="00B26AD0" w:rsidP="00016161">
      <w:pPr>
        <w:tabs>
          <w:tab w:val="clear" w:pos="567"/>
        </w:tabs>
        <w:spacing w:line="240" w:lineRule="auto"/>
        <w:rPr>
          <w:i/>
          <w:sz w:val="18"/>
          <w:szCs w:val="18"/>
          <w:lang w:val="is-IS" w:eastAsia="es-ES"/>
        </w:rPr>
      </w:pPr>
    </w:p>
    <w:p w14:paraId="2B549ACF" w14:textId="77777777" w:rsidR="003D7C03" w:rsidRPr="001A27B1" w:rsidRDefault="003D7C03" w:rsidP="003D7C03">
      <w:pPr>
        <w:rPr>
          <w:szCs w:val="22"/>
          <w:lang w:val="de-DE"/>
        </w:rPr>
      </w:pPr>
      <w:r w:rsidRPr="001A27B1">
        <w:rPr>
          <w:szCs w:val="22"/>
          <w:u w:val="single"/>
          <w:lang w:val="de-DE"/>
        </w:rPr>
        <w:t>Tilkynning aukaverkana sem grunur er um að tengist lyfinu</w:t>
      </w:r>
    </w:p>
    <w:p w14:paraId="67C3CE1D" w14:textId="77777777" w:rsidR="003D7C03" w:rsidRPr="001A27B1" w:rsidRDefault="003D7C03" w:rsidP="00274E89">
      <w:pPr>
        <w:rPr>
          <w:szCs w:val="22"/>
          <w:lang w:val="de-DE"/>
        </w:rPr>
      </w:pPr>
      <w:r w:rsidRPr="001A27B1">
        <w:rPr>
          <w:szCs w:val="22"/>
          <w:lang w:val="de-DE"/>
        </w:rPr>
        <w:t xml:space="preserve">Eftir að lyf hefur fengið markaðsleyfi er mikilvægt að tilkynna aukaverkanir sem grunur er um að tengist því. Þannig er hægt að fylgjast stöðugt með sambandinu milli ávinnings og áhættu af notkun lyfsins. Heilbrigðisstarfsmenn eru hvattir til að tilkynna allar aukaverkanir sem grunur er um að tengist lyfinu </w:t>
      </w:r>
      <w:r w:rsidRPr="001A27B1">
        <w:rPr>
          <w:szCs w:val="22"/>
          <w:highlight w:val="lightGray"/>
          <w:lang w:val="de-DE"/>
        </w:rPr>
        <w:t xml:space="preserve">samkvæmt fyrirkomulagi sem gildir í hverju landi fyrir sig, sjá </w:t>
      </w:r>
      <w:r>
        <w:fldChar w:fldCharType="begin"/>
      </w:r>
      <w:r w:rsidRPr="00F6247E">
        <w:rPr>
          <w:lang w:val="de-DE"/>
          <w:rPrChange w:id="3" w:author="Author">
            <w:rPr/>
          </w:rPrChange>
        </w:rPr>
        <w:instrText>HYPERLINK "http://www.ema.europa.eu/docs/en_GB/document_library/Template_or_form/2013/03/WC500139752.doc"</w:instrText>
      </w:r>
      <w:r>
        <w:fldChar w:fldCharType="separate"/>
      </w:r>
      <w:r w:rsidRPr="00417FCF">
        <w:rPr>
          <w:highlight w:val="lightGray"/>
          <w:lang w:val="de-DE"/>
        </w:rPr>
        <w:t>Appendix V</w:t>
      </w:r>
      <w:r>
        <w:fldChar w:fldCharType="end"/>
      </w:r>
      <w:r w:rsidRPr="001A27B1">
        <w:rPr>
          <w:szCs w:val="22"/>
          <w:highlight w:val="lightGray"/>
          <w:lang w:val="de-DE"/>
        </w:rPr>
        <w:t>.</w:t>
      </w:r>
    </w:p>
    <w:p w14:paraId="5DC72359" w14:textId="77777777" w:rsidR="003D7C03" w:rsidRPr="00654C8C" w:rsidRDefault="003D7C03" w:rsidP="00016161">
      <w:pPr>
        <w:tabs>
          <w:tab w:val="clear" w:pos="567"/>
        </w:tabs>
        <w:spacing w:line="240" w:lineRule="auto"/>
        <w:rPr>
          <w:szCs w:val="22"/>
          <w:lang w:val="is-IS" w:eastAsia="es-ES"/>
        </w:rPr>
      </w:pPr>
    </w:p>
    <w:p w14:paraId="3BA3EDFD" w14:textId="77777777" w:rsidR="00381C50" w:rsidRPr="00654C8C" w:rsidRDefault="00894AAD" w:rsidP="00653357">
      <w:pPr>
        <w:keepNext/>
        <w:keepLines/>
        <w:tabs>
          <w:tab w:val="clear" w:pos="567"/>
        </w:tabs>
        <w:spacing w:line="240" w:lineRule="auto"/>
        <w:ind w:left="567" w:hanging="567"/>
        <w:outlineLvl w:val="0"/>
        <w:rPr>
          <w:noProof/>
          <w:szCs w:val="22"/>
          <w:lang w:val="is-IS"/>
        </w:rPr>
      </w:pPr>
      <w:r w:rsidRPr="00654C8C">
        <w:rPr>
          <w:b/>
          <w:lang w:val="is-IS"/>
        </w:rPr>
        <w:t>4.9</w:t>
      </w:r>
      <w:r w:rsidRPr="00654C8C">
        <w:rPr>
          <w:b/>
          <w:lang w:val="is-IS"/>
        </w:rPr>
        <w:tab/>
        <w:t>Ofskömmtun</w:t>
      </w:r>
    </w:p>
    <w:p w14:paraId="1AEDE8E4" w14:textId="77777777" w:rsidR="004328A3" w:rsidRPr="00654C8C" w:rsidRDefault="004328A3" w:rsidP="00653357">
      <w:pPr>
        <w:keepNext/>
        <w:keepLines/>
        <w:tabs>
          <w:tab w:val="clear" w:pos="567"/>
        </w:tabs>
        <w:spacing w:line="240" w:lineRule="auto"/>
        <w:rPr>
          <w:b/>
          <w:noProof/>
          <w:szCs w:val="22"/>
          <w:lang w:val="is-IS"/>
        </w:rPr>
      </w:pPr>
    </w:p>
    <w:p w14:paraId="340C2E79" w14:textId="77777777" w:rsidR="00495F94" w:rsidRPr="00654C8C" w:rsidRDefault="00397915" w:rsidP="00653357">
      <w:pPr>
        <w:keepNext/>
        <w:keepLines/>
        <w:tabs>
          <w:tab w:val="clear" w:pos="567"/>
        </w:tabs>
        <w:spacing w:line="240" w:lineRule="auto"/>
        <w:rPr>
          <w:szCs w:val="22"/>
          <w:lang w:val="is-IS"/>
        </w:rPr>
      </w:pPr>
      <w:r w:rsidRPr="00654C8C">
        <w:rPr>
          <w:lang w:val="is-IS"/>
        </w:rPr>
        <w:t>Stórir skammtar af aklídiníumbrómíði geta leitt til andkólínvirkra sjúkdómseinkenna</w:t>
      </w:r>
      <w:r w:rsidR="00B54FEF" w:rsidRPr="00654C8C">
        <w:rPr>
          <w:lang w:val="is-IS"/>
        </w:rPr>
        <w:t>.</w:t>
      </w:r>
    </w:p>
    <w:p w14:paraId="525FA1E9" w14:textId="77777777" w:rsidR="00381C50" w:rsidRPr="00654C8C" w:rsidRDefault="000F6C5D" w:rsidP="00653357">
      <w:pPr>
        <w:keepNext/>
        <w:keepLines/>
        <w:tabs>
          <w:tab w:val="clear" w:pos="567"/>
        </w:tabs>
        <w:spacing w:line="240" w:lineRule="auto"/>
        <w:rPr>
          <w:noProof/>
          <w:szCs w:val="22"/>
          <w:lang w:val="is-IS"/>
        </w:rPr>
      </w:pPr>
      <w:r>
        <w:rPr>
          <w:lang w:val="is-IS"/>
        </w:rPr>
        <w:t xml:space="preserve">Samt sem áður </w:t>
      </w:r>
      <w:r w:rsidR="0057267B" w:rsidRPr="00654C8C">
        <w:rPr>
          <w:lang w:val="is-IS"/>
        </w:rPr>
        <w:t>hafa heilbrigðir einstaklingar fengið allt að 6.000</w:t>
      </w:r>
      <w:r w:rsidR="00456CFB" w:rsidRPr="00654C8C">
        <w:rPr>
          <w:lang w:val="is-IS"/>
        </w:rPr>
        <w:t> </w:t>
      </w:r>
      <w:r w:rsidR="0057267B" w:rsidRPr="00654C8C">
        <w:rPr>
          <w:lang w:val="is-IS"/>
        </w:rPr>
        <w:t>µg af aklídiníumbrómíði í innöndunarskömmtum án almennra andkólínvirkra aukaverkana</w:t>
      </w:r>
      <w:r w:rsidR="00B54FEF" w:rsidRPr="00654C8C">
        <w:rPr>
          <w:lang w:val="is-IS"/>
        </w:rPr>
        <w:t xml:space="preserve">. </w:t>
      </w:r>
      <w:r w:rsidR="0057267B" w:rsidRPr="00654C8C">
        <w:rPr>
          <w:lang w:val="is-IS"/>
        </w:rPr>
        <w:t xml:space="preserve">Þar að auki komu engar aukaverkanir með klíníska þýðingu fram að lokinni sjö daga skömmtun tvisvar á sólarhring með skammta allt að 800 µg </w:t>
      </w:r>
      <w:r w:rsidR="0055288E" w:rsidRPr="00654C8C">
        <w:rPr>
          <w:lang w:val="is-IS"/>
        </w:rPr>
        <w:t xml:space="preserve">af </w:t>
      </w:r>
      <w:r w:rsidR="0057267B" w:rsidRPr="00654C8C">
        <w:rPr>
          <w:lang w:val="is-IS"/>
        </w:rPr>
        <w:t>aklídiníumbrómíð</w:t>
      </w:r>
      <w:r w:rsidR="0055288E" w:rsidRPr="00654C8C">
        <w:rPr>
          <w:lang w:val="is-IS"/>
        </w:rPr>
        <w:t>i</w:t>
      </w:r>
      <w:r w:rsidR="0057267B" w:rsidRPr="00654C8C">
        <w:rPr>
          <w:lang w:val="is-IS"/>
        </w:rPr>
        <w:t xml:space="preserve"> hjá heilbrigðum einstaklingum.</w:t>
      </w:r>
    </w:p>
    <w:p w14:paraId="39D34C33" w14:textId="77777777" w:rsidR="00381C50" w:rsidRPr="00654C8C" w:rsidRDefault="00381C50" w:rsidP="00016161">
      <w:pPr>
        <w:tabs>
          <w:tab w:val="clear" w:pos="567"/>
        </w:tabs>
        <w:spacing w:line="240" w:lineRule="auto"/>
        <w:rPr>
          <w:noProof/>
          <w:szCs w:val="22"/>
          <w:lang w:val="is-IS"/>
        </w:rPr>
      </w:pPr>
    </w:p>
    <w:p w14:paraId="7A1F1139" w14:textId="77777777" w:rsidR="00381C50" w:rsidRPr="00654C8C" w:rsidRDefault="0057267B" w:rsidP="0001335F">
      <w:pPr>
        <w:tabs>
          <w:tab w:val="clear" w:pos="567"/>
        </w:tabs>
        <w:spacing w:line="240" w:lineRule="auto"/>
        <w:rPr>
          <w:noProof/>
          <w:szCs w:val="22"/>
          <w:lang w:val="is-IS"/>
        </w:rPr>
      </w:pPr>
      <w:r w:rsidRPr="00654C8C">
        <w:rPr>
          <w:lang w:val="is-IS"/>
        </w:rPr>
        <w:t xml:space="preserve">Bráðaeitrun vegna inntöku fyrir slysni á aklídiníumbrómíði er ólíkleg þar sem </w:t>
      </w:r>
      <w:r w:rsidR="006425EF">
        <w:rPr>
          <w:lang w:val="is-IS"/>
        </w:rPr>
        <w:t xml:space="preserve">frásog </w:t>
      </w:r>
      <w:r w:rsidRPr="00654C8C">
        <w:rPr>
          <w:lang w:val="is-IS"/>
        </w:rPr>
        <w:t xml:space="preserve">eftir inntöku er </w:t>
      </w:r>
      <w:r w:rsidR="006425EF">
        <w:rPr>
          <w:lang w:val="is-IS"/>
        </w:rPr>
        <w:t xml:space="preserve">lítið </w:t>
      </w:r>
      <w:r w:rsidRPr="00654C8C">
        <w:rPr>
          <w:lang w:val="is-IS"/>
        </w:rPr>
        <w:t xml:space="preserve">og skömmtun Genuair </w:t>
      </w:r>
      <w:r w:rsidR="0055288E" w:rsidRPr="00654C8C">
        <w:rPr>
          <w:lang w:val="is-IS"/>
        </w:rPr>
        <w:t xml:space="preserve">innöndunartækisins </w:t>
      </w:r>
      <w:r w:rsidRPr="00654C8C">
        <w:rPr>
          <w:lang w:val="is-IS"/>
        </w:rPr>
        <w:t xml:space="preserve">er virkjuð með </w:t>
      </w:r>
      <w:r w:rsidR="0037275C" w:rsidRPr="00654C8C">
        <w:rPr>
          <w:lang w:val="is-IS"/>
        </w:rPr>
        <w:t>andardrætti</w:t>
      </w:r>
      <w:r w:rsidRPr="00654C8C">
        <w:rPr>
          <w:lang w:val="is-IS"/>
        </w:rPr>
        <w:t>.</w:t>
      </w:r>
    </w:p>
    <w:p w14:paraId="14E4A99A" w14:textId="77777777" w:rsidR="00381C50" w:rsidRPr="00654C8C" w:rsidRDefault="00381C50" w:rsidP="00016161">
      <w:pPr>
        <w:tabs>
          <w:tab w:val="clear" w:pos="567"/>
        </w:tabs>
        <w:spacing w:line="240" w:lineRule="auto"/>
        <w:rPr>
          <w:noProof/>
          <w:szCs w:val="22"/>
          <w:lang w:val="is-IS"/>
        </w:rPr>
      </w:pPr>
    </w:p>
    <w:p w14:paraId="234B3005" w14:textId="77777777" w:rsidR="00381C50" w:rsidRPr="00654C8C" w:rsidRDefault="00381C50" w:rsidP="00016161">
      <w:pPr>
        <w:tabs>
          <w:tab w:val="clear" w:pos="567"/>
        </w:tabs>
        <w:spacing w:line="240" w:lineRule="auto"/>
        <w:rPr>
          <w:noProof/>
          <w:szCs w:val="22"/>
          <w:lang w:val="is-IS"/>
        </w:rPr>
      </w:pPr>
    </w:p>
    <w:p w14:paraId="167DF6B4" w14:textId="77777777" w:rsidR="00381C50" w:rsidRPr="00654C8C" w:rsidRDefault="00381C50" w:rsidP="00653357">
      <w:pPr>
        <w:keepNext/>
        <w:keepLines/>
        <w:tabs>
          <w:tab w:val="clear" w:pos="567"/>
        </w:tabs>
        <w:spacing w:line="240" w:lineRule="auto"/>
        <w:ind w:left="567" w:hanging="567"/>
        <w:rPr>
          <w:noProof/>
          <w:szCs w:val="22"/>
          <w:lang w:val="is-IS"/>
        </w:rPr>
      </w:pPr>
      <w:r w:rsidRPr="00654C8C">
        <w:rPr>
          <w:b/>
          <w:noProof/>
          <w:szCs w:val="22"/>
          <w:lang w:val="is-IS"/>
        </w:rPr>
        <w:t>5.</w:t>
      </w:r>
      <w:r w:rsidRPr="00654C8C">
        <w:rPr>
          <w:b/>
          <w:noProof/>
          <w:szCs w:val="22"/>
          <w:lang w:val="is-IS"/>
        </w:rPr>
        <w:tab/>
      </w:r>
      <w:r w:rsidR="0057267B" w:rsidRPr="00654C8C">
        <w:rPr>
          <w:b/>
          <w:lang w:val="is-IS"/>
        </w:rPr>
        <w:t>LYFJAFRÆÐILEGAR UPPLÝSINGAR</w:t>
      </w:r>
    </w:p>
    <w:p w14:paraId="796E046B" w14:textId="77777777" w:rsidR="00381C50" w:rsidRPr="00654C8C" w:rsidRDefault="00381C50" w:rsidP="00653357">
      <w:pPr>
        <w:keepNext/>
        <w:keepLines/>
        <w:tabs>
          <w:tab w:val="clear" w:pos="567"/>
        </w:tabs>
        <w:spacing w:line="240" w:lineRule="auto"/>
        <w:rPr>
          <w:noProof/>
          <w:szCs w:val="22"/>
          <w:lang w:val="is-IS"/>
        </w:rPr>
      </w:pPr>
    </w:p>
    <w:p w14:paraId="0CAC8372" w14:textId="77777777" w:rsidR="00381C50" w:rsidRPr="00654C8C" w:rsidRDefault="00381C50" w:rsidP="00653357">
      <w:pPr>
        <w:keepNext/>
        <w:keepLines/>
        <w:tabs>
          <w:tab w:val="clear" w:pos="567"/>
        </w:tabs>
        <w:spacing w:line="240" w:lineRule="auto"/>
        <w:ind w:left="567" w:hanging="567"/>
        <w:rPr>
          <w:noProof/>
          <w:szCs w:val="22"/>
          <w:lang w:val="is-IS"/>
        </w:rPr>
      </w:pPr>
      <w:r w:rsidRPr="00654C8C">
        <w:rPr>
          <w:b/>
          <w:noProof/>
          <w:szCs w:val="22"/>
          <w:lang w:val="is-IS"/>
        </w:rPr>
        <w:t xml:space="preserve">5.1 </w:t>
      </w:r>
      <w:r w:rsidRPr="00654C8C">
        <w:rPr>
          <w:b/>
          <w:noProof/>
          <w:szCs w:val="22"/>
          <w:lang w:val="is-IS"/>
        </w:rPr>
        <w:tab/>
      </w:r>
      <w:r w:rsidR="0057267B" w:rsidRPr="00654C8C">
        <w:rPr>
          <w:b/>
          <w:lang w:val="is-IS"/>
        </w:rPr>
        <w:t>Lyfhrif</w:t>
      </w:r>
      <w:r w:rsidR="00BF7B8F" w:rsidRPr="00654C8C">
        <w:rPr>
          <w:b/>
          <w:lang w:val="is-IS"/>
        </w:rPr>
        <w:t xml:space="preserve"> </w:t>
      </w:r>
    </w:p>
    <w:p w14:paraId="513B6895" w14:textId="77777777" w:rsidR="00381C50" w:rsidRPr="00654C8C" w:rsidRDefault="00381C50" w:rsidP="00653357">
      <w:pPr>
        <w:keepNext/>
        <w:keepLines/>
        <w:tabs>
          <w:tab w:val="clear" w:pos="567"/>
        </w:tabs>
        <w:spacing w:line="240" w:lineRule="auto"/>
        <w:rPr>
          <w:noProof/>
          <w:szCs w:val="22"/>
          <w:lang w:val="is-IS"/>
        </w:rPr>
      </w:pPr>
    </w:p>
    <w:p w14:paraId="6F27F07F" w14:textId="77777777" w:rsidR="00381C50" w:rsidRPr="00654C8C" w:rsidRDefault="0057267B" w:rsidP="00653357">
      <w:pPr>
        <w:keepNext/>
        <w:keepLines/>
        <w:tabs>
          <w:tab w:val="clear" w:pos="567"/>
        </w:tabs>
        <w:spacing w:line="240" w:lineRule="auto"/>
        <w:rPr>
          <w:noProof/>
          <w:szCs w:val="22"/>
          <w:lang w:val="is-IS"/>
        </w:rPr>
      </w:pPr>
      <w:r w:rsidRPr="00654C8C">
        <w:rPr>
          <w:lang w:val="is-IS"/>
        </w:rPr>
        <w:t>Flokkun eftir verkun</w:t>
      </w:r>
      <w:r w:rsidR="00161EFE" w:rsidRPr="00654C8C">
        <w:rPr>
          <w:lang w:val="is-IS"/>
        </w:rPr>
        <w:t xml:space="preserve">: </w:t>
      </w:r>
      <w:r w:rsidR="00280128">
        <w:rPr>
          <w:lang w:val="is-IS"/>
        </w:rPr>
        <w:t>Lyf við teppusjúkdómum í öndunarvegi, a</w:t>
      </w:r>
      <w:r w:rsidR="007C386C" w:rsidRPr="00654C8C">
        <w:rPr>
          <w:lang w:val="is-IS"/>
        </w:rPr>
        <w:t>ndkólínvirk lyf, ATC flokkur:</w:t>
      </w:r>
      <w:r w:rsidR="00161EFE" w:rsidRPr="00654C8C">
        <w:rPr>
          <w:rStyle w:val="LogoportTag"/>
          <w:vanish w:val="0"/>
          <w:lang w:val="is-IS"/>
        </w:rPr>
        <w:t xml:space="preserve"> </w:t>
      </w:r>
      <w:r w:rsidR="002860EC" w:rsidRPr="00654C8C">
        <w:rPr>
          <w:lang w:val="is-IS"/>
        </w:rPr>
        <w:t>R03BB05</w:t>
      </w:r>
    </w:p>
    <w:p w14:paraId="6A422634" w14:textId="77777777" w:rsidR="0058723B" w:rsidRPr="00654C8C" w:rsidRDefault="0058723B" w:rsidP="0058723B">
      <w:pPr>
        <w:tabs>
          <w:tab w:val="clear" w:pos="567"/>
        </w:tabs>
        <w:spacing w:line="240" w:lineRule="auto"/>
        <w:rPr>
          <w:b/>
          <w:noProof/>
          <w:szCs w:val="22"/>
          <w:lang w:val="is-IS"/>
        </w:rPr>
      </w:pPr>
    </w:p>
    <w:p w14:paraId="06C092A7" w14:textId="77777777" w:rsidR="00280128" w:rsidRPr="00796F75" w:rsidRDefault="00280128" w:rsidP="00596F0D">
      <w:pPr>
        <w:tabs>
          <w:tab w:val="clear" w:pos="567"/>
        </w:tabs>
        <w:spacing w:line="240" w:lineRule="auto"/>
        <w:rPr>
          <w:u w:val="single"/>
          <w:lang w:val="is-IS"/>
        </w:rPr>
      </w:pPr>
      <w:r w:rsidRPr="00796F75">
        <w:rPr>
          <w:u w:val="single"/>
          <w:lang w:val="is-IS"/>
        </w:rPr>
        <w:t>Verkunarháttur</w:t>
      </w:r>
    </w:p>
    <w:p w14:paraId="24C6CA84" w14:textId="77777777" w:rsidR="0058723B" w:rsidRPr="00654C8C" w:rsidRDefault="00B525C8" w:rsidP="00596F0D">
      <w:pPr>
        <w:tabs>
          <w:tab w:val="clear" w:pos="567"/>
        </w:tabs>
        <w:spacing w:line="240" w:lineRule="auto"/>
        <w:rPr>
          <w:lang w:val="is-IS"/>
        </w:rPr>
      </w:pPr>
      <w:r w:rsidRPr="00654C8C">
        <w:rPr>
          <w:lang w:val="is-IS"/>
        </w:rPr>
        <w:t>Aklídiníumbrómíð er sértækur, múskarínvirkur samkeppnisblokki viðtaka (einnig þekkt sem andkólínvirk</w:t>
      </w:r>
      <w:r w:rsidR="00686FDF" w:rsidRPr="00654C8C">
        <w:rPr>
          <w:lang w:val="is-IS"/>
        </w:rPr>
        <w:t>t</w:t>
      </w:r>
      <w:r w:rsidRPr="00654C8C">
        <w:rPr>
          <w:lang w:val="is-IS"/>
        </w:rPr>
        <w:t xml:space="preserve"> lyf) með lengri dvalartíma við M</w:t>
      </w:r>
      <w:r w:rsidRPr="00654C8C">
        <w:rPr>
          <w:vertAlign w:val="subscript"/>
          <w:lang w:val="is-IS"/>
        </w:rPr>
        <w:t>3</w:t>
      </w:r>
      <w:r w:rsidRPr="00654C8C">
        <w:rPr>
          <w:lang w:val="is-IS"/>
        </w:rPr>
        <w:t xml:space="preserve"> viðtaka en M</w:t>
      </w:r>
      <w:r w:rsidRPr="00654C8C">
        <w:rPr>
          <w:vertAlign w:val="subscript"/>
          <w:lang w:val="is-IS"/>
        </w:rPr>
        <w:t>2</w:t>
      </w:r>
      <w:r w:rsidRPr="00654C8C">
        <w:rPr>
          <w:lang w:val="is-IS"/>
        </w:rPr>
        <w:t xml:space="preserve"> viðtaka</w:t>
      </w:r>
      <w:r w:rsidR="00161EFE" w:rsidRPr="00654C8C">
        <w:rPr>
          <w:lang w:val="is-IS"/>
        </w:rPr>
        <w:t xml:space="preserve">. </w:t>
      </w:r>
      <w:r w:rsidRPr="00654C8C">
        <w:rPr>
          <w:lang w:val="is-IS"/>
        </w:rPr>
        <w:t>M</w:t>
      </w:r>
      <w:r w:rsidRPr="00654C8C">
        <w:rPr>
          <w:vertAlign w:val="subscript"/>
          <w:lang w:val="is-IS"/>
        </w:rPr>
        <w:t>3</w:t>
      </w:r>
      <w:r w:rsidRPr="00654C8C">
        <w:rPr>
          <w:lang w:val="is-IS"/>
        </w:rPr>
        <w:t xml:space="preserve"> viðtakar miðla samdrætti í slétt</w:t>
      </w:r>
      <w:r w:rsidR="00686FDF" w:rsidRPr="00654C8C">
        <w:rPr>
          <w:lang w:val="is-IS"/>
        </w:rPr>
        <w:t xml:space="preserve">um </w:t>
      </w:r>
      <w:r w:rsidRPr="00654C8C">
        <w:rPr>
          <w:lang w:val="is-IS"/>
        </w:rPr>
        <w:t>vöðv</w:t>
      </w:r>
      <w:r w:rsidR="00686FDF" w:rsidRPr="00654C8C">
        <w:rPr>
          <w:lang w:val="is-IS"/>
        </w:rPr>
        <w:t>um</w:t>
      </w:r>
      <w:r w:rsidRPr="00654C8C">
        <w:rPr>
          <w:lang w:val="is-IS"/>
        </w:rPr>
        <w:t xml:space="preserve"> öndunarvegs</w:t>
      </w:r>
      <w:r w:rsidR="00A52A86" w:rsidRPr="00654C8C">
        <w:rPr>
          <w:lang w:val="is-IS"/>
        </w:rPr>
        <w:t xml:space="preserve">. </w:t>
      </w:r>
      <w:r w:rsidR="00686FDF" w:rsidRPr="00654C8C">
        <w:rPr>
          <w:lang w:val="is-IS"/>
        </w:rPr>
        <w:t>A</w:t>
      </w:r>
      <w:r w:rsidRPr="00654C8C">
        <w:rPr>
          <w:lang w:val="is-IS"/>
        </w:rPr>
        <w:t>klídíníumbrómíð</w:t>
      </w:r>
      <w:r w:rsidR="00686FDF" w:rsidRPr="00654C8C">
        <w:rPr>
          <w:lang w:val="is-IS"/>
        </w:rPr>
        <w:t xml:space="preserve"> til innöndunar</w:t>
      </w:r>
      <w:r w:rsidRPr="00654C8C">
        <w:rPr>
          <w:lang w:val="is-IS"/>
        </w:rPr>
        <w:t xml:space="preserve"> verkar staðbundið í lungum </w:t>
      </w:r>
      <w:r w:rsidR="00686FDF" w:rsidRPr="00654C8C">
        <w:rPr>
          <w:lang w:val="is-IS"/>
        </w:rPr>
        <w:t xml:space="preserve">með því </w:t>
      </w:r>
      <w:r w:rsidRPr="00654C8C">
        <w:rPr>
          <w:lang w:val="is-IS"/>
        </w:rPr>
        <w:t xml:space="preserve">að </w:t>
      </w:r>
      <w:r w:rsidR="00686FDF" w:rsidRPr="00654C8C">
        <w:rPr>
          <w:lang w:val="is-IS"/>
        </w:rPr>
        <w:t xml:space="preserve">blokka </w:t>
      </w:r>
      <w:r w:rsidRPr="00654C8C">
        <w:rPr>
          <w:lang w:val="is-IS"/>
        </w:rPr>
        <w:t>M</w:t>
      </w:r>
      <w:r w:rsidRPr="00654C8C">
        <w:rPr>
          <w:vertAlign w:val="subscript"/>
          <w:lang w:val="is-IS"/>
        </w:rPr>
        <w:t>3</w:t>
      </w:r>
      <w:r w:rsidRPr="00654C8C">
        <w:rPr>
          <w:lang w:val="is-IS"/>
        </w:rPr>
        <w:t xml:space="preserve"> viðtaka í sléttum vöðvum </w:t>
      </w:r>
      <w:r w:rsidR="00686FDF" w:rsidRPr="00654C8C">
        <w:rPr>
          <w:lang w:val="is-IS"/>
        </w:rPr>
        <w:t xml:space="preserve">öndunarvegs </w:t>
      </w:r>
      <w:r w:rsidRPr="00654C8C">
        <w:rPr>
          <w:lang w:val="is-IS"/>
        </w:rPr>
        <w:t>og framkalla berkjuvíkkun</w:t>
      </w:r>
      <w:r w:rsidR="00A52A86" w:rsidRPr="00654C8C">
        <w:rPr>
          <w:lang w:val="is-IS"/>
        </w:rPr>
        <w:t xml:space="preserve">. </w:t>
      </w:r>
      <w:r w:rsidR="00596F0D" w:rsidRPr="00654C8C">
        <w:rPr>
          <w:i/>
          <w:lang w:val="is-IS"/>
        </w:rPr>
        <w:t>In vitro</w:t>
      </w:r>
      <w:r w:rsidR="00596F0D" w:rsidRPr="00654C8C">
        <w:rPr>
          <w:lang w:val="is-IS"/>
        </w:rPr>
        <w:t xml:space="preserve"> og </w:t>
      </w:r>
      <w:r w:rsidR="00596F0D" w:rsidRPr="00654C8C">
        <w:rPr>
          <w:i/>
          <w:lang w:val="is-IS"/>
        </w:rPr>
        <w:t>in vivo</w:t>
      </w:r>
      <w:r w:rsidR="00596F0D" w:rsidRPr="00654C8C">
        <w:rPr>
          <w:lang w:val="is-IS"/>
        </w:rPr>
        <w:t xml:space="preserve"> rannsóknir sýndu skjótvirka, skammtaháða og langvarandi hömlun </w:t>
      </w:r>
      <w:r w:rsidR="00686FDF" w:rsidRPr="00654C8C">
        <w:rPr>
          <w:lang w:val="is-IS"/>
        </w:rPr>
        <w:t xml:space="preserve">af völdum </w:t>
      </w:r>
      <w:r w:rsidR="00596F0D" w:rsidRPr="00654C8C">
        <w:rPr>
          <w:lang w:val="is-IS"/>
        </w:rPr>
        <w:t>aklídiníum</w:t>
      </w:r>
      <w:r w:rsidR="00686FDF" w:rsidRPr="00654C8C">
        <w:rPr>
          <w:lang w:val="is-IS"/>
        </w:rPr>
        <w:t>s</w:t>
      </w:r>
      <w:r w:rsidR="00596F0D" w:rsidRPr="00654C8C">
        <w:rPr>
          <w:lang w:val="is-IS"/>
        </w:rPr>
        <w:t xml:space="preserve"> á </w:t>
      </w:r>
      <w:r w:rsidR="00596F0D" w:rsidRPr="00654C8C">
        <w:rPr>
          <w:lang w:val="is-IS"/>
        </w:rPr>
        <w:lastRenderedPageBreak/>
        <w:t>berkju</w:t>
      </w:r>
      <w:r w:rsidR="00686FDF" w:rsidRPr="00654C8C">
        <w:rPr>
          <w:lang w:val="is-IS"/>
        </w:rPr>
        <w:t>samdrátt</w:t>
      </w:r>
      <w:r w:rsidR="00596F0D" w:rsidRPr="00654C8C">
        <w:rPr>
          <w:lang w:val="is-IS"/>
        </w:rPr>
        <w:t xml:space="preserve"> af völdum acetýlkólíns.</w:t>
      </w:r>
      <w:r w:rsidR="00686FDF" w:rsidRPr="00654C8C">
        <w:rPr>
          <w:lang w:val="is-IS"/>
        </w:rPr>
        <w:t xml:space="preserve"> </w:t>
      </w:r>
      <w:r w:rsidR="006C2858" w:rsidRPr="00654C8C">
        <w:rPr>
          <w:lang w:val="is-IS"/>
        </w:rPr>
        <w:t>Akl</w:t>
      </w:r>
      <w:r w:rsidR="00296086" w:rsidRPr="00654C8C">
        <w:rPr>
          <w:lang w:val="is-IS"/>
        </w:rPr>
        <w:t>ídiníumbrómíð</w:t>
      </w:r>
      <w:r w:rsidR="00596F0D" w:rsidRPr="00654C8C">
        <w:rPr>
          <w:lang w:val="is-IS"/>
        </w:rPr>
        <w:t xml:space="preserve"> brotnar hratt niður í plasma og því er lítið af almennum andkólínvirkum aukaverkunum</w:t>
      </w:r>
      <w:r w:rsidR="00A52A86" w:rsidRPr="00654C8C">
        <w:rPr>
          <w:lang w:val="is-IS"/>
        </w:rPr>
        <w:t>.</w:t>
      </w:r>
    </w:p>
    <w:p w14:paraId="7953E61E" w14:textId="77777777" w:rsidR="00F446C0" w:rsidRPr="00654C8C" w:rsidRDefault="00F446C0" w:rsidP="00016161">
      <w:pPr>
        <w:tabs>
          <w:tab w:val="clear" w:pos="567"/>
        </w:tabs>
        <w:spacing w:line="240" w:lineRule="auto"/>
        <w:rPr>
          <w:noProof/>
          <w:szCs w:val="22"/>
          <w:u w:val="single"/>
          <w:lang w:val="is-IS"/>
        </w:rPr>
      </w:pPr>
    </w:p>
    <w:p w14:paraId="22B007A2" w14:textId="77777777" w:rsidR="00381C50" w:rsidRPr="00654C8C" w:rsidRDefault="00596F0D" w:rsidP="00653357">
      <w:pPr>
        <w:keepNext/>
        <w:keepLines/>
        <w:tabs>
          <w:tab w:val="clear" w:pos="567"/>
        </w:tabs>
        <w:spacing w:line="240" w:lineRule="auto"/>
        <w:rPr>
          <w:noProof/>
          <w:szCs w:val="22"/>
          <w:u w:val="single"/>
          <w:lang w:val="is-IS"/>
        </w:rPr>
      </w:pPr>
      <w:r w:rsidRPr="00654C8C">
        <w:rPr>
          <w:u w:val="single"/>
          <w:lang w:val="is-IS"/>
        </w:rPr>
        <w:t>Lyfhrif</w:t>
      </w:r>
    </w:p>
    <w:p w14:paraId="562199B5" w14:textId="77777777" w:rsidR="002805E9" w:rsidRPr="00654C8C" w:rsidRDefault="00442864" w:rsidP="00653357">
      <w:pPr>
        <w:keepNext/>
        <w:keepLines/>
        <w:tabs>
          <w:tab w:val="clear" w:pos="567"/>
        </w:tabs>
        <w:spacing w:line="240" w:lineRule="auto"/>
        <w:rPr>
          <w:noProof/>
          <w:szCs w:val="22"/>
          <w:lang w:val="is-IS"/>
        </w:rPr>
      </w:pPr>
      <w:r w:rsidRPr="00654C8C">
        <w:rPr>
          <w:lang w:val="is-IS"/>
        </w:rPr>
        <w:t>Rannsóknir á klínískri verkun sýndu að Eklira Genuair</w:t>
      </w:r>
      <w:r w:rsidR="00960ED3" w:rsidRPr="00654C8C">
        <w:rPr>
          <w:lang w:val="is-IS"/>
        </w:rPr>
        <w:t xml:space="preserve"> </w:t>
      </w:r>
      <w:r w:rsidRPr="00654C8C">
        <w:rPr>
          <w:lang w:val="is-IS"/>
        </w:rPr>
        <w:t xml:space="preserve">veitti klínískt </w:t>
      </w:r>
      <w:r w:rsidR="00960ED3" w:rsidRPr="00654C8C">
        <w:rPr>
          <w:lang w:val="is-IS"/>
        </w:rPr>
        <w:t xml:space="preserve">mikilvægan </w:t>
      </w:r>
      <w:r w:rsidRPr="00654C8C">
        <w:rPr>
          <w:lang w:val="is-IS"/>
        </w:rPr>
        <w:t xml:space="preserve">bata á lungnastarfsemi (samkvæmt niðurstöðum úr mælingum á </w:t>
      </w:r>
      <w:r w:rsidR="006425EF">
        <w:rPr>
          <w:lang w:val="is-IS"/>
        </w:rPr>
        <w:t xml:space="preserve">rúmmáli </w:t>
      </w:r>
      <w:r w:rsidR="006425EF" w:rsidRPr="00654C8C">
        <w:rPr>
          <w:lang w:val="is-IS"/>
        </w:rPr>
        <w:t>kröftugr</w:t>
      </w:r>
      <w:r w:rsidR="006425EF">
        <w:rPr>
          <w:lang w:val="is-IS"/>
        </w:rPr>
        <w:t>ar</w:t>
      </w:r>
      <w:r w:rsidR="006425EF" w:rsidRPr="00654C8C">
        <w:rPr>
          <w:lang w:val="is-IS"/>
        </w:rPr>
        <w:t xml:space="preserve"> </w:t>
      </w:r>
      <w:r w:rsidRPr="00654C8C">
        <w:rPr>
          <w:lang w:val="is-IS"/>
        </w:rPr>
        <w:t>útöndun</w:t>
      </w:r>
      <w:r w:rsidR="006425EF">
        <w:rPr>
          <w:lang w:val="is-IS"/>
        </w:rPr>
        <w:t>ar</w:t>
      </w:r>
      <w:r w:rsidRPr="00654C8C">
        <w:rPr>
          <w:lang w:val="is-IS"/>
        </w:rPr>
        <w:t xml:space="preserve"> á 1 sekúndu [FEV</w:t>
      </w:r>
      <w:r w:rsidRPr="00654C8C">
        <w:rPr>
          <w:vertAlign w:val="subscript"/>
          <w:lang w:val="is-IS"/>
        </w:rPr>
        <w:t>1</w:t>
      </w:r>
      <w:r w:rsidRPr="00654C8C">
        <w:rPr>
          <w:lang w:val="is-IS"/>
        </w:rPr>
        <w:t>]) á 12</w:t>
      </w:r>
      <w:r w:rsidR="00960ED3" w:rsidRPr="00654C8C">
        <w:rPr>
          <w:lang w:val="is-IS"/>
        </w:rPr>
        <w:t> </w:t>
      </w:r>
      <w:r w:rsidRPr="00654C8C">
        <w:rPr>
          <w:lang w:val="is-IS"/>
        </w:rPr>
        <w:t>klst</w:t>
      </w:r>
      <w:r w:rsidR="00960ED3" w:rsidRPr="00654C8C">
        <w:rPr>
          <w:lang w:val="is-IS"/>
        </w:rPr>
        <w:t>.</w:t>
      </w:r>
      <w:r w:rsidRPr="00654C8C">
        <w:rPr>
          <w:lang w:val="is-IS"/>
        </w:rPr>
        <w:t xml:space="preserve"> tímabili eftir morgun</w:t>
      </w:r>
      <w:r w:rsidR="004A14A4">
        <w:rPr>
          <w:lang w:val="is-IS"/>
        </w:rPr>
        <w:noBreakHyphen/>
      </w:r>
      <w:r w:rsidRPr="00654C8C">
        <w:rPr>
          <w:lang w:val="is-IS"/>
        </w:rPr>
        <w:t xml:space="preserve"> og kvöldskammt og kom skýrt fram innan 30</w:t>
      </w:r>
      <w:r w:rsidR="00456CFB" w:rsidRPr="00654C8C">
        <w:rPr>
          <w:lang w:val="is-IS"/>
        </w:rPr>
        <w:t> </w:t>
      </w:r>
      <w:r w:rsidRPr="00654C8C">
        <w:rPr>
          <w:lang w:val="is-IS"/>
        </w:rPr>
        <w:t>mínútna frá fyrsta skammti (aukning frá upphafsgildi</w:t>
      </w:r>
      <w:r w:rsidR="0057454B" w:rsidRPr="00654C8C">
        <w:rPr>
          <w:lang w:val="is-IS"/>
        </w:rPr>
        <w:t xml:space="preserve"> um</w:t>
      </w:r>
      <w:r w:rsidRPr="00654C8C">
        <w:rPr>
          <w:lang w:val="is-IS"/>
        </w:rPr>
        <w:t xml:space="preserve"> 124</w:t>
      </w:r>
      <w:r w:rsidR="004A14A4">
        <w:rPr>
          <w:lang w:val="is-IS"/>
        </w:rPr>
        <w:noBreakHyphen/>
      </w:r>
      <w:r w:rsidRPr="00654C8C">
        <w:rPr>
          <w:lang w:val="is-IS"/>
        </w:rPr>
        <w:t>133 m</w:t>
      </w:r>
      <w:r w:rsidR="00960ED3" w:rsidRPr="00654C8C">
        <w:rPr>
          <w:lang w:val="is-IS"/>
        </w:rPr>
        <w:t>l</w:t>
      </w:r>
      <w:r w:rsidR="00A52A86" w:rsidRPr="00654C8C">
        <w:rPr>
          <w:lang w:val="is-IS"/>
        </w:rPr>
        <w:t>).</w:t>
      </w:r>
      <w:r w:rsidR="0057454B" w:rsidRPr="00654C8C">
        <w:rPr>
          <w:lang w:val="is-IS"/>
        </w:rPr>
        <w:t xml:space="preserve"> </w:t>
      </w:r>
      <w:r w:rsidRPr="00654C8C">
        <w:rPr>
          <w:lang w:val="is-IS"/>
        </w:rPr>
        <w:t>Hámarksberkjuvíkkun náðist innan 1</w:t>
      </w:r>
      <w:r w:rsidR="004A14A4">
        <w:rPr>
          <w:lang w:val="is-IS"/>
        </w:rPr>
        <w:noBreakHyphen/>
      </w:r>
      <w:r w:rsidRPr="00654C8C">
        <w:rPr>
          <w:lang w:val="is-IS"/>
        </w:rPr>
        <w:t>3</w:t>
      </w:r>
      <w:r w:rsidR="00960ED3" w:rsidRPr="00654C8C">
        <w:rPr>
          <w:lang w:val="is-IS"/>
        </w:rPr>
        <w:t> </w:t>
      </w:r>
      <w:r w:rsidRPr="00654C8C">
        <w:rPr>
          <w:lang w:val="is-IS"/>
        </w:rPr>
        <w:t>klst. frá skömmtun með hámarks</w:t>
      </w:r>
      <w:r w:rsidR="0057454B" w:rsidRPr="00654C8C">
        <w:rPr>
          <w:lang w:val="is-IS"/>
        </w:rPr>
        <w:t>aukningu</w:t>
      </w:r>
      <w:r w:rsidRPr="00654C8C">
        <w:rPr>
          <w:lang w:val="is-IS"/>
        </w:rPr>
        <w:t xml:space="preserve"> FEV</w:t>
      </w:r>
      <w:r w:rsidRPr="00654C8C">
        <w:rPr>
          <w:vertAlign w:val="subscript"/>
          <w:lang w:val="is-IS"/>
        </w:rPr>
        <w:t>1</w:t>
      </w:r>
      <w:r w:rsidRPr="00654C8C">
        <w:rPr>
          <w:lang w:val="is-IS"/>
        </w:rPr>
        <w:t xml:space="preserve"> frá upphafsgildinu </w:t>
      </w:r>
      <w:r w:rsidR="0057454B" w:rsidRPr="00654C8C">
        <w:rPr>
          <w:lang w:val="is-IS"/>
        </w:rPr>
        <w:t xml:space="preserve">að meðaltali </w:t>
      </w:r>
      <w:r w:rsidRPr="00654C8C">
        <w:rPr>
          <w:lang w:val="is-IS"/>
        </w:rPr>
        <w:t>227</w:t>
      </w:r>
      <w:r w:rsidR="004A14A4">
        <w:rPr>
          <w:lang w:val="is-IS"/>
        </w:rPr>
        <w:noBreakHyphen/>
      </w:r>
      <w:r w:rsidRPr="00654C8C">
        <w:rPr>
          <w:lang w:val="is-IS"/>
        </w:rPr>
        <w:t>268</w:t>
      </w:r>
      <w:r w:rsidR="004A14A4">
        <w:rPr>
          <w:lang w:val="is-IS"/>
        </w:rPr>
        <w:t> </w:t>
      </w:r>
      <w:r w:rsidRPr="00654C8C">
        <w:rPr>
          <w:lang w:val="is-IS"/>
        </w:rPr>
        <w:t>m</w:t>
      </w:r>
      <w:r w:rsidR="00960ED3" w:rsidRPr="00654C8C">
        <w:rPr>
          <w:lang w:val="is-IS"/>
        </w:rPr>
        <w:t>l</w:t>
      </w:r>
      <w:r w:rsidRPr="00654C8C">
        <w:rPr>
          <w:lang w:val="is-IS"/>
        </w:rPr>
        <w:t xml:space="preserve"> við jafnvægi.</w:t>
      </w:r>
    </w:p>
    <w:p w14:paraId="62129602" w14:textId="77777777" w:rsidR="00381C50" w:rsidRPr="00654C8C" w:rsidRDefault="00381C50" w:rsidP="00A450DA">
      <w:pPr>
        <w:tabs>
          <w:tab w:val="clear" w:pos="567"/>
        </w:tabs>
        <w:spacing w:line="240" w:lineRule="auto"/>
        <w:rPr>
          <w:b/>
          <w:noProof/>
          <w:szCs w:val="22"/>
          <w:lang w:val="is-IS"/>
        </w:rPr>
      </w:pPr>
    </w:p>
    <w:p w14:paraId="7E11C215" w14:textId="77777777" w:rsidR="00381C50" w:rsidRPr="00654C8C" w:rsidRDefault="00442864" w:rsidP="00653357">
      <w:pPr>
        <w:keepNext/>
        <w:keepLines/>
        <w:tabs>
          <w:tab w:val="clear" w:pos="567"/>
        </w:tabs>
        <w:spacing w:line="240" w:lineRule="auto"/>
        <w:rPr>
          <w:i/>
          <w:noProof/>
          <w:szCs w:val="22"/>
          <w:lang w:val="is-IS"/>
        </w:rPr>
      </w:pPr>
      <w:r w:rsidRPr="00654C8C">
        <w:rPr>
          <w:i/>
          <w:lang w:val="is-IS"/>
        </w:rPr>
        <w:t>Raflífeðlisfræði hjartans</w:t>
      </w:r>
    </w:p>
    <w:p w14:paraId="0A4FAD66" w14:textId="77777777" w:rsidR="00381C50" w:rsidRPr="00654C8C" w:rsidRDefault="007F1E95" w:rsidP="00653357">
      <w:pPr>
        <w:keepNext/>
        <w:keepLines/>
        <w:tabs>
          <w:tab w:val="clear" w:pos="567"/>
        </w:tabs>
        <w:spacing w:line="240" w:lineRule="auto"/>
        <w:rPr>
          <w:noProof/>
          <w:szCs w:val="22"/>
          <w:lang w:val="is-IS"/>
        </w:rPr>
      </w:pPr>
      <w:r w:rsidRPr="00654C8C">
        <w:rPr>
          <w:lang w:val="is-IS"/>
        </w:rPr>
        <w:t>Ekki var greint frá neinum áhrifum á QT</w:t>
      </w:r>
      <w:r w:rsidR="004A14A4">
        <w:rPr>
          <w:lang w:val="is-IS"/>
        </w:rPr>
        <w:noBreakHyphen/>
      </w:r>
      <w:r w:rsidRPr="00654C8C">
        <w:rPr>
          <w:lang w:val="is-IS"/>
        </w:rPr>
        <w:t>bil (leiðrétt með Fridericia</w:t>
      </w:r>
      <w:r w:rsidR="004A14A4">
        <w:rPr>
          <w:lang w:val="is-IS"/>
        </w:rPr>
        <w:noBreakHyphen/>
      </w:r>
      <w:r w:rsidRPr="00654C8C">
        <w:rPr>
          <w:lang w:val="is-IS"/>
        </w:rPr>
        <w:t xml:space="preserve"> eða Bazett</w:t>
      </w:r>
      <w:r w:rsidR="004A14A4">
        <w:rPr>
          <w:lang w:val="is-IS"/>
        </w:rPr>
        <w:noBreakHyphen/>
      </w:r>
      <w:r w:rsidRPr="00654C8C">
        <w:rPr>
          <w:lang w:val="is-IS"/>
        </w:rPr>
        <w:t>aðferðinni eða</w:t>
      </w:r>
      <w:r w:rsidR="008A1850">
        <w:rPr>
          <w:lang w:val="is-IS"/>
        </w:rPr>
        <w:t>einstaklingsleiðrétt</w:t>
      </w:r>
      <w:r w:rsidRPr="00654C8C">
        <w:rPr>
          <w:lang w:val="is-IS"/>
        </w:rPr>
        <w:t xml:space="preserve">) þegar </w:t>
      </w:r>
      <w:r w:rsidR="0093286D">
        <w:rPr>
          <w:lang w:val="is-IS"/>
        </w:rPr>
        <w:t>aklídiníumbrómíð</w:t>
      </w:r>
      <w:r w:rsidRPr="00654C8C">
        <w:rPr>
          <w:lang w:val="is-IS"/>
        </w:rPr>
        <w:t xml:space="preserve"> (200 µg eða 800 µg) var gefið heilbrigðum einstaklingum einu sinni á </w:t>
      </w:r>
      <w:r w:rsidR="00640228" w:rsidRPr="00654C8C">
        <w:rPr>
          <w:lang w:val="is-IS"/>
        </w:rPr>
        <w:t xml:space="preserve">sólarhring </w:t>
      </w:r>
      <w:r w:rsidRPr="00654C8C">
        <w:rPr>
          <w:lang w:val="is-IS"/>
        </w:rPr>
        <w:t>í 3</w:t>
      </w:r>
      <w:r w:rsidR="00640228" w:rsidRPr="00654C8C">
        <w:rPr>
          <w:lang w:val="is-IS"/>
        </w:rPr>
        <w:t> </w:t>
      </w:r>
      <w:r w:rsidRPr="00654C8C">
        <w:rPr>
          <w:lang w:val="is-IS"/>
        </w:rPr>
        <w:t>daga í nákvæmri QT</w:t>
      </w:r>
      <w:r w:rsidR="004A14A4">
        <w:rPr>
          <w:lang w:val="is-IS"/>
        </w:rPr>
        <w:noBreakHyphen/>
      </w:r>
      <w:r w:rsidRPr="00654C8C">
        <w:rPr>
          <w:lang w:val="is-IS"/>
        </w:rPr>
        <w:t>rannsókn.</w:t>
      </w:r>
    </w:p>
    <w:p w14:paraId="2DBBC8A5" w14:textId="77777777" w:rsidR="00381C50" w:rsidRPr="00654C8C" w:rsidRDefault="00381C50" w:rsidP="00016161">
      <w:pPr>
        <w:tabs>
          <w:tab w:val="clear" w:pos="567"/>
        </w:tabs>
        <w:spacing w:line="240" w:lineRule="auto"/>
        <w:rPr>
          <w:noProof/>
          <w:szCs w:val="22"/>
          <w:lang w:val="is-IS"/>
        </w:rPr>
      </w:pPr>
    </w:p>
    <w:p w14:paraId="180D2A53" w14:textId="77777777" w:rsidR="00381C50" w:rsidRPr="00654C8C" w:rsidRDefault="00487AF6" w:rsidP="00016161">
      <w:pPr>
        <w:tabs>
          <w:tab w:val="clear" w:pos="567"/>
        </w:tabs>
        <w:spacing w:line="240" w:lineRule="auto"/>
        <w:rPr>
          <w:noProof/>
          <w:szCs w:val="22"/>
          <w:lang w:val="is-IS"/>
        </w:rPr>
      </w:pPr>
      <w:r w:rsidRPr="00654C8C">
        <w:rPr>
          <w:lang w:val="is-IS"/>
        </w:rPr>
        <w:t xml:space="preserve">Að auki kom ekki fram að Eklira Genuair hefði marktæk klínísk áhrif á hjartslátt við </w:t>
      </w:r>
      <w:r w:rsidR="0037275C" w:rsidRPr="00654C8C">
        <w:rPr>
          <w:lang w:val="is-IS"/>
        </w:rPr>
        <w:t xml:space="preserve">sólarhrings </w:t>
      </w:r>
      <w:r w:rsidRPr="00654C8C">
        <w:rPr>
          <w:lang w:val="is-IS"/>
        </w:rPr>
        <w:t>Holter</w:t>
      </w:r>
      <w:r w:rsidR="004A14A4">
        <w:rPr>
          <w:lang w:val="is-IS"/>
        </w:rPr>
        <w:noBreakHyphen/>
      </w:r>
      <w:r w:rsidRPr="00654C8C">
        <w:rPr>
          <w:lang w:val="is-IS"/>
        </w:rPr>
        <w:t>vöktun eftir 3</w:t>
      </w:r>
      <w:r w:rsidR="00640228" w:rsidRPr="00654C8C">
        <w:rPr>
          <w:lang w:val="is-IS"/>
        </w:rPr>
        <w:t> </w:t>
      </w:r>
      <w:r w:rsidRPr="00654C8C">
        <w:rPr>
          <w:lang w:val="is-IS"/>
        </w:rPr>
        <w:t xml:space="preserve">mánaða meðferð </w:t>
      </w:r>
      <w:r w:rsidR="00640228" w:rsidRPr="00654C8C">
        <w:rPr>
          <w:lang w:val="is-IS"/>
        </w:rPr>
        <w:t>hjá</w:t>
      </w:r>
      <w:r w:rsidRPr="00654C8C">
        <w:rPr>
          <w:lang w:val="is-IS"/>
        </w:rPr>
        <w:t xml:space="preserve"> 336</w:t>
      </w:r>
      <w:r w:rsidR="00640228" w:rsidRPr="00654C8C">
        <w:rPr>
          <w:lang w:val="is-IS"/>
        </w:rPr>
        <w:t> </w:t>
      </w:r>
      <w:r w:rsidRPr="00654C8C">
        <w:rPr>
          <w:lang w:val="is-IS"/>
        </w:rPr>
        <w:t xml:space="preserve">sjúklingum (þar af 164 sem fengu Eklira Genuair </w:t>
      </w:r>
      <w:r w:rsidR="00296086" w:rsidRPr="00654C8C">
        <w:rPr>
          <w:lang w:val="is-IS"/>
        </w:rPr>
        <w:t>3</w:t>
      </w:r>
      <w:r w:rsidR="0093286D">
        <w:rPr>
          <w:lang w:val="is-IS"/>
        </w:rPr>
        <w:t>22</w:t>
      </w:r>
      <w:r w:rsidRPr="00654C8C">
        <w:rPr>
          <w:lang w:val="is-IS"/>
        </w:rPr>
        <w:t xml:space="preserve"> µg tvisvar á </w:t>
      </w:r>
      <w:r w:rsidR="00640228" w:rsidRPr="00654C8C">
        <w:rPr>
          <w:lang w:val="is-IS"/>
        </w:rPr>
        <w:t>sólarhring</w:t>
      </w:r>
      <w:r w:rsidRPr="00654C8C">
        <w:rPr>
          <w:lang w:val="is-IS"/>
        </w:rPr>
        <w:t>).</w:t>
      </w:r>
    </w:p>
    <w:p w14:paraId="4C1D7776" w14:textId="77777777" w:rsidR="00381C50" w:rsidRPr="00654C8C" w:rsidRDefault="00381C50" w:rsidP="00016161">
      <w:pPr>
        <w:tabs>
          <w:tab w:val="clear" w:pos="567"/>
        </w:tabs>
        <w:spacing w:line="240" w:lineRule="auto"/>
        <w:rPr>
          <w:b/>
          <w:noProof/>
          <w:szCs w:val="22"/>
          <w:lang w:val="is-IS"/>
        </w:rPr>
      </w:pPr>
    </w:p>
    <w:p w14:paraId="217CC462" w14:textId="77777777" w:rsidR="00381C50" w:rsidRPr="00654C8C" w:rsidRDefault="00A27294" w:rsidP="00653357">
      <w:pPr>
        <w:keepNext/>
        <w:keepLines/>
        <w:tabs>
          <w:tab w:val="clear" w:pos="567"/>
        </w:tabs>
        <w:spacing w:line="240" w:lineRule="auto"/>
        <w:rPr>
          <w:noProof/>
          <w:szCs w:val="22"/>
          <w:u w:val="single"/>
          <w:lang w:val="is-IS"/>
        </w:rPr>
      </w:pPr>
      <w:r w:rsidRPr="00654C8C">
        <w:rPr>
          <w:u w:val="single"/>
          <w:lang w:val="is-IS"/>
        </w:rPr>
        <w:t>Verkun og öryggi</w:t>
      </w:r>
    </w:p>
    <w:p w14:paraId="4A86A743" w14:textId="77777777" w:rsidR="00381C50" w:rsidRPr="00654C8C" w:rsidRDefault="009D118C" w:rsidP="00653357">
      <w:pPr>
        <w:keepNext/>
        <w:keepLines/>
        <w:tabs>
          <w:tab w:val="clear" w:pos="567"/>
        </w:tabs>
        <w:spacing w:line="240" w:lineRule="auto"/>
        <w:rPr>
          <w:szCs w:val="22"/>
          <w:lang w:val="is-IS"/>
        </w:rPr>
      </w:pPr>
      <w:r w:rsidRPr="00654C8C">
        <w:rPr>
          <w:lang w:val="is-IS"/>
        </w:rPr>
        <w:t xml:space="preserve">Eklira Genuair III. </w:t>
      </w:r>
      <w:r w:rsidR="00CB4D6A" w:rsidRPr="00654C8C">
        <w:rPr>
          <w:lang w:val="is-IS"/>
        </w:rPr>
        <w:t xml:space="preserve">stigs </w:t>
      </w:r>
      <w:r w:rsidRPr="00654C8C">
        <w:rPr>
          <w:lang w:val="is-IS"/>
        </w:rPr>
        <w:t>þróunarferlið fól í sér að 269</w:t>
      </w:r>
      <w:r w:rsidR="00832C7A" w:rsidRPr="00654C8C">
        <w:rPr>
          <w:lang w:val="is-IS"/>
        </w:rPr>
        <w:t> </w:t>
      </w:r>
      <w:r w:rsidRPr="00654C8C">
        <w:rPr>
          <w:lang w:val="is-IS"/>
        </w:rPr>
        <w:t xml:space="preserve">sjúklingar hlutu meðferð með Eklira Genuair </w:t>
      </w:r>
      <w:r w:rsidR="00296086" w:rsidRPr="00654C8C">
        <w:rPr>
          <w:lang w:val="is-IS"/>
        </w:rPr>
        <w:t>3</w:t>
      </w:r>
      <w:r w:rsidR="0093286D">
        <w:rPr>
          <w:lang w:val="is-IS"/>
        </w:rPr>
        <w:t>22</w:t>
      </w:r>
      <w:r w:rsidRPr="00654C8C">
        <w:rPr>
          <w:lang w:val="is-IS"/>
        </w:rPr>
        <w:t xml:space="preserve"> µg tvisvar á </w:t>
      </w:r>
      <w:r w:rsidR="00832C7A" w:rsidRPr="00654C8C">
        <w:rPr>
          <w:lang w:val="is-IS"/>
        </w:rPr>
        <w:t xml:space="preserve">sólarhring </w:t>
      </w:r>
      <w:r w:rsidRPr="00654C8C">
        <w:rPr>
          <w:lang w:val="is-IS"/>
        </w:rPr>
        <w:t>í einni 6</w:t>
      </w:r>
      <w:r w:rsidR="00291964" w:rsidRPr="00654C8C">
        <w:rPr>
          <w:lang w:val="is-IS"/>
        </w:rPr>
        <w:t> </w:t>
      </w:r>
      <w:r w:rsidRPr="00654C8C">
        <w:rPr>
          <w:lang w:val="is-IS"/>
        </w:rPr>
        <w:t>mánaða slembaðri samanburðarrannsókn með lyfleysu og 190</w:t>
      </w:r>
      <w:r w:rsidR="00832C7A" w:rsidRPr="00654C8C">
        <w:rPr>
          <w:lang w:val="is-IS"/>
        </w:rPr>
        <w:t> </w:t>
      </w:r>
      <w:r w:rsidRPr="00654C8C">
        <w:rPr>
          <w:lang w:val="is-IS"/>
        </w:rPr>
        <w:t xml:space="preserve">sjúklingar sem hlutu meðferð með Eklira Genuair </w:t>
      </w:r>
      <w:r w:rsidR="00296086" w:rsidRPr="00654C8C">
        <w:rPr>
          <w:lang w:val="is-IS"/>
        </w:rPr>
        <w:t>3</w:t>
      </w:r>
      <w:r w:rsidR="0093286D">
        <w:rPr>
          <w:lang w:val="is-IS"/>
        </w:rPr>
        <w:t>22</w:t>
      </w:r>
      <w:r w:rsidRPr="00654C8C">
        <w:rPr>
          <w:lang w:val="is-IS"/>
        </w:rPr>
        <w:t xml:space="preserve"> µg tvisvar á </w:t>
      </w:r>
      <w:r w:rsidR="00832C7A" w:rsidRPr="00654C8C">
        <w:rPr>
          <w:lang w:val="is-IS"/>
        </w:rPr>
        <w:t xml:space="preserve">sólarhring </w:t>
      </w:r>
      <w:r w:rsidRPr="00654C8C">
        <w:rPr>
          <w:lang w:val="is-IS"/>
        </w:rPr>
        <w:t>í einni 3</w:t>
      </w:r>
      <w:r w:rsidR="00291964" w:rsidRPr="00654C8C">
        <w:rPr>
          <w:lang w:val="is-IS"/>
        </w:rPr>
        <w:t> </w:t>
      </w:r>
      <w:r w:rsidRPr="00654C8C">
        <w:rPr>
          <w:lang w:val="is-IS"/>
        </w:rPr>
        <w:t>mánaða slembaðri samanburðarrannsókn með lyfleysu</w:t>
      </w:r>
      <w:r w:rsidR="00A52A86" w:rsidRPr="00654C8C">
        <w:rPr>
          <w:lang w:val="is-IS"/>
        </w:rPr>
        <w:t xml:space="preserve">. </w:t>
      </w:r>
      <w:r w:rsidR="00101ACB" w:rsidRPr="00654C8C">
        <w:rPr>
          <w:lang w:val="is-IS"/>
        </w:rPr>
        <w:t xml:space="preserve">Verkun </w:t>
      </w:r>
      <w:r w:rsidR="001272E3" w:rsidRPr="00654C8C">
        <w:rPr>
          <w:lang w:val="is-IS"/>
        </w:rPr>
        <w:t xml:space="preserve">var metin með </w:t>
      </w:r>
      <w:r w:rsidR="00101ACB" w:rsidRPr="00654C8C">
        <w:rPr>
          <w:lang w:val="is-IS"/>
        </w:rPr>
        <w:t>mælingum á</w:t>
      </w:r>
      <w:r w:rsidR="001272E3" w:rsidRPr="00654C8C">
        <w:rPr>
          <w:lang w:val="is-IS"/>
        </w:rPr>
        <w:t xml:space="preserve"> lungnastarfsemi og einkenn</w:t>
      </w:r>
      <w:r w:rsidR="00101ACB" w:rsidRPr="00654C8C">
        <w:rPr>
          <w:lang w:val="is-IS"/>
        </w:rPr>
        <w:t>um</w:t>
      </w:r>
      <w:r w:rsidR="001272E3" w:rsidRPr="00654C8C">
        <w:rPr>
          <w:lang w:val="is-IS"/>
        </w:rPr>
        <w:t xml:space="preserve"> svo sem mæði, heilsuástand</w:t>
      </w:r>
      <w:r w:rsidR="00101ACB" w:rsidRPr="00654C8C">
        <w:rPr>
          <w:lang w:val="is-IS"/>
        </w:rPr>
        <w:t>i</w:t>
      </w:r>
      <w:r w:rsidR="001272E3" w:rsidRPr="00654C8C">
        <w:rPr>
          <w:lang w:val="is-IS"/>
        </w:rPr>
        <w:t xml:space="preserve"> sértæk</w:t>
      </w:r>
      <w:r w:rsidR="00101ACB" w:rsidRPr="00654C8C">
        <w:rPr>
          <w:lang w:val="is-IS"/>
        </w:rPr>
        <w:t>u</w:t>
      </w:r>
      <w:r w:rsidR="001272E3" w:rsidRPr="00654C8C">
        <w:rPr>
          <w:lang w:val="is-IS"/>
        </w:rPr>
        <w:t xml:space="preserve"> fyrir </w:t>
      </w:r>
      <w:r w:rsidR="0037275C" w:rsidRPr="00654C8C">
        <w:rPr>
          <w:lang w:val="is-IS"/>
        </w:rPr>
        <w:t>sjúkdóminn</w:t>
      </w:r>
      <w:r w:rsidR="001272E3" w:rsidRPr="00654C8C">
        <w:rPr>
          <w:lang w:val="is-IS"/>
        </w:rPr>
        <w:t xml:space="preserve">, notkun neyðarmeðferðar og </w:t>
      </w:r>
      <w:r w:rsidR="00117274" w:rsidRPr="00654C8C">
        <w:rPr>
          <w:lang w:val="is-IS"/>
        </w:rPr>
        <w:t xml:space="preserve">endurtekinni </w:t>
      </w:r>
      <w:r w:rsidR="001272E3" w:rsidRPr="00654C8C">
        <w:rPr>
          <w:lang w:val="is-IS"/>
        </w:rPr>
        <w:t>versnun sjúkdóms</w:t>
      </w:r>
      <w:r w:rsidR="00A52A86" w:rsidRPr="00654C8C">
        <w:rPr>
          <w:lang w:val="is-IS"/>
        </w:rPr>
        <w:t xml:space="preserve">. </w:t>
      </w:r>
      <w:r w:rsidR="00F75F8A" w:rsidRPr="00654C8C">
        <w:rPr>
          <w:lang w:val="is-IS"/>
        </w:rPr>
        <w:t xml:space="preserve">Í langtímarannsóknum á öryggi </w:t>
      </w:r>
      <w:r w:rsidR="00117274" w:rsidRPr="00654C8C">
        <w:rPr>
          <w:lang w:val="is-IS"/>
        </w:rPr>
        <w:t xml:space="preserve">hafði </w:t>
      </w:r>
      <w:r w:rsidR="00F75F8A" w:rsidRPr="00654C8C">
        <w:rPr>
          <w:lang w:val="is-IS"/>
        </w:rPr>
        <w:t xml:space="preserve">Eklira Genuair berkjuvíkkandi </w:t>
      </w:r>
      <w:r w:rsidR="00117274" w:rsidRPr="00654C8C">
        <w:rPr>
          <w:lang w:val="is-IS"/>
        </w:rPr>
        <w:t xml:space="preserve">verkun </w:t>
      </w:r>
      <w:r w:rsidR="00F75F8A" w:rsidRPr="00654C8C">
        <w:rPr>
          <w:lang w:val="is-IS"/>
        </w:rPr>
        <w:t xml:space="preserve">þegar </w:t>
      </w:r>
      <w:r w:rsidR="009D2E7B" w:rsidRPr="00654C8C">
        <w:rPr>
          <w:lang w:val="is-IS"/>
        </w:rPr>
        <w:t>það var gefið á meðferðartímabili sem stóð í eitt ár.</w:t>
      </w:r>
    </w:p>
    <w:p w14:paraId="2ACB9001" w14:textId="77777777" w:rsidR="00381C50" w:rsidRPr="00654C8C" w:rsidRDefault="00381C50" w:rsidP="00016161">
      <w:pPr>
        <w:tabs>
          <w:tab w:val="clear" w:pos="567"/>
        </w:tabs>
        <w:spacing w:line="240" w:lineRule="auto"/>
        <w:rPr>
          <w:noProof/>
          <w:szCs w:val="22"/>
          <w:lang w:val="is-IS"/>
        </w:rPr>
      </w:pPr>
    </w:p>
    <w:p w14:paraId="5E6047F5" w14:textId="77777777" w:rsidR="00381C50" w:rsidRPr="00654C8C" w:rsidRDefault="00F75F8A" w:rsidP="00653357">
      <w:pPr>
        <w:keepNext/>
        <w:keepLines/>
        <w:tabs>
          <w:tab w:val="clear" w:pos="567"/>
        </w:tabs>
        <w:spacing w:line="240" w:lineRule="auto"/>
        <w:rPr>
          <w:i/>
          <w:noProof/>
          <w:szCs w:val="22"/>
          <w:lang w:val="is-IS"/>
        </w:rPr>
      </w:pPr>
      <w:r w:rsidRPr="00654C8C">
        <w:rPr>
          <w:i/>
          <w:lang w:val="is-IS"/>
        </w:rPr>
        <w:t>Berkjuvíkkun</w:t>
      </w:r>
    </w:p>
    <w:p w14:paraId="2EB57ACA" w14:textId="77777777" w:rsidR="00381C50" w:rsidRPr="00654C8C" w:rsidRDefault="00F75F8A" w:rsidP="00653357">
      <w:pPr>
        <w:keepNext/>
        <w:keepLines/>
        <w:tabs>
          <w:tab w:val="clear" w:pos="567"/>
        </w:tabs>
        <w:spacing w:line="240" w:lineRule="auto"/>
        <w:rPr>
          <w:noProof/>
          <w:szCs w:val="22"/>
          <w:lang w:val="is-IS"/>
        </w:rPr>
      </w:pPr>
      <w:r w:rsidRPr="00654C8C">
        <w:rPr>
          <w:lang w:val="is-IS"/>
        </w:rPr>
        <w:t>Í sex mánaða rannsókn</w:t>
      </w:r>
      <w:r w:rsidR="00291964" w:rsidRPr="00654C8C">
        <w:rPr>
          <w:lang w:val="is-IS"/>
        </w:rPr>
        <w:t>inni</w:t>
      </w:r>
      <w:r w:rsidRPr="00654C8C">
        <w:rPr>
          <w:lang w:val="is-IS"/>
        </w:rPr>
        <w:t xml:space="preserve"> fengu sjúklingar Eklira Genuair </w:t>
      </w:r>
      <w:r w:rsidR="00296086" w:rsidRPr="00654C8C">
        <w:rPr>
          <w:lang w:val="is-IS"/>
        </w:rPr>
        <w:t>3</w:t>
      </w:r>
      <w:r w:rsidR="0093286D">
        <w:rPr>
          <w:lang w:val="is-IS"/>
        </w:rPr>
        <w:t>22</w:t>
      </w:r>
      <w:r w:rsidRPr="00654C8C">
        <w:rPr>
          <w:lang w:val="is-IS"/>
        </w:rPr>
        <w:t xml:space="preserve"> µg tvisvar á </w:t>
      </w:r>
      <w:r w:rsidR="00291964" w:rsidRPr="00654C8C">
        <w:rPr>
          <w:lang w:val="is-IS"/>
        </w:rPr>
        <w:t xml:space="preserve">sólarhring </w:t>
      </w:r>
      <w:r w:rsidRPr="00654C8C">
        <w:rPr>
          <w:lang w:val="is-IS"/>
        </w:rPr>
        <w:t xml:space="preserve">og upplifðu klínískt mikilvægan bata </w:t>
      </w:r>
      <w:r w:rsidR="00291964" w:rsidRPr="00654C8C">
        <w:rPr>
          <w:lang w:val="is-IS"/>
        </w:rPr>
        <w:t>á</w:t>
      </w:r>
      <w:r w:rsidRPr="00654C8C">
        <w:rPr>
          <w:lang w:val="is-IS"/>
        </w:rPr>
        <w:t xml:space="preserve"> lungnastarfsemi (</w:t>
      </w:r>
      <w:r w:rsidR="00291964" w:rsidRPr="00654C8C">
        <w:rPr>
          <w:lang w:val="is-IS"/>
        </w:rPr>
        <w:t>samkvæmt</w:t>
      </w:r>
      <w:r w:rsidRPr="00654C8C">
        <w:rPr>
          <w:lang w:val="is-IS"/>
        </w:rPr>
        <w:t xml:space="preserve"> FEV</w:t>
      </w:r>
      <w:r w:rsidRPr="00654C8C">
        <w:rPr>
          <w:vertAlign w:val="subscript"/>
          <w:lang w:val="is-IS"/>
        </w:rPr>
        <w:t>1</w:t>
      </w:r>
      <w:r w:rsidRPr="00654C8C">
        <w:rPr>
          <w:lang w:val="is-IS"/>
        </w:rPr>
        <w:t xml:space="preserve"> mælingu</w:t>
      </w:r>
      <w:r w:rsidR="00A52A86" w:rsidRPr="00654C8C">
        <w:rPr>
          <w:lang w:val="is-IS"/>
        </w:rPr>
        <w:t xml:space="preserve">). </w:t>
      </w:r>
      <w:r w:rsidR="009D2E7B" w:rsidRPr="00654C8C">
        <w:rPr>
          <w:lang w:val="is-IS"/>
        </w:rPr>
        <w:t xml:space="preserve">Berkjuvíkkandi hámarksverkun var </w:t>
      </w:r>
      <w:r w:rsidR="00AA3B30" w:rsidRPr="00654C8C">
        <w:rPr>
          <w:lang w:val="is-IS"/>
        </w:rPr>
        <w:t>greinileg frá fyrsta degi og hélst yfir sex mánaða meðferðartímann</w:t>
      </w:r>
      <w:r w:rsidR="00A52A86" w:rsidRPr="00654C8C">
        <w:rPr>
          <w:lang w:val="is-IS"/>
        </w:rPr>
        <w:t xml:space="preserve">. </w:t>
      </w:r>
      <w:r w:rsidR="00456CFB" w:rsidRPr="00654C8C">
        <w:rPr>
          <w:lang w:val="is-IS"/>
        </w:rPr>
        <w:t>Eftir 6 </w:t>
      </w:r>
      <w:r w:rsidR="00657739" w:rsidRPr="00654C8C">
        <w:rPr>
          <w:lang w:val="is-IS"/>
        </w:rPr>
        <w:t>mánaða meðferð var meðal</w:t>
      </w:r>
      <w:r w:rsidR="00DC245E" w:rsidRPr="00654C8C">
        <w:rPr>
          <w:lang w:val="is-IS"/>
        </w:rPr>
        <w:t>aukning</w:t>
      </w:r>
      <w:r w:rsidR="00657739" w:rsidRPr="00654C8C">
        <w:rPr>
          <w:lang w:val="is-IS"/>
        </w:rPr>
        <w:t xml:space="preserve"> </w:t>
      </w:r>
      <w:r w:rsidR="00DC245E" w:rsidRPr="00654C8C">
        <w:rPr>
          <w:lang w:val="is-IS"/>
        </w:rPr>
        <w:t>FEV</w:t>
      </w:r>
      <w:r w:rsidR="00DC245E" w:rsidRPr="00654C8C">
        <w:rPr>
          <w:vertAlign w:val="subscript"/>
          <w:lang w:val="is-IS"/>
        </w:rPr>
        <w:t xml:space="preserve">1 </w:t>
      </w:r>
      <w:r w:rsidR="00657739" w:rsidRPr="00654C8C">
        <w:rPr>
          <w:lang w:val="is-IS"/>
        </w:rPr>
        <w:t>að morgni fyrir skammt (lágstyrkur) samanborið við lyfleysu 128</w:t>
      </w:r>
      <w:r w:rsidR="0045726E" w:rsidRPr="00654C8C">
        <w:rPr>
          <w:lang w:val="is-IS"/>
        </w:rPr>
        <w:t> </w:t>
      </w:r>
      <w:r w:rsidR="00657739" w:rsidRPr="00654C8C">
        <w:rPr>
          <w:lang w:val="is-IS"/>
        </w:rPr>
        <w:t>m</w:t>
      </w:r>
      <w:r w:rsidR="00DC245E" w:rsidRPr="00654C8C">
        <w:rPr>
          <w:lang w:val="is-IS"/>
        </w:rPr>
        <w:t>l</w:t>
      </w:r>
      <w:r w:rsidR="00657739" w:rsidRPr="00654C8C">
        <w:rPr>
          <w:lang w:val="is-IS"/>
        </w:rPr>
        <w:t xml:space="preserve"> (95% CI=85</w:t>
      </w:r>
      <w:r w:rsidR="004A14A4">
        <w:rPr>
          <w:lang w:val="is-IS"/>
        </w:rPr>
        <w:noBreakHyphen/>
      </w:r>
      <w:r w:rsidR="00657739" w:rsidRPr="00654C8C">
        <w:rPr>
          <w:lang w:val="is-IS"/>
        </w:rPr>
        <w:t>170; p&lt;0,0001).</w:t>
      </w:r>
    </w:p>
    <w:p w14:paraId="033469BC" w14:textId="77777777" w:rsidR="00381C50" w:rsidRPr="00654C8C" w:rsidRDefault="00657739" w:rsidP="00653357">
      <w:pPr>
        <w:keepNext/>
        <w:keepLines/>
        <w:tabs>
          <w:tab w:val="clear" w:pos="567"/>
        </w:tabs>
        <w:spacing w:line="240" w:lineRule="auto"/>
        <w:rPr>
          <w:noProof/>
          <w:szCs w:val="22"/>
          <w:lang w:val="is-IS"/>
        </w:rPr>
      </w:pPr>
      <w:r w:rsidRPr="00654C8C">
        <w:rPr>
          <w:lang w:val="is-IS"/>
        </w:rPr>
        <w:t>Svipaðar niðurstöður fengust með Eklira Genuair í 3</w:t>
      </w:r>
      <w:r w:rsidR="00DC245E" w:rsidRPr="00654C8C">
        <w:rPr>
          <w:lang w:val="is-IS"/>
        </w:rPr>
        <w:t> </w:t>
      </w:r>
      <w:r w:rsidRPr="00654C8C">
        <w:rPr>
          <w:lang w:val="is-IS"/>
        </w:rPr>
        <w:t>mánaða rannsókninni.</w:t>
      </w:r>
    </w:p>
    <w:p w14:paraId="0CC8F651" w14:textId="77777777" w:rsidR="00946A02" w:rsidRPr="00654C8C" w:rsidRDefault="00946A02" w:rsidP="00016161">
      <w:pPr>
        <w:tabs>
          <w:tab w:val="clear" w:pos="567"/>
        </w:tabs>
        <w:spacing w:line="240" w:lineRule="auto"/>
        <w:rPr>
          <w:i/>
          <w:noProof/>
          <w:szCs w:val="22"/>
          <w:lang w:val="is-IS"/>
        </w:rPr>
      </w:pPr>
    </w:p>
    <w:p w14:paraId="149E2A91" w14:textId="77777777" w:rsidR="00381C50" w:rsidRPr="00654C8C" w:rsidRDefault="00657739" w:rsidP="00701A1B">
      <w:pPr>
        <w:tabs>
          <w:tab w:val="clear" w:pos="567"/>
        </w:tabs>
        <w:spacing w:line="240" w:lineRule="auto"/>
        <w:rPr>
          <w:i/>
          <w:noProof/>
          <w:szCs w:val="22"/>
          <w:lang w:val="is-IS"/>
        </w:rPr>
      </w:pPr>
      <w:r w:rsidRPr="00654C8C">
        <w:rPr>
          <w:i/>
          <w:lang w:val="is-IS"/>
        </w:rPr>
        <w:t>Heilsuástand sértækt fyrir sjúkdóminn og bætt einkenni</w:t>
      </w:r>
    </w:p>
    <w:p w14:paraId="12D3BC6F" w14:textId="77777777" w:rsidR="00381C50" w:rsidRPr="00654C8C" w:rsidRDefault="00534221" w:rsidP="00701A1B">
      <w:pPr>
        <w:tabs>
          <w:tab w:val="clear" w:pos="567"/>
        </w:tabs>
        <w:spacing w:line="240" w:lineRule="auto"/>
        <w:rPr>
          <w:lang w:val="is-IS"/>
        </w:rPr>
      </w:pPr>
      <w:r w:rsidRPr="00654C8C">
        <w:rPr>
          <w:lang w:val="is-IS"/>
        </w:rPr>
        <w:t xml:space="preserve">Eklira Genuair veitti klínískt </w:t>
      </w:r>
      <w:r w:rsidR="00DC245E" w:rsidRPr="00654C8C">
        <w:rPr>
          <w:lang w:val="is-IS"/>
        </w:rPr>
        <w:t xml:space="preserve">mikilvægan </w:t>
      </w:r>
      <w:r w:rsidRPr="00654C8C">
        <w:rPr>
          <w:lang w:val="is-IS"/>
        </w:rPr>
        <w:t xml:space="preserve">bata </w:t>
      </w:r>
      <w:r w:rsidR="001F7194" w:rsidRPr="00654C8C">
        <w:rPr>
          <w:lang w:val="is-IS"/>
        </w:rPr>
        <w:t>m.t.t.</w:t>
      </w:r>
      <w:r w:rsidRPr="00654C8C">
        <w:rPr>
          <w:lang w:val="is-IS"/>
        </w:rPr>
        <w:t xml:space="preserve"> mæði (</w:t>
      </w:r>
      <w:r w:rsidR="0049787E" w:rsidRPr="00654C8C">
        <w:rPr>
          <w:lang w:val="is-IS"/>
        </w:rPr>
        <w:t xml:space="preserve">samkvæmt </w:t>
      </w:r>
      <w:r w:rsidR="00804004" w:rsidRPr="00654C8C">
        <w:rPr>
          <w:lang w:val="is-IS"/>
        </w:rPr>
        <w:t>mæli</w:t>
      </w:r>
      <w:r w:rsidR="0049787E" w:rsidRPr="00654C8C">
        <w:rPr>
          <w:lang w:val="is-IS"/>
        </w:rPr>
        <w:t>kvarða</w:t>
      </w:r>
      <w:r w:rsidRPr="00654C8C">
        <w:rPr>
          <w:lang w:val="is-IS"/>
        </w:rPr>
        <w:t xml:space="preserve"> fyrir breytingar á andnauð („Tr</w:t>
      </w:r>
      <w:r w:rsidR="00A52A86" w:rsidRPr="00654C8C">
        <w:rPr>
          <w:lang w:val="is-IS"/>
        </w:rPr>
        <w:t>ansition Dyspnoea Index“ [TDI])</w:t>
      </w:r>
      <w:r w:rsidRPr="00654C8C">
        <w:rPr>
          <w:lang w:val="is-IS"/>
        </w:rPr>
        <w:t xml:space="preserve"> og heilsuástand</w:t>
      </w:r>
      <w:r w:rsidR="0049787E" w:rsidRPr="00654C8C">
        <w:rPr>
          <w:lang w:val="is-IS"/>
        </w:rPr>
        <w:t xml:space="preserve">s </w:t>
      </w:r>
      <w:r w:rsidRPr="00654C8C">
        <w:rPr>
          <w:lang w:val="is-IS"/>
        </w:rPr>
        <w:t>sértæk</w:t>
      </w:r>
      <w:r w:rsidR="0049787E" w:rsidRPr="00654C8C">
        <w:rPr>
          <w:lang w:val="is-IS"/>
        </w:rPr>
        <w:t>u</w:t>
      </w:r>
      <w:r w:rsidRPr="00654C8C">
        <w:rPr>
          <w:lang w:val="is-IS"/>
        </w:rPr>
        <w:t xml:space="preserve"> fyrir sjúkdóminn (metið með öndunarspurningalista St. George („St.George‘s Respiratory Questionnaire</w:t>
      </w:r>
      <w:r w:rsidR="000D55F2" w:rsidRPr="00654C8C">
        <w:rPr>
          <w:lang w:val="is-IS"/>
        </w:rPr>
        <w:t>“</w:t>
      </w:r>
      <w:r w:rsidRPr="00654C8C">
        <w:rPr>
          <w:lang w:val="is-IS"/>
        </w:rPr>
        <w:t xml:space="preserve"> [SGRQ])</w:t>
      </w:r>
      <w:r w:rsidR="00A52A86" w:rsidRPr="00654C8C">
        <w:rPr>
          <w:lang w:val="is-IS"/>
        </w:rPr>
        <w:t xml:space="preserve">. </w:t>
      </w:r>
      <w:r w:rsidRPr="00654C8C">
        <w:rPr>
          <w:lang w:val="is-IS"/>
        </w:rPr>
        <w:t>Taflan að neðan sýnir verkun gegn einkennum sem fæst eftir 6</w:t>
      </w:r>
      <w:r w:rsidR="0049787E" w:rsidRPr="00654C8C">
        <w:rPr>
          <w:lang w:val="is-IS"/>
        </w:rPr>
        <w:t> </w:t>
      </w:r>
      <w:r w:rsidRPr="00654C8C">
        <w:rPr>
          <w:lang w:val="is-IS"/>
        </w:rPr>
        <w:t>mánaða meðferð með Eklira Genuair</w:t>
      </w:r>
      <w:r w:rsidR="0093286D">
        <w:rPr>
          <w:lang w:val="is-IS"/>
        </w:rPr>
        <w:t>.</w:t>
      </w:r>
    </w:p>
    <w:p w14:paraId="5FF0A8A7" w14:textId="77777777" w:rsidR="000D55F2" w:rsidRPr="00654C8C" w:rsidRDefault="000D55F2" w:rsidP="00F6640C">
      <w:pPr>
        <w:tabs>
          <w:tab w:val="clear" w:pos="567"/>
        </w:tabs>
        <w:spacing w:line="240" w:lineRule="auto"/>
        <w:rPr>
          <w:noProof/>
          <w:szCs w:val="22"/>
          <w:lang w:val="is-I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1701"/>
        <w:gridCol w:w="1560"/>
        <w:gridCol w:w="1984"/>
        <w:gridCol w:w="992"/>
      </w:tblGrid>
      <w:tr w:rsidR="00381C50" w:rsidRPr="00654C8C" w14:paraId="0B33ED81" w14:textId="77777777">
        <w:tc>
          <w:tcPr>
            <w:tcW w:w="2835" w:type="dxa"/>
            <w:vMerge w:val="restart"/>
            <w:tcBorders>
              <w:top w:val="double" w:sz="4" w:space="0" w:color="auto"/>
              <w:left w:val="double" w:sz="4" w:space="0" w:color="auto"/>
              <w:bottom w:val="double" w:sz="4" w:space="0" w:color="auto"/>
            </w:tcBorders>
            <w:vAlign w:val="center"/>
          </w:tcPr>
          <w:p w14:paraId="2E830B50" w14:textId="77777777" w:rsidR="00381C50" w:rsidRPr="00C846F0" w:rsidRDefault="00534221" w:rsidP="007B6DE3">
            <w:pPr>
              <w:keepNext/>
              <w:keepLines/>
              <w:spacing w:line="240" w:lineRule="auto"/>
              <w:rPr>
                <w:b/>
                <w:noProof/>
                <w:szCs w:val="22"/>
                <w:lang w:val="is-IS"/>
              </w:rPr>
            </w:pPr>
            <w:r w:rsidRPr="00C846F0">
              <w:rPr>
                <w:b/>
                <w:szCs w:val="22"/>
                <w:lang w:val="is-IS"/>
              </w:rPr>
              <w:lastRenderedPageBreak/>
              <w:t>Breyta</w:t>
            </w:r>
          </w:p>
        </w:tc>
        <w:tc>
          <w:tcPr>
            <w:tcW w:w="3261" w:type="dxa"/>
            <w:gridSpan w:val="2"/>
            <w:tcBorders>
              <w:top w:val="double" w:sz="4" w:space="0" w:color="auto"/>
              <w:bottom w:val="single" w:sz="4" w:space="0" w:color="auto"/>
            </w:tcBorders>
            <w:vAlign w:val="center"/>
          </w:tcPr>
          <w:p w14:paraId="7455C8C9" w14:textId="77777777" w:rsidR="00381C50" w:rsidRPr="00C846F0" w:rsidRDefault="00534221" w:rsidP="007B6DE3">
            <w:pPr>
              <w:keepNext/>
              <w:keepLines/>
              <w:tabs>
                <w:tab w:val="clear" w:pos="567"/>
              </w:tabs>
              <w:spacing w:line="240" w:lineRule="auto"/>
              <w:jc w:val="center"/>
              <w:rPr>
                <w:b/>
                <w:noProof/>
                <w:szCs w:val="22"/>
                <w:lang w:val="is-IS"/>
              </w:rPr>
            </w:pPr>
            <w:r w:rsidRPr="00C846F0">
              <w:rPr>
                <w:b/>
                <w:szCs w:val="22"/>
                <w:lang w:val="is-IS"/>
              </w:rPr>
              <w:t>Meðferð</w:t>
            </w:r>
          </w:p>
        </w:tc>
        <w:tc>
          <w:tcPr>
            <w:tcW w:w="1984" w:type="dxa"/>
            <w:vMerge w:val="restart"/>
            <w:tcBorders>
              <w:top w:val="double" w:sz="4" w:space="0" w:color="auto"/>
              <w:bottom w:val="double" w:sz="4" w:space="0" w:color="auto"/>
              <w:right w:val="single" w:sz="4" w:space="0" w:color="auto"/>
            </w:tcBorders>
            <w:vAlign w:val="center"/>
          </w:tcPr>
          <w:p w14:paraId="1A04C739" w14:textId="77777777" w:rsidR="00381C50" w:rsidRPr="00C846F0" w:rsidRDefault="00533B08" w:rsidP="007B6DE3">
            <w:pPr>
              <w:keepNext/>
              <w:keepLines/>
              <w:spacing w:line="240" w:lineRule="auto"/>
              <w:jc w:val="center"/>
              <w:rPr>
                <w:b/>
                <w:noProof/>
                <w:szCs w:val="22"/>
                <w:lang w:val="is-IS"/>
              </w:rPr>
            </w:pPr>
            <w:r w:rsidRPr="00C846F0">
              <w:rPr>
                <w:b/>
                <w:szCs w:val="22"/>
                <w:lang w:val="is-IS"/>
              </w:rPr>
              <w:t>Árangur í samanburði við lyfleysu</w:t>
            </w:r>
          </w:p>
        </w:tc>
        <w:tc>
          <w:tcPr>
            <w:tcW w:w="992" w:type="dxa"/>
            <w:vMerge w:val="restart"/>
            <w:tcBorders>
              <w:top w:val="double" w:sz="4" w:space="0" w:color="auto"/>
              <w:left w:val="single" w:sz="4" w:space="0" w:color="auto"/>
              <w:bottom w:val="double" w:sz="4" w:space="0" w:color="auto"/>
              <w:right w:val="double" w:sz="4" w:space="0" w:color="auto"/>
            </w:tcBorders>
            <w:vAlign w:val="center"/>
          </w:tcPr>
          <w:p w14:paraId="445BA774" w14:textId="77777777" w:rsidR="00381C50" w:rsidRPr="00C846F0" w:rsidRDefault="00533B08" w:rsidP="007B6DE3">
            <w:pPr>
              <w:keepNext/>
              <w:keepLines/>
              <w:spacing w:line="240" w:lineRule="auto"/>
              <w:jc w:val="center"/>
              <w:rPr>
                <w:b/>
                <w:noProof/>
                <w:szCs w:val="22"/>
                <w:lang w:val="is-IS"/>
              </w:rPr>
            </w:pPr>
            <w:r w:rsidRPr="00C846F0">
              <w:rPr>
                <w:b/>
                <w:szCs w:val="22"/>
                <w:lang w:val="is-IS"/>
              </w:rPr>
              <w:t>p</w:t>
            </w:r>
            <w:r w:rsidR="004A14A4" w:rsidRPr="00C846F0">
              <w:rPr>
                <w:b/>
                <w:szCs w:val="22"/>
                <w:lang w:val="is-IS"/>
              </w:rPr>
              <w:noBreakHyphen/>
            </w:r>
            <w:r w:rsidRPr="00C846F0">
              <w:rPr>
                <w:b/>
                <w:szCs w:val="22"/>
                <w:lang w:val="is-IS"/>
              </w:rPr>
              <w:t>gildi</w:t>
            </w:r>
          </w:p>
        </w:tc>
      </w:tr>
      <w:tr w:rsidR="00381C50" w:rsidRPr="00654C8C" w14:paraId="4804D432" w14:textId="77777777">
        <w:tc>
          <w:tcPr>
            <w:tcW w:w="2835" w:type="dxa"/>
            <w:vMerge/>
            <w:tcBorders>
              <w:top w:val="double" w:sz="4" w:space="0" w:color="auto"/>
              <w:left w:val="double" w:sz="4" w:space="0" w:color="auto"/>
              <w:bottom w:val="double" w:sz="4" w:space="0" w:color="auto"/>
            </w:tcBorders>
            <w:vAlign w:val="bottom"/>
          </w:tcPr>
          <w:p w14:paraId="622B119A" w14:textId="77777777" w:rsidR="00381C50" w:rsidRPr="00C846F0" w:rsidRDefault="00381C50" w:rsidP="00701A1B">
            <w:pPr>
              <w:keepNext/>
              <w:keepLines/>
              <w:spacing w:line="240" w:lineRule="auto"/>
              <w:rPr>
                <w:b/>
                <w:noProof/>
                <w:szCs w:val="22"/>
                <w:lang w:val="is-IS"/>
              </w:rPr>
            </w:pPr>
          </w:p>
        </w:tc>
        <w:tc>
          <w:tcPr>
            <w:tcW w:w="1701" w:type="dxa"/>
            <w:tcBorders>
              <w:top w:val="single" w:sz="4" w:space="0" w:color="auto"/>
              <w:bottom w:val="double" w:sz="4" w:space="0" w:color="auto"/>
            </w:tcBorders>
            <w:vAlign w:val="center"/>
          </w:tcPr>
          <w:p w14:paraId="294F3370" w14:textId="77777777" w:rsidR="00381C50" w:rsidRPr="00C846F0" w:rsidRDefault="00533B08" w:rsidP="00701A1B">
            <w:pPr>
              <w:keepNext/>
              <w:keepLines/>
              <w:tabs>
                <w:tab w:val="clear" w:pos="567"/>
              </w:tabs>
              <w:spacing w:line="240" w:lineRule="auto"/>
              <w:jc w:val="center"/>
              <w:rPr>
                <w:b/>
                <w:noProof/>
                <w:szCs w:val="22"/>
                <w:lang w:val="is-IS"/>
              </w:rPr>
            </w:pPr>
            <w:r w:rsidRPr="00C846F0">
              <w:rPr>
                <w:b/>
                <w:szCs w:val="22"/>
                <w:lang w:val="is-IS"/>
              </w:rPr>
              <w:t>Eklira Genuair</w:t>
            </w:r>
          </w:p>
        </w:tc>
        <w:tc>
          <w:tcPr>
            <w:tcW w:w="1560" w:type="dxa"/>
            <w:tcBorders>
              <w:top w:val="single" w:sz="4" w:space="0" w:color="auto"/>
              <w:bottom w:val="double" w:sz="4" w:space="0" w:color="auto"/>
            </w:tcBorders>
            <w:vAlign w:val="center"/>
          </w:tcPr>
          <w:p w14:paraId="5E751824" w14:textId="77777777" w:rsidR="00381C50" w:rsidRPr="00C846F0" w:rsidRDefault="00533B08" w:rsidP="00701A1B">
            <w:pPr>
              <w:keepNext/>
              <w:keepLines/>
              <w:tabs>
                <w:tab w:val="clear" w:pos="567"/>
              </w:tabs>
              <w:spacing w:line="240" w:lineRule="auto"/>
              <w:jc w:val="center"/>
              <w:rPr>
                <w:b/>
                <w:noProof/>
                <w:szCs w:val="22"/>
                <w:lang w:val="is-IS"/>
              </w:rPr>
            </w:pPr>
            <w:r w:rsidRPr="00C846F0">
              <w:rPr>
                <w:b/>
                <w:szCs w:val="22"/>
                <w:lang w:val="is-IS"/>
              </w:rPr>
              <w:t>Lyfleysa</w:t>
            </w:r>
          </w:p>
        </w:tc>
        <w:tc>
          <w:tcPr>
            <w:tcW w:w="1984" w:type="dxa"/>
            <w:vMerge/>
            <w:tcBorders>
              <w:top w:val="double" w:sz="4" w:space="0" w:color="auto"/>
              <w:bottom w:val="double" w:sz="4" w:space="0" w:color="auto"/>
              <w:right w:val="single" w:sz="4" w:space="0" w:color="auto"/>
            </w:tcBorders>
            <w:vAlign w:val="center"/>
          </w:tcPr>
          <w:p w14:paraId="4D2C0FB8" w14:textId="77777777" w:rsidR="00381C50" w:rsidRPr="00C846F0" w:rsidRDefault="00381C50" w:rsidP="00701A1B">
            <w:pPr>
              <w:keepNext/>
              <w:keepLines/>
              <w:tabs>
                <w:tab w:val="clear" w:pos="567"/>
              </w:tabs>
              <w:spacing w:line="240" w:lineRule="auto"/>
              <w:jc w:val="center"/>
              <w:rPr>
                <w:b/>
                <w:noProof/>
                <w:szCs w:val="22"/>
                <w:lang w:val="is-IS"/>
              </w:rPr>
            </w:pPr>
          </w:p>
        </w:tc>
        <w:tc>
          <w:tcPr>
            <w:tcW w:w="992" w:type="dxa"/>
            <w:vMerge/>
            <w:tcBorders>
              <w:top w:val="double" w:sz="4" w:space="0" w:color="auto"/>
              <w:left w:val="single" w:sz="4" w:space="0" w:color="auto"/>
              <w:bottom w:val="double" w:sz="4" w:space="0" w:color="auto"/>
              <w:right w:val="double" w:sz="4" w:space="0" w:color="auto"/>
            </w:tcBorders>
            <w:vAlign w:val="center"/>
          </w:tcPr>
          <w:p w14:paraId="2E63DC3D" w14:textId="77777777" w:rsidR="00381C50" w:rsidRPr="00C846F0" w:rsidRDefault="00381C50" w:rsidP="00701A1B">
            <w:pPr>
              <w:keepNext/>
              <w:keepLines/>
              <w:tabs>
                <w:tab w:val="clear" w:pos="567"/>
              </w:tabs>
              <w:spacing w:line="240" w:lineRule="auto"/>
              <w:jc w:val="center"/>
              <w:rPr>
                <w:b/>
                <w:noProof/>
                <w:szCs w:val="22"/>
                <w:lang w:val="is-IS"/>
              </w:rPr>
            </w:pPr>
          </w:p>
        </w:tc>
      </w:tr>
      <w:tr w:rsidR="00381C50" w:rsidRPr="00654C8C" w14:paraId="3E67E8B1" w14:textId="77777777">
        <w:trPr>
          <w:trHeight w:val="281"/>
        </w:trPr>
        <w:tc>
          <w:tcPr>
            <w:tcW w:w="9072" w:type="dxa"/>
            <w:gridSpan w:val="5"/>
            <w:tcBorders>
              <w:top w:val="double" w:sz="4" w:space="0" w:color="auto"/>
            </w:tcBorders>
            <w:vAlign w:val="center"/>
          </w:tcPr>
          <w:p w14:paraId="7C4D594D" w14:textId="77777777" w:rsidR="00381C50" w:rsidRPr="00C846F0" w:rsidRDefault="00533B08" w:rsidP="007B6DE3">
            <w:pPr>
              <w:keepNext/>
              <w:keepLines/>
              <w:tabs>
                <w:tab w:val="clear" w:pos="567"/>
              </w:tabs>
              <w:spacing w:line="240" w:lineRule="auto"/>
              <w:rPr>
                <w:noProof/>
                <w:szCs w:val="22"/>
                <w:lang w:val="is-IS"/>
              </w:rPr>
            </w:pPr>
            <w:r w:rsidRPr="00C846F0">
              <w:rPr>
                <w:b/>
                <w:szCs w:val="22"/>
                <w:lang w:val="is-IS"/>
              </w:rPr>
              <w:t>TDI</w:t>
            </w:r>
          </w:p>
        </w:tc>
      </w:tr>
      <w:tr w:rsidR="00381C50" w:rsidRPr="00654C8C" w14:paraId="17C53D12" w14:textId="77777777">
        <w:trPr>
          <w:trHeight w:val="281"/>
        </w:trPr>
        <w:tc>
          <w:tcPr>
            <w:tcW w:w="2835" w:type="dxa"/>
            <w:vAlign w:val="center"/>
          </w:tcPr>
          <w:p w14:paraId="3356A2BF" w14:textId="77777777" w:rsidR="00381C50" w:rsidRPr="00C846F0" w:rsidRDefault="00533B08" w:rsidP="007B6DE3">
            <w:pPr>
              <w:keepNext/>
              <w:keepLines/>
              <w:tabs>
                <w:tab w:val="clear" w:pos="567"/>
              </w:tabs>
              <w:spacing w:line="240" w:lineRule="auto"/>
              <w:rPr>
                <w:noProof/>
                <w:szCs w:val="22"/>
                <w:lang w:val="is-IS"/>
              </w:rPr>
            </w:pPr>
            <w:r w:rsidRPr="00C846F0">
              <w:rPr>
                <w:szCs w:val="22"/>
                <w:lang w:val="is-IS"/>
              </w:rPr>
              <w:t>H</w:t>
            </w:r>
            <w:r w:rsidR="002D1D27" w:rsidRPr="00C846F0">
              <w:rPr>
                <w:szCs w:val="22"/>
                <w:lang w:val="is-IS"/>
              </w:rPr>
              <w:t>undraðsh</w:t>
            </w:r>
            <w:r w:rsidRPr="00C846F0">
              <w:rPr>
                <w:szCs w:val="22"/>
                <w:lang w:val="is-IS"/>
              </w:rPr>
              <w:t>lutfall sjúklinga sem hafa náð MCID</w:t>
            </w:r>
            <w:r w:rsidRPr="00C846F0">
              <w:rPr>
                <w:szCs w:val="22"/>
                <w:vertAlign w:val="superscript"/>
                <w:lang w:val="is-IS"/>
              </w:rPr>
              <w:t>a</w:t>
            </w:r>
          </w:p>
        </w:tc>
        <w:tc>
          <w:tcPr>
            <w:tcW w:w="1701" w:type="dxa"/>
            <w:vAlign w:val="center"/>
          </w:tcPr>
          <w:p w14:paraId="1DAE4810" w14:textId="77777777" w:rsidR="00381C50" w:rsidRPr="00C846F0" w:rsidRDefault="00381C50" w:rsidP="007B6DE3">
            <w:pPr>
              <w:keepNext/>
              <w:keepLines/>
              <w:tabs>
                <w:tab w:val="clear" w:pos="567"/>
              </w:tabs>
              <w:spacing w:line="240" w:lineRule="auto"/>
              <w:jc w:val="center"/>
              <w:rPr>
                <w:noProof/>
                <w:szCs w:val="22"/>
                <w:lang w:val="is-IS"/>
              </w:rPr>
            </w:pPr>
            <w:r w:rsidRPr="00C846F0">
              <w:rPr>
                <w:noProof/>
                <w:szCs w:val="22"/>
                <w:lang w:val="is-IS"/>
              </w:rPr>
              <w:t>56</w:t>
            </w:r>
            <w:r w:rsidR="00B9224C" w:rsidRPr="00C846F0">
              <w:rPr>
                <w:noProof/>
                <w:szCs w:val="22"/>
                <w:lang w:val="is-IS"/>
              </w:rPr>
              <w:t>,</w:t>
            </w:r>
            <w:r w:rsidRPr="00C846F0">
              <w:rPr>
                <w:noProof/>
                <w:szCs w:val="22"/>
                <w:lang w:val="is-IS"/>
              </w:rPr>
              <w:t>9</w:t>
            </w:r>
          </w:p>
        </w:tc>
        <w:tc>
          <w:tcPr>
            <w:tcW w:w="1560" w:type="dxa"/>
            <w:vAlign w:val="center"/>
          </w:tcPr>
          <w:p w14:paraId="420F5D03" w14:textId="77777777" w:rsidR="00381C50" w:rsidRPr="00C846F0" w:rsidRDefault="00381C50" w:rsidP="007B6DE3">
            <w:pPr>
              <w:keepNext/>
              <w:keepLines/>
              <w:tabs>
                <w:tab w:val="clear" w:pos="567"/>
              </w:tabs>
              <w:spacing w:line="240" w:lineRule="auto"/>
              <w:jc w:val="center"/>
              <w:rPr>
                <w:noProof/>
                <w:szCs w:val="22"/>
                <w:lang w:val="is-IS"/>
              </w:rPr>
            </w:pPr>
            <w:r w:rsidRPr="00C846F0">
              <w:rPr>
                <w:noProof/>
                <w:szCs w:val="22"/>
                <w:lang w:val="is-IS"/>
              </w:rPr>
              <w:t>45</w:t>
            </w:r>
            <w:r w:rsidR="00B9224C" w:rsidRPr="00C846F0">
              <w:rPr>
                <w:noProof/>
                <w:szCs w:val="22"/>
                <w:lang w:val="is-IS"/>
              </w:rPr>
              <w:t>,</w:t>
            </w:r>
            <w:r w:rsidRPr="00C846F0">
              <w:rPr>
                <w:noProof/>
                <w:szCs w:val="22"/>
                <w:lang w:val="is-IS"/>
              </w:rPr>
              <w:t>5</w:t>
            </w:r>
          </w:p>
        </w:tc>
        <w:tc>
          <w:tcPr>
            <w:tcW w:w="1984" w:type="dxa"/>
            <w:vAlign w:val="center"/>
          </w:tcPr>
          <w:p w14:paraId="627015B4" w14:textId="77777777" w:rsidR="00381C50" w:rsidRPr="00C846F0" w:rsidRDefault="00533B08" w:rsidP="007B6DE3">
            <w:pPr>
              <w:keepNext/>
              <w:keepLines/>
              <w:tabs>
                <w:tab w:val="clear" w:pos="567"/>
              </w:tabs>
              <w:spacing w:line="240" w:lineRule="auto"/>
              <w:jc w:val="center"/>
              <w:rPr>
                <w:noProof/>
                <w:szCs w:val="22"/>
                <w:lang w:val="is-IS"/>
              </w:rPr>
            </w:pPr>
            <w:r w:rsidRPr="00C846F0">
              <w:rPr>
                <w:szCs w:val="22"/>
                <w:lang w:val="is-IS"/>
              </w:rPr>
              <w:t>1,68</w:t>
            </w:r>
            <w:r w:rsidR="004A14A4" w:rsidRPr="00C846F0">
              <w:rPr>
                <w:szCs w:val="22"/>
                <w:lang w:val="is-IS"/>
              </w:rPr>
              <w:noBreakHyphen/>
            </w:r>
            <w:r w:rsidRPr="00C846F0">
              <w:rPr>
                <w:szCs w:val="22"/>
                <w:lang w:val="is-IS"/>
              </w:rPr>
              <w:t>föld</w:t>
            </w:r>
            <w:r w:rsidRPr="00C846F0">
              <w:rPr>
                <w:szCs w:val="22"/>
                <w:vertAlign w:val="superscript"/>
                <w:lang w:val="is-IS"/>
              </w:rPr>
              <w:t xml:space="preserve">c </w:t>
            </w:r>
            <w:r w:rsidR="00D06D7C" w:rsidRPr="00C846F0">
              <w:rPr>
                <w:szCs w:val="22"/>
                <w:lang w:val="is-IS"/>
              </w:rPr>
              <w:t xml:space="preserve">aukning </w:t>
            </w:r>
            <w:r w:rsidRPr="00C846F0">
              <w:rPr>
                <w:szCs w:val="22"/>
                <w:lang w:val="is-IS"/>
              </w:rPr>
              <w:t>á líkum</w:t>
            </w:r>
          </w:p>
        </w:tc>
        <w:tc>
          <w:tcPr>
            <w:tcW w:w="992" w:type="dxa"/>
            <w:vAlign w:val="center"/>
          </w:tcPr>
          <w:p w14:paraId="00FD7D86" w14:textId="77777777" w:rsidR="00381C50" w:rsidRPr="00C846F0" w:rsidRDefault="00381C50" w:rsidP="007B6DE3">
            <w:pPr>
              <w:keepNext/>
              <w:keepLines/>
              <w:tabs>
                <w:tab w:val="clear" w:pos="567"/>
              </w:tabs>
              <w:spacing w:line="240" w:lineRule="auto"/>
              <w:jc w:val="center"/>
              <w:rPr>
                <w:noProof/>
                <w:szCs w:val="22"/>
                <w:lang w:val="is-IS"/>
              </w:rPr>
            </w:pPr>
            <w:r w:rsidRPr="00C846F0">
              <w:rPr>
                <w:noProof/>
                <w:szCs w:val="22"/>
                <w:lang w:val="is-IS"/>
              </w:rPr>
              <w:t>0</w:t>
            </w:r>
            <w:r w:rsidR="00B9224C" w:rsidRPr="00C846F0">
              <w:rPr>
                <w:noProof/>
                <w:szCs w:val="22"/>
                <w:lang w:val="is-IS"/>
              </w:rPr>
              <w:t>,</w:t>
            </w:r>
            <w:r w:rsidRPr="00C846F0">
              <w:rPr>
                <w:noProof/>
                <w:szCs w:val="22"/>
                <w:lang w:val="is-IS"/>
              </w:rPr>
              <w:t>004</w:t>
            </w:r>
          </w:p>
        </w:tc>
      </w:tr>
      <w:tr w:rsidR="00381C50" w:rsidRPr="00654C8C" w14:paraId="0B2060EB" w14:textId="77777777">
        <w:trPr>
          <w:trHeight w:val="281"/>
        </w:trPr>
        <w:tc>
          <w:tcPr>
            <w:tcW w:w="2835" w:type="dxa"/>
            <w:tcBorders>
              <w:bottom w:val="single" w:sz="4" w:space="0" w:color="auto"/>
            </w:tcBorders>
            <w:vAlign w:val="center"/>
          </w:tcPr>
          <w:p w14:paraId="04C4A8A5" w14:textId="77777777" w:rsidR="00381C50" w:rsidRPr="00C846F0" w:rsidRDefault="00533B08" w:rsidP="007B6DE3">
            <w:pPr>
              <w:keepNext/>
              <w:keepLines/>
              <w:tabs>
                <w:tab w:val="clear" w:pos="567"/>
              </w:tabs>
              <w:spacing w:line="240" w:lineRule="auto"/>
              <w:rPr>
                <w:noProof/>
                <w:szCs w:val="22"/>
                <w:lang w:val="is-IS"/>
              </w:rPr>
            </w:pPr>
            <w:r w:rsidRPr="00C846F0">
              <w:rPr>
                <w:szCs w:val="22"/>
                <w:lang w:val="is-IS"/>
              </w:rPr>
              <w:t>Meðalbreyting frá grunnlínu</w:t>
            </w:r>
          </w:p>
        </w:tc>
        <w:tc>
          <w:tcPr>
            <w:tcW w:w="1701" w:type="dxa"/>
            <w:tcBorders>
              <w:bottom w:val="single" w:sz="4" w:space="0" w:color="auto"/>
            </w:tcBorders>
            <w:vAlign w:val="center"/>
          </w:tcPr>
          <w:p w14:paraId="07867D67" w14:textId="77777777" w:rsidR="00381C50" w:rsidRPr="00C846F0" w:rsidRDefault="00381C50" w:rsidP="007B6DE3">
            <w:pPr>
              <w:keepNext/>
              <w:keepLines/>
              <w:tabs>
                <w:tab w:val="clear" w:pos="567"/>
              </w:tabs>
              <w:spacing w:line="240" w:lineRule="auto"/>
              <w:jc w:val="center"/>
              <w:rPr>
                <w:noProof/>
                <w:szCs w:val="22"/>
                <w:lang w:val="is-IS"/>
              </w:rPr>
            </w:pPr>
            <w:r w:rsidRPr="00C846F0">
              <w:rPr>
                <w:noProof/>
                <w:szCs w:val="22"/>
                <w:lang w:val="is-IS"/>
              </w:rPr>
              <w:t>1</w:t>
            </w:r>
            <w:r w:rsidR="00B9224C" w:rsidRPr="00C846F0">
              <w:rPr>
                <w:noProof/>
                <w:szCs w:val="22"/>
                <w:lang w:val="is-IS"/>
              </w:rPr>
              <w:t>,</w:t>
            </w:r>
            <w:r w:rsidRPr="00C846F0">
              <w:rPr>
                <w:noProof/>
                <w:szCs w:val="22"/>
                <w:lang w:val="is-IS"/>
              </w:rPr>
              <w:t>9</w:t>
            </w:r>
          </w:p>
        </w:tc>
        <w:tc>
          <w:tcPr>
            <w:tcW w:w="1560" w:type="dxa"/>
            <w:tcBorders>
              <w:bottom w:val="single" w:sz="4" w:space="0" w:color="auto"/>
            </w:tcBorders>
            <w:vAlign w:val="center"/>
          </w:tcPr>
          <w:p w14:paraId="4D857DC5" w14:textId="77777777" w:rsidR="00381C50" w:rsidRPr="00C846F0" w:rsidRDefault="00381C50" w:rsidP="007B6DE3">
            <w:pPr>
              <w:keepNext/>
              <w:keepLines/>
              <w:tabs>
                <w:tab w:val="clear" w:pos="567"/>
              </w:tabs>
              <w:spacing w:line="240" w:lineRule="auto"/>
              <w:jc w:val="center"/>
              <w:rPr>
                <w:noProof/>
                <w:szCs w:val="22"/>
                <w:lang w:val="is-IS"/>
              </w:rPr>
            </w:pPr>
            <w:r w:rsidRPr="00C846F0">
              <w:rPr>
                <w:noProof/>
                <w:szCs w:val="22"/>
                <w:lang w:val="is-IS"/>
              </w:rPr>
              <w:t>0</w:t>
            </w:r>
            <w:r w:rsidR="00B9224C" w:rsidRPr="00C846F0">
              <w:rPr>
                <w:noProof/>
                <w:szCs w:val="22"/>
                <w:lang w:val="is-IS"/>
              </w:rPr>
              <w:t>,</w:t>
            </w:r>
            <w:r w:rsidRPr="00C846F0">
              <w:rPr>
                <w:noProof/>
                <w:szCs w:val="22"/>
                <w:lang w:val="is-IS"/>
              </w:rPr>
              <w:t>9</w:t>
            </w:r>
          </w:p>
        </w:tc>
        <w:tc>
          <w:tcPr>
            <w:tcW w:w="1984" w:type="dxa"/>
            <w:tcBorders>
              <w:bottom w:val="single" w:sz="4" w:space="0" w:color="auto"/>
            </w:tcBorders>
            <w:vAlign w:val="center"/>
          </w:tcPr>
          <w:p w14:paraId="1536CA3E" w14:textId="77777777" w:rsidR="00381C50" w:rsidRPr="00C846F0" w:rsidRDefault="000D5921" w:rsidP="007B6DE3">
            <w:pPr>
              <w:keepNext/>
              <w:keepLines/>
              <w:tabs>
                <w:tab w:val="clear" w:pos="567"/>
              </w:tabs>
              <w:spacing w:line="240" w:lineRule="auto"/>
              <w:jc w:val="center"/>
              <w:rPr>
                <w:noProof/>
                <w:szCs w:val="22"/>
                <w:lang w:val="is-IS"/>
              </w:rPr>
            </w:pPr>
            <w:r w:rsidRPr="00C846F0">
              <w:rPr>
                <w:szCs w:val="22"/>
                <w:lang w:val="is-IS"/>
              </w:rPr>
              <w:t>1</w:t>
            </w:r>
            <w:r w:rsidR="00B9224C" w:rsidRPr="00C846F0">
              <w:rPr>
                <w:szCs w:val="22"/>
                <w:lang w:val="is-IS"/>
              </w:rPr>
              <w:t>,</w:t>
            </w:r>
            <w:r w:rsidRPr="00C846F0">
              <w:rPr>
                <w:szCs w:val="22"/>
                <w:lang w:val="is-IS"/>
              </w:rPr>
              <w:t>0 eining</w:t>
            </w:r>
          </w:p>
        </w:tc>
        <w:tc>
          <w:tcPr>
            <w:tcW w:w="992" w:type="dxa"/>
            <w:tcBorders>
              <w:bottom w:val="single" w:sz="4" w:space="0" w:color="auto"/>
            </w:tcBorders>
            <w:vAlign w:val="center"/>
          </w:tcPr>
          <w:p w14:paraId="71F97C3F" w14:textId="77777777" w:rsidR="00381C50" w:rsidRPr="00C846F0" w:rsidRDefault="00381C50" w:rsidP="007B6DE3">
            <w:pPr>
              <w:keepNext/>
              <w:keepLines/>
              <w:tabs>
                <w:tab w:val="clear" w:pos="567"/>
              </w:tabs>
              <w:spacing w:line="240" w:lineRule="auto"/>
              <w:jc w:val="center"/>
              <w:rPr>
                <w:noProof/>
                <w:szCs w:val="22"/>
                <w:lang w:val="is-IS"/>
              </w:rPr>
            </w:pPr>
            <w:r w:rsidRPr="00C846F0">
              <w:rPr>
                <w:noProof/>
                <w:szCs w:val="22"/>
                <w:lang w:val="is-IS"/>
              </w:rPr>
              <w:t>&lt;0</w:t>
            </w:r>
            <w:r w:rsidR="00B9224C" w:rsidRPr="00C846F0">
              <w:rPr>
                <w:noProof/>
                <w:szCs w:val="22"/>
                <w:lang w:val="is-IS"/>
              </w:rPr>
              <w:t>,</w:t>
            </w:r>
            <w:r w:rsidRPr="00C846F0">
              <w:rPr>
                <w:noProof/>
                <w:szCs w:val="22"/>
                <w:lang w:val="is-IS"/>
              </w:rPr>
              <w:t>001</w:t>
            </w:r>
          </w:p>
        </w:tc>
      </w:tr>
      <w:tr w:rsidR="00381C50" w:rsidRPr="00654C8C" w14:paraId="5E7117EA" w14:textId="77777777">
        <w:trPr>
          <w:trHeight w:val="302"/>
        </w:trPr>
        <w:tc>
          <w:tcPr>
            <w:tcW w:w="9072" w:type="dxa"/>
            <w:gridSpan w:val="5"/>
            <w:vAlign w:val="center"/>
          </w:tcPr>
          <w:p w14:paraId="7432DDBA" w14:textId="77777777" w:rsidR="00381C50" w:rsidRPr="00C846F0" w:rsidRDefault="000D5921" w:rsidP="007B6DE3">
            <w:pPr>
              <w:keepNext/>
              <w:keepLines/>
              <w:tabs>
                <w:tab w:val="clear" w:pos="567"/>
              </w:tabs>
              <w:spacing w:line="240" w:lineRule="auto"/>
              <w:rPr>
                <w:b/>
                <w:noProof/>
                <w:szCs w:val="22"/>
                <w:lang w:val="is-IS"/>
              </w:rPr>
            </w:pPr>
            <w:r w:rsidRPr="00C846F0">
              <w:rPr>
                <w:b/>
                <w:szCs w:val="22"/>
                <w:lang w:val="is-IS"/>
              </w:rPr>
              <w:t>SGRQ</w:t>
            </w:r>
          </w:p>
        </w:tc>
      </w:tr>
      <w:tr w:rsidR="00381C50" w:rsidRPr="00654C8C" w14:paraId="306E86A5" w14:textId="77777777">
        <w:trPr>
          <w:trHeight w:val="281"/>
        </w:trPr>
        <w:tc>
          <w:tcPr>
            <w:tcW w:w="2835" w:type="dxa"/>
            <w:vAlign w:val="center"/>
          </w:tcPr>
          <w:p w14:paraId="33AF42DA" w14:textId="77777777" w:rsidR="00381C50" w:rsidRPr="00C846F0" w:rsidRDefault="000D5921" w:rsidP="007B6DE3">
            <w:pPr>
              <w:keepNext/>
              <w:keepLines/>
              <w:tabs>
                <w:tab w:val="clear" w:pos="567"/>
              </w:tabs>
              <w:spacing w:line="240" w:lineRule="auto"/>
              <w:rPr>
                <w:noProof/>
                <w:szCs w:val="22"/>
                <w:lang w:val="is-IS"/>
              </w:rPr>
            </w:pPr>
            <w:r w:rsidRPr="00C846F0">
              <w:rPr>
                <w:szCs w:val="22"/>
                <w:lang w:val="is-IS"/>
              </w:rPr>
              <w:t>H</w:t>
            </w:r>
            <w:r w:rsidR="002D1D27" w:rsidRPr="00C846F0">
              <w:rPr>
                <w:szCs w:val="22"/>
                <w:lang w:val="is-IS"/>
              </w:rPr>
              <w:t>undraðsh</w:t>
            </w:r>
            <w:r w:rsidRPr="00C846F0">
              <w:rPr>
                <w:szCs w:val="22"/>
                <w:lang w:val="is-IS"/>
              </w:rPr>
              <w:t>lutfall sjúklinga sem hafa náð MCID</w:t>
            </w:r>
            <w:r w:rsidRPr="00C846F0">
              <w:rPr>
                <w:szCs w:val="22"/>
                <w:vertAlign w:val="superscript"/>
                <w:lang w:val="is-IS"/>
              </w:rPr>
              <w:t>b</w:t>
            </w:r>
          </w:p>
        </w:tc>
        <w:tc>
          <w:tcPr>
            <w:tcW w:w="1701" w:type="dxa"/>
            <w:vAlign w:val="center"/>
          </w:tcPr>
          <w:p w14:paraId="65A46CAD" w14:textId="77777777" w:rsidR="00381C50" w:rsidRPr="00C846F0" w:rsidRDefault="00381C50" w:rsidP="007B6DE3">
            <w:pPr>
              <w:keepNext/>
              <w:keepLines/>
              <w:tabs>
                <w:tab w:val="clear" w:pos="567"/>
              </w:tabs>
              <w:spacing w:line="240" w:lineRule="auto"/>
              <w:jc w:val="center"/>
              <w:rPr>
                <w:noProof/>
                <w:szCs w:val="22"/>
                <w:lang w:val="is-IS"/>
              </w:rPr>
            </w:pPr>
            <w:r w:rsidRPr="00C846F0">
              <w:rPr>
                <w:noProof/>
                <w:szCs w:val="22"/>
                <w:lang w:val="is-IS"/>
              </w:rPr>
              <w:t>5</w:t>
            </w:r>
            <w:r w:rsidR="00A74F25" w:rsidRPr="00C846F0">
              <w:rPr>
                <w:noProof/>
                <w:szCs w:val="22"/>
                <w:lang w:val="is-IS"/>
              </w:rPr>
              <w:t>7</w:t>
            </w:r>
            <w:r w:rsidR="00B9224C" w:rsidRPr="00C846F0">
              <w:rPr>
                <w:szCs w:val="22"/>
                <w:lang w:val="is-IS"/>
              </w:rPr>
              <w:t>,</w:t>
            </w:r>
            <w:r w:rsidRPr="00C846F0">
              <w:rPr>
                <w:noProof/>
                <w:szCs w:val="22"/>
                <w:lang w:val="is-IS"/>
              </w:rPr>
              <w:t>3</w:t>
            </w:r>
          </w:p>
        </w:tc>
        <w:tc>
          <w:tcPr>
            <w:tcW w:w="1560" w:type="dxa"/>
            <w:vAlign w:val="center"/>
          </w:tcPr>
          <w:p w14:paraId="6FEA0DA0" w14:textId="77777777" w:rsidR="00381C50" w:rsidRPr="00C846F0" w:rsidRDefault="00A74F25" w:rsidP="007B6DE3">
            <w:pPr>
              <w:keepNext/>
              <w:keepLines/>
              <w:tabs>
                <w:tab w:val="clear" w:pos="567"/>
              </w:tabs>
              <w:spacing w:line="240" w:lineRule="auto"/>
              <w:jc w:val="center"/>
              <w:rPr>
                <w:noProof/>
                <w:szCs w:val="22"/>
                <w:lang w:val="is-IS"/>
              </w:rPr>
            </w:pPr>
            <w:r w:rsidRPr="00C846F0">
              <w:rPr>
                <w:noProof/>
                <w:szCs w:val="22"/>
                <w:lang w:val="is-IS"/>
              </w:rPr>
              <w:t>41</w:t>
            </w:r>
            <w:r w:rsidR="00B9224C" w:rsidRPr="00C846F0">
              <w:rPr>
                <w:szCs w:val="22"/>
                <w:lang w:val="is-IS"/>
              </w:rPr>
              <w:t>,</w:t>
            </w:r>
            <w:r w:rsidRPr="00C846F0">
              <w:rPr>
                <w:noProof/>
                <w:szCs w:val="22"/>
                <w:lang w:val="is-IS"/>
              </w:rPr>
              <w:t>0</w:t>
            </w:r>
          </w:p>
        </w:tc>
        <w:tc>
          <w:tcPr>
            <w:tcW w:w="1984" w:type="dxa"/>
            <w:vAlign w:val="center"/>
          </w:tcPr>
          <w:p w14:paraId="011998BB" w14:textId="77777777" w:rsidR="00381C50" w:rsidRPr="00C846F0" w:rsidRDefault="000D5921" w:rsidP="007B6DE3">
            <w:pPr>
              <w:keepNext/>
              <w:keepLines/>
              <w:tabs>
                <w:tab w:val="clear" w:pos="567"/>
              </w:tabs>
              <w:spacing w:line="240" w:lineRule="auto"/>
              <w:jc w:val="center"/>
              <w:rPr>
                <w:noProof/>
                <w:szCs w:val="22"/>
                <w:lang w:val="is-IS"/>
              </w:rPr>
            </w:pPr>
            <w:r w:rsidRPr="00C846F0">
              <w:rPr>
                <w:szCs w:val="22"/>
                <w:lang w:val="is-IS"/>
              </w:rPr>
              <w:t>1,87</w:t>
            </w:r>
            <w:r w:rsidR="004A14A4" w:rsidRPr="00C846F0">
              <w:rPr>
                <w:szCs w:val="22"/>
                <w:lang w:val="is-IS"/>
              </w:rPr>
              <w:noBreakHyphen/>
            </w:r>
            <w:r w:rsidRPr="00C846F0">
              <w:rPr>
                <w:szCs w:val="22"/>
                <w:lang w:val="is-IS"/>
              </w:rPr>
              <w:t>föld</w:t>
            </w:r>
            <w:r w:rsidRPr="00C846F0">
              <w:rPr>
                <w:szCs w:val="22"/>
                <w:vertAlign w:val="superscript"/>
                <w:lang w:val="is-IS"/>
              </w:rPr>
              <w:t xml:space="preserve">c </w:t>
            </w:r>
            <w:r w:rsidR="00D06D7C" w:rsidRPr="00C846F0">
              <w:rPr>
                <w:szCs w:val="22"/>
                <w:lang w:val="is-IS"/>
              </w:rPr>
              <w:t xml:space="preserve">aukning </w:t>
            </w:r>
            <w:r w:rsidRPr="00C846F0">
              <w:rPr>
                <w:szCs w:val="22"/>
                <w:lang w:val="is-IS"/>
              </w:rPr>
              <w:t>á líkum</w:t>
            </w:r>
          </w:p>
        </w:tc>
        <w:tc>
          <w:tcPr>
            <w:tcW w:w="992" w:type="dxa"/>
            <w:vAlign w:val="center"/>
          </w:tcPr>
          <w:p w14:paraId="4E04FD19" w14:textId="77777777" w:rsidR="00381C50" w:rsidRPr="00C846F0" w:rsidRDefault="00A74F25" w:rsidP="007B6DE3">
            <w:pPr>
              <w:keepNext/>
              <w:keepLines/>
              <w:tabs>
                <w:tab w:val="clear" w:pos="567"/>
              </w:tabs>
              <w:spacing w:line="240" w:lineRule="auto"/>
              <w:jc w:val="center"/>
              <w:rPr>
                <w:noProof/>
                <w:szCs w:val="22"/>
                <w:lang w:val="is-IS"/>
              </w:rPr>
            </w:pPr>
            <w:r w:rsidRPr="00C846F0">
              <w:rPr>
                <w:noProof/>
                <w:szCs w:val="22"/>
                <w:lang w:val="is-IS"/>
              </w:rPr>
              <w:t>&lt;</w:t>
            </w:r>
            <w:r w:rsidR="00381C50" w:rsidRPr="00C846F0">
              <w:rPr>
                <w:noProof/>
                <w:szCs w:val="22"/>
                <w:lang w:val="is-IS"/>
              </w:rPr>
              <w:t>0</w:t>
            </w:r>
            <w:r w:rsidR="00B9224C" w:rsidRPr="00C846F0">
              <w:rPr>
                <w:szCs w:val="22"/>
                <w:lang w:val="is-IS"/>
              </w:rPr>
              <w:t>,</w:t>
            </w:r>
            <w:r w:rsidR="00381C50" w:rsidRPr="00C846F0">
              <w:rPr>
                <w:noProof/>
                <w:szCs w:val="22"/>
                <w:lang w:val="is-IS"/>
              </w:rPr>
              <w:t>001</w:t>
            </w:r>
          </w:p>
        </w:tc>
      </w:tr>
      <w:tr w:rsidR="00381C50" w:rsidRPr="00654C8C" w14:paraId="4F059E94" w14:textId="77777777">
        <w:trPr>
          <w:trHeight w:val="281"/>
        </w:trPr>
        <w:tc>
          <w:tcPr>
            <w:tcW w:w="2835" w:type="dxa"/>
            <w:vAlign w:val="center"/>
          </w:tcPr>
          <w:p w14:paraId="1B302FBA" w14:textId="77777777" w:rsidR="00381C50" w:rsidRPr="00C846F0" w:rsidRDefault="000D5921" w:rsidP="007B6DE3">
            <w:pPr>
              <w:keepNext/>
              <w:keepLines/>
              <w:tabs>
                <w:tab w:val="clear" w:pos="567"/>
              </w:tabs>
              <w:spacing w:line="240" w:lineRule="auto"/>
              <w:rPr>
                <w:noProof/>
                <w:szCs w:val="22"/>
                <w:lang w:val="is-IS"/>
              </w:rPr>
            </w:pPr>
            <w:r w:rsidRPr="00C846F0">
              <w:rPr>
                <w:szCs w:val="22"/>
                <w:lang w:val="is-IS"/>
              </w:rPr>
              <w:t>Meðalbreyting frá grunnlínu</w:t>
            </w:r>
          </w:p>
        </w:tc>
        <w:tc>
          <w:tcPr>
            <w:tcW w:w="1701" w:type="dxa"/>
            <w:vAlign w:val="center"/>
          </w:tcPr>
          <w:p w14:paraId="22A3A67F" w14:textId="77777777" w:rsidR="00381C50" w:rsidRPr="00C846F0" w:rsidRDefault="004A14A4" w:rsidP="007B6DE3">
            <w:pPr>
              <w:keepNext/>
              <w:keepLines/>
              <w:tabs>
                <w:tab w:val="clear" w:pos="567"/>
              </w:tabs>
              <w:spacing w:line="240" w:lineRule="auto"/>
              <w:jc w:val="center"/>
              <w:rPr>
                <w:noProof/>
                <w:szCs w:val="22"/>
                <w:lang w:val="is-IS"/>
              </w:rPr>
            </w:pPr>
            <w:r w:rsidRPr="00C846F0">
              <w:rPr>
                <w:noProof/>
                <w:szCs w:val="22"/>
                <w:lang w:val="is-IS"/>
              </w:rPr>
              <w:noBreakHyphen/>
            </w:r>
            <w:r w:rsidR="00A74F25" w:rsidRPr="00C846F0">
              <w:rPr>
                <w:noProof/>
                <w:szCs w:val="22"/>
                <w:lang w:val="is-IS"/>
              </w:rPr>
              <w:t>7</w:t>
            </w:r>
            <w:r w:rsidR="00B9224C" w:rsidRPr="00C846F0">
              <w:rPr>
                <w:szCs w:val="22"/>
                <w:lang w:val="is-IS"/>
              </w:rPr>
              <w:t>,</w:t>
            </w:r>
            <w:r w:rsidR="00A74F25" w:rsidRPr="00C846F0">
              <w:rPr>
                <w:noProof/>
                <w:szCs w:val="22"/>
                <w:lang w:val="is-IS"/>
              </w:rPr>
              <w:t>4</w:t>
            </w:r>
          </w:p>
        </w:tc>
        <w:tc>
          <w:tcPr>
            <w:tcW w:w="1560" w:type="dxa"/>
            <w:vAlign w:val="center"/>
          </w:tcPr>
          <w:p w14:paraId="7B372B41" w14:textId="77777777" w:rsidR="00381C50" w:rsidRPr="00C846F0" w:rsidRDefault="004A14A4" w:rsidP="007B6DE3">
            <w:pPr>
              <w:keepNext/>
              <w:keepLines/>
              <w:tabs>
                <w:tab w:val="clear" w:pos="567"/>
              </w:tabs>
              <w:spacing w:line="240" w:lineRule="auto"/>
              <w:jc w:val="center"/>
              <w:rPr>
                <w:noProof/>
                <w:szCs w:val="22"/>
                <w:lang w:val="is-IS"/>
              </w:rPr>
            </w:pPr>
            <w:r w:rsidRPr="00C846F0">
              <w:rPr>
                <w:noProof/>
                <w:szCs w:val="22"/>
                <w:lang w:val="is-IS"/>
              </w:rPr>
              <w:noBreakHyphen/>
            </w:r>
            <w:r w:rsidR="00381C50" w:rsidRPr="00C846F0">
              <w:rPr>
                <w:noProof/>
                <w:szCs w:val="22"/>
                <w:lang w:val="is-IS"/>
              </w:rPr>
              <w:t>2</w:t>
            </w:r>
            <w:r w:rsidR="00B9224C" w:rsidRPr="00C846F0">
              <w:rPr>
                <w:szCs w:val="22"/>
                <w:lang w:val="is-IS"/>
              </w:rPr>
              <w:t>,</w:t>
            </w:r>
            <w:r w:rsidR="00A74F25" w:rsidRPr="00C846F0">
              <w:rPr>
                <w:noProof/>
                <w:szCs w:val="22"/>
                <w:lang w:val="is-IS"/>
              </w:rPr>
              <w:t>8</w:t>
            </w:r>
          </w:p>
        </w:tc>
        <w:tc>
          <w:tcPr>
            <w:tcW w:w="1984" w:type="dxa"/>
            <w:vAlign w:val="center"/>
          </w:tcPr>
          <w:p w14:paraId="0E8343A5" w14:textId="77777777" w:rsidR="00381C50" w:rsidRPr="00C846F0" w:rsidRDefault="004A14A4" w:rsidP="007B6DE3">
            <w:pPr>
              <w:keepNext/>
              <w:keepLines/>
              <w:tabs>
                <w:tab w:val="clear" w:pos="567"/>
              </w:tabs>
              <w:spacing w:line="240" w:lineRule="auto"/>
              <w:jc w:val="center"/>
              <w:rPr>
                <w:noProof/>
                <w:szCs w:val="22"/>
                <w:lang w:val="is-IS"/>
              </w:rPr>
            </w:pPr>
            <w:r w:rsidRPr="00C846F0">
              <w:rPr>
                <w:szCs w:val="22"/>
                <w:lang w:val="is-IS"/>
              </w:rPr>
              <w:noBreakHyphen/>
            </w:r>
            <w:r w:rsidR="000D5921" w:rsidRPr="00C846F0">
              <w:rPr>
                <w:szCs w:val="22"/>
                <w:lang w:val="is-IS"/>
              </w:rPr>
              <w:t xml:space="preserve"> 4</w:t>
            </w:r>
            <w:r w:rsidR="00B9224C" w:rsidRPr="00C846F0">
              <w:rPr>
                <w:szCs w:val="22"/>
                <w:lang w:val="is-IS"/>
              </w:rPr>
              <w:t>,</w:t>
            </w:r>
            <w:r w:rsidR="000D5921" w:rsidRPr="00C846F0">
              <w:rPr>
                <w:szCs w:val="22"/>
                <w:lang w:val="is-IS"/>
              </w:rPr>
              <w:t>6 einingar</w:t>
            </w:r>
          </w:p>
        </w:tc>
        <w:tc>
          <w:tcPr>
            <w:tcW w:w="992" w:type="dxa"/>
            <w:vAlign w:val="center"/>
          </w:tcPr>
          <w:p w14:paraId="5CC6BB20" w14:textId="77777777" w:rsidR="00381C50" w:rsidRPr="00C846F0" w:rsidRDefault="00381C50" w:rsidP="007B6DE3">
            <w:pPr>
              <w:keepNext/>
              <w:keepLines/>
              <w:tabs>
                <w:tab w:val="clear" w:pos="567"/>
              </w:tabs>
              <w:spacing w:line="240" w:lineRule="auto"/>
              <w:jc w:val="center"/>
              <w:rPr>
                <w:noProof/>
                <w:szCs w:val="22"/>
                <w:lang w:val="is-IS"/>
              </w:rPr>
            </w:pPr>
            <w:r w:rsidRPr="00C846F0">
              <w:rPr>
                <w:noProof/>
                <w:szCs w:val="22"/>
                <w:lang w:val="is-IS"/>
              </w:rPr>
              <w:t>&lt;0</w:t>
            </w:r>
            <w:r w:rsidR="00B9224C" w:rsidRPr="00C846F0">
              <w:rPr>
                <w:szCs w:val="22"/>
                <w:lang w:val="is-IS"/>
              </w:rPr>
              <w:t>,</w:t>
            </w:r>
            <w:r w:rsidRPr="00C846F0">
              <w:rPr>
                <w:noProof/>
                <w:szCs w:val="22"/>
                <w:lang w:val="is-IS"/>
              </w:rPr>
              <w:t>0001</w:t>
            </w:r>
          </w:p>
        </w:tc>
      </w:tr>
      <w:tr w:rsidR="00381C50" w:rsidRPr="0043595D" w14:paraId="6C5D13B1" w14:textId="77777777">
        <w:tc>
          <w:tcPr>
            <w:tcW w:w="9072" w:type="dxa"/>
            <w:gridSpan w:val="5"/>
            <w:tcBorders>
              <w:top w:val="single" w:sz="4" w:space="0" w:color="auto"/>
              <w:left w:val="nil"/>
              <w:bottom w:val="nil"/>
              <w:right w:val="nil"/>
            </w:tcBorders>
          </w:tcPr>
          <w:p w14:paraId="25A17972" w14:textId="77777777" w:rsidR="00381C50" w:rsidRPr="00C846F0" w:rsidRDefault="000D5921" w:rsidP="007B6DE3">
            <w:pPr>
              <w:keepNext/>
              <w:keepLines/>
              <w:tabs>
                <w:tab w:val="clear" w:pos="567"/>
                <w:tab w:val="left" w:pos="252"/>
              </w:tabs>
              <w:spacing w:line="240" w:lineRule="auto"/>
              <w:rPr>
                <w:noProof/>
                <w:szCs w:val="22"/>
                <w:lang w:val="is-IS"/>
              </w:rPr>
            </w:pPr>
            <w:r w:rsidRPr="00C846F0">
              <w:rPr>
                <w:szCs w:val="22"/>
                <w:lang w:val="is-IS"/>
              </w:rPr>
              <w:t>a</w:t>
            </w:r>
            <w:r w:rsidR="00381C50" w:rsidRPr="00C846F0">
              <w:rPr>
                <w:noProof/>
                <w:szCs w:val="22"/>
                <w:lang w:val="is-IS"/>
              </w:rPr>
              <w:tab/>
            </w:r>
            <w:r w:rsidR="00CC240C" w:rsidRPr="00C846F0">
              <w:rPr>
                <w:szCs w:val="22"/>
                <w:lang w:val="is-IS"/>
              </w:rPr>
              <w:t>Klínískt mikilvægur lágmarksmunur (MCID) að lágmarki einnar einingar munur á TDI.</w:t>
            </w:r>
          </w:p>
          <w:p w14:paraId="3EBCD08C" w14:textId="77777777" w:rsidR="00381C50" w:rsidRPr="00C846F0" w:rsidRDefault="00CC240C" w:rsidP="007B6DE3">
            <w:pPr>
              <w:keepNext/>
              <w:keepLines/>
              <w:tabs>
                <w:tab w:val="clear" w:pos="567"/>
                <w:tab w:val="left" w:pos="252"/>
              </w:tabs>
              <w:spacing w:line="240" w:lineRule="auto"/>
              <w:rPr>
                <w:noProof/>
                <w:szCs w:val="22"/>
                <w:lang w:val="is-IS"/>
              </w:rPr>
            </w:pPr>
            <w:r w:rsidRPr="00C846F0">
              <w:rPr>
                <w:szCs w:val="22"/>
                <w:lang w:val="is-IS"/>
              </w:rPr>
              <w:t>b</w:t>
            </w:r>
            <w:r w:rsidR="00381C50" w:rsidRPr="00C846F0">
              <w:rPr>
                <w:noProof/>
                <w:szCs w:val="22"/>
                <w:lang w:val="is-IS"/>
              </w:rPr>
              <w:tab/>
            </w:r>
            <w:r w:rsidR="00DF7458" w:rsidRPr="00C846F0">
              <w:rPr>
                <w:szCs w:val="22"/>
                <w:lang w:val="is-IS"/>
              </w:rPr>
              <w:t>MCID að lágmarki – fjögurra eininga breyting á SGRQ</w:t>
            </w:r>
            <w:r w:rsidR="00A52A86" w:rsidRPr="00C846F0">
              <w:rPr>
                <w:szCs w:val="22"/>
                <w:lang w:val="is-IS"/>
              </w:rPr>
              <w:t>.</w:t>
            </w:r>
          </w:p>
          <w:p w14:paraId="6C99654C" w14:textId="77777777" w:rsidR="00381C50" w:rsidRPr="00C846F0" w:rsidRDefault="00381C50" w:rsidP="007B6DE3">
            <w:pPr>
              <w:keepNext/>
              <w:keepLines/>
              <w:tabs>
                <w:tab w:val="clear" w:pos="567"/>
                <w:tab w:val="left" w:pos="252"/>
              </w:tabs>
              <w:spacing w:line="240" w:lineRule="auto"/>
              <w:rPr>
                <w:noProof/>
                <w:szCs w:val="22"/>
                <w:lang w:val="is-IS"/>
              </w:rPr>
            </w:pPr>
            <w:r w:rsidRPr="00C846F0">
              <w:rPr>
                <w:noProof/>
                <w:szCs w:val="22"/>
                <w:lang w:val="is-IS"/>
              </w:rPr>
              <w:t>c</w:t>
            </w:r>
            <w:r w:rsidRPr="00C846F0">
              <w:rPr>
                <w:noProof/>
                <w:szCs w:val="22"/>
                <w:lang w:val="is-IS"/>
              </w:rPr>
              <w:tab/>
            </w:r>
            <w:r w:rsidR="00DF7458" w:rsidRPr="00C846F0">
              <w:rPr>
                <w:szCs w:val="22"/>
                <w:lang w:val="is-IS"/>
              </w:rPr>
              <w:t>Líkindahlutfall, auknar líkur á að ná MCID samanborið við lyfleysu.</w:t>
            </w:r>
          </w:p>
          <w:p w14:paraId="53CFF7AA" w14:textId="77777777" w:rsidR="00381C50" w:rsidRPr="00C846F0" w:rsidRDefault="00381C50" w:rsidP="007B6DE3">
            <w:pPr>
              <w:keepNext/>
              <w:keepLines/>
              <w:tabs>
                <w:tab w:val="clear" w:pos="567"/>
                <w:tab w:val="left" w:pos="252"/>
              </w:tabs>
              <w:spacing w:line="240" w:lineRule="auto"/>
              <w:rPr>
                <w:noProof/>
                <w:szCs w:val="22"/>
                <w:lang w:val="is-IS"/>
              </w:rPr>
            </w:pPr>
          </w:p>
        </w:tc>
      </w:tr>
    </w:tbl>
    <w:p w14:paraId="49C94C76" w14:textId="77777777" w:rsidR="00381C50" w:rsidRPr="00654C8C" w:rsidRDefault="00DF7458" w:rsidP="00DF7458">
      <w:pPr>
        <w:tabs>
          <w:tab w:val="clear" w:pos="567"/>
        </w:tabs>
        <w:spacing w:line="240" w:lineRule="auto"/>
        <w:rPr>
          <w:szCs w:val="22"/>
          <w:lang w:val="is-IS"/>
        </w:rPr>
      </w:pPr>
      <w:r w:rsidRPr="00654C8C">
        <w:rPr>
          <w:lang w:val="is-IS"/>
        </w:rPr>
        <w:t xml:space="preserve">Sjúklingar sem hafa hlotið meðferð með Eklira Genuair þurftu minni neyðarmeðferð en sjúklingar sem hlutu meðferð með lyfleysu (minnkun um 0,95 púst á </w:t>
      </w:r>
      <w:r w:rsidR="00D06D7C" w:rsidRPr="00654C8C">
        <w:rPr>
          <w:lang w:val="is-IS"/>
        </w:rPr>
        <w:t xml:space="preserve">sólarhring eftir </w:t>
      </w:r>
      <w:r w:rsidRPr="00654C8C">
        <w:rPr>
          <w:lang w:val="is-IS"/>
        </w:rPr>
        <w:t>6</w:t>
      </w:r>
      <w:r w:rsidR="00D06D7C" w:rsidRPr="00654C8C">
        <w:rPr>
          <w:lang w:val="is-IS"/>
        </w:rPr>
        <w:t> </w:t>
      </w:r>
      <w:r w:rsidRPr="00654C8C">
        <w:rPr>
          <w:lang w:val="is-IS"/>
        </w:rPr>
        <w:t>mánuði [p=0,005])</w:t>
      </w:r>
      <w:r w:rsidR="00A52A86" w:rsidRPr="00654C8C">
        <w:rPr>
          <w:lang w:val="is-IS"/>
        </w:rPr>
        <w:t xml:space="preserve">. </w:t>
      </w:r>
      <w:r w:rsidRPr="00654C8C">
        <w:rPr>
          <w:lang w:val="is-IS"/>
        </w:rPr>
        <w:t xml:space="preserve">Eklira Genuair </w:t>
      </w:r>
      <w:r w:rsidR="00D06D7C" w:rsidRPr="00654C8C">
        <w:rPr>
          <w:lang w:val="is-IS"/>
        </w:rPr>
        <w:t xml:space="preserve">dró </w:t>
      </w:r>
      <w:r w:rsidRPr="00654C8C">
        <w:rPr>
          <w:lang w:val="is-IS"/>
        </w:rPr>
        <w:t xml:space="preserve">einnig </w:t>
      </w:r>
      <w:r w:rsidR="00D06D7C" w:rsidRPr="00654C8C">
        <w:rPr>
          <w:lang w:val="is-IS"/>
        </w:rPr>
        <w:t xml:space="preserve">úr </w:t>
      </w:r>
      <w:r w:rsidRPr="00654C8C">
        <w:rPr>
          <w:lang w:val="is-IS"/>
        </w:rPr>
        <w:t>dagleg</w:t>
      </w:r>
      <w:r w:rsidR="00D06D7C" w:rsidRPr="00654C8C">
        <w:rPr>
          <w:lang w:val="is-IS"/>
        </w:rPr>
        <w:t>um</w:t>
      </w:r>
      <w:r w:rsidRPr="00654C8C">
        <w:rPr>
          <w:lang w:val="is-IS"/>
        </w:rPr>
        <w:t xml:space="preserve"> einkenn</w:t>
      </w:r>
      <w:r w:rsidR="00D06D7C" w:rsidRPr="00654C8C">
        <w:rPr>
          <w:lang w:val="is-IS"/>
        </w:rPr>
        <w:t>um</w:t>
      </w:r>
      <w:r w:rsidRPr="00654C8C">
        <w:rPr>
          <w:lang w:val="is-IS"/>
        </w:rPr>
        <w:t xml:space="preserve"> LLT (</w:t>
      </w:r>
      <w:r w:rsidR="008A1850">
        <w:rPr>
          <w:lang w:val="is-IS"/>
        </w:rPr>
        <w:t>mæði</w:t>
      </w:r>
      <w:r w:rsidRPr="00654C8C">
        <w:rPr>
          <w:lang w:val="is-IS"/>
        </w:rPr>
        <w:t>, hósti og uppgang</w:t>
      </w:r>
      <w:r w:rsidR="008A1850">
        <w:rPr>
          <w:lang w:val="is-IS"/>
        </w:rPr>
        <w:t>ur</w:t>
      </w:r>
      <w:r w:rsidRPr="00654C8C">
        <w:rPr>
          <w:lang w:val="is-IS"/>
        </w:rPr>
        <w:t>) og einkenn</w:t>
      </w:r>
      <w:r w:rsidR="00D06D7C" w:rsidRPr="00654C8C">
        <w:rPr>
          <w:lang w:val="is-IS"/>
        </w:rPr>
        <w:t>um</w:t>
      </w:r>
      <w:r w:rsidRPr="00654C8C">
        <w:rPr>
          <w:lang w:val="is-IS"/>
        </w:rPr>
        <w:t xml:space="preserve"> að nóttu til og snemma á morgnana.</w:t>
      </w:r>
    </w:p>
    <w:p w14:paraId="4A8718B8" w14:textId="77777777" w:rsidR="00CF318F" w:rsidRPr="00654C8C" w:rsidRDefault="00CF318F" w:rsidP="00016161">
      <w:pPr>
        <w:tabs>
          <w:tab w:val="clear" w:pos="567"/>
        </w:tabs>
        <w:spacing w:line="240" w:lineRule="auto"/>
        <w:rPr>
          <w:szCs w:val="22"/>
          <w:lang w:val="is-IS"/>
        </w:rPr>
      </w:pPr>
    </w:p>
    <w:p w14:paraId="3BCC1A1E" w14:textId="77777777" w:rsidR="00CF318F" w:rsidRDefault="00B958A9" w:rsidP="00B958A9">
      <w:pPr>
        <w:tabs>
          <w:tab w:val="clear" w:pos="567"/>
        </w:tabs>
        <w:rPr>
          <w:lang w:val="is-IS"/>
        </w:rPr>
      </w:pPr>
      <w:r w:rsidRPr="00654C8C">
        <w:rPr>
          <w:lang w:val="is-IS"/>
        </w:rPr>
        <w:t xml:space="preserve">Sameinuð greining </w:t>
      </w:r>
      <w:r w:rsidR="00227896" w:rsidRPr="00654C8C">
        <w:rPr>
          <w:lang w:val="is-IS"/>
        </w:rPr>
        <w:t>á verkun í</w:t>
      </w:r>
      <w:r w:rsidRPr="00654C8C">
        <w:rPr>
          <w:lang w:val="is-IS"/>
        </w:rPr>
        <w:t xml:space="preserve"> sex mánaða og þriggja mánaða samanburðarrannsóknunum með lyfleysu sýndu fram á </w:t>
      </w:r>
      <w:r w:rsidR="00851902" w:rsidRPr="00654C8C">
        <w:rPr>
          <w:lang w:val="is-IS"/>
        </w:rPr>
        <w:t>tölfræðilega marktæka</w:t>
      </w:r>
      <w:r w:rsidRPr="00654C8C">
        <w:rPr>
          <w:lang w:val="is-IS"/>
        </w:rPr>
        <w:t xml:space="preserve"> lækkun </w:t>
      </w:r>
      <w:r w:rsidR="00227896" w:rsidRPr="00654C8C">
        <w:rPr>
          <w:lang w:val="is-IS"/>
        </w:rPr>
        <w:t>á</w:t>
      </w:r>
      <w:r w:rsidRPr="00654C8C">
        <w:rPr>
          <w:lang w:val="is-IS"/>
        </w:rPr>
        <w:t xml:space="preserve"> tíðni </w:t>
      </w:r>
      <w:r w:rsidR="00667C86">
        <w:rPr>
          <w:lang w:val="is-IS"/>
        </w:rPr>
        <w:t xml:space="preserve">miðlungsmikillar til verulegrar </w:t>
      </w:r>
      <w:r w:rsidRPr="00654C8C">
        <w:rPr>
          <w:lang w:val="is-IS"/>
        </w:rPr>
        <w:t xml:space="preserve">versnunar </w:t>
      </w:r>
      <w:r w:rsidR="00851902" w:rsidRPr="00654C8C">
        <w:rPr>
          <w:lang w:val="is-IS"/>
        </w:rPr>
        <w:t xml:space="preserve">(krafðist meðferðar með sýklalyfjum eða sterum eða leiddi til sjúkrahússinnlagna) með aklídiníumbrómíð </w:t>
      </w:r>
      <w:r w:rsidR="00667C86">
        <w:rPr>
          <w:lang w:val="is-IS"/>
        </w:rPr>
        <w:t>322</w:t>
      </w:r>
      <w:r w:rsidR="00713784">
        <w:rPr>
          <w:lang w:val="is-IS"/>
        </w:rPr>
        <w:t xml:space="preserve"> </w:t>
      </w:r>
      <w:r w:rsidR="008A1850" w:rsidRPr="00095772">
        <w:rPr>
          <w:szCs w:val="22"/>
          <w:lang w:val="is-IS"/>
        </w:rPr>
        <w:t>µg</w:t>
      </w:r>
      <w:r w:rsidR="00667C86">
        <w:rPr>
          <w:lang w:val="is-IS"/>
        </w:rPr>
        <w:t xml:space="preserve"> </w:t>
      </w:r>
      <w:r w:rsidR="00851902" w:rsidRPr="00654C8C">
        <w:rPr>
          <w:lang w:val="is-IS"/>
        </w:rPr>
        <w:t xml:space="preserve">samanborið við lyfleysu </w:t>
      </w:r>
      <w:r w:rsidRPr="00654C8C">
        <w:rPr>
          <w:lang w:val="is-IS"/>
        </w:rPr>
        <w:t>(tíðni</w:t>
      </w:r>
      <w:r w:rsidR="00851902" w:rsidRPr="00654C8C">
        <w:rPr>
          <w:lang w:val="is-IS"/>
        </w:rPr>
        <w:t xml:space="preserve"> á sjúklinga á ári:</w:t>
      </w:r>
      <w:r w:rsidR="00A52A86" w:rsidRPr="00654C8C">
        <w:rPr>
          <w:lang w:val="is-IS"/>
        </w:rPr>
        <w:t xml:space="preserve"> </w:t>
      </w:r>
      <w:r w:rsidRPr="00654C8C">
        <w:rPr>
          <w:lang w:val="is-IS"/>
        </w:rPr>
        <w:t>0,</w:t>
      </w:r>
      <w:r w:rsidR="00667C86">
        <w:rPr>
          <w:lang w:val="is-IS"/>
        </w:rPr>
        <w:t>31</w:t>
      </w:r>
      <w:r w:rsidR="00851902" w:rsidRPr="00654C8C">
        <w:rPr>
          <w:lang w:val="is-IS"/>
        </w:rPr>
        <w:t xml:space="preserve"> á móti 0,</w:t>
      </w:r>
      <w:r w:rsidR="00667C86">
        <w:rPr>
          <w:lang w:val="is-IS"/>
        </w:rPr>
        <w:t>44 hvort um sig</w:t>
      </w:r>
      <w:r w:rsidRPr="00654C8C">
        <w:rPr>
          <w:lang w:val="is-IS"/>
        </w:rPr>
        <w:t>; p=0,0149).</w:t>
      </w:r>
    </w:p>
    <w:p w14:paraId="2012D17C" w14:textId="77777777" w:rsidR="00A60DAD" w:rsidRDefault="00A60DAD" w:rsidP="00B958A9">
      <w:pPr>
        <w:tabs>
          <w:tab w:val="clear" w:pos="567"/>
        </w:tabs>
        <w:rPr>
          <w:lang w:val="is-IS"/>
        </w:rPr>
      </w:pPr>
    </w:p>
    <w:p w14:paraId="0CFB3AB2" w14:textId="77777777" w:rsidR="00A60DAD" w:rsidRPr="00A60DAD" w:rsidRDefault="00A60DAD" w:rsidP="00A60DAD">
      <w:pPr>
        <w:tabs>
          <w:tab w:val="clear" w:pos="567"/>
        </w:tabs>
        <w:rPr>
          <w:i/>
          <w:lang w:val="is-IS"/>
        </w:rPr>
      </w:pPr>
      <w:r w:rsidRPr="00A60DAD">
        <w:rPr>
          <w:i/>
          <w:lang w:val="is-IS"/>
        </w:rPr>
        <w:t xml:space="preserve">Rannsókn á langtímaöryggi og </w:t>
      </w:r>
      <w:r w:rsidRPr="00A60DAD">
        <w:rPr>
          <w:i/>
          <w:lang w:val="is-IS"/>
        </w:rPr>
        <w:noBreakHyphen/>
        <w:t>verkun í allt að 3 ár</w:t>
      </w:r>
    </w:p>
    <w:p w14:paraId="1D077E6E" w14:textId="77777777" w:rsidR="00A60DAD" w:rsidRPr="00A60DAD" w:rsidRDefault="00A60DAD" w:rsidP="00A60DAD">
      <w:pPr>
        <w:tabs>
          <w:tab w:val="clear" w:pos="567"/>
        </w:tabs>
        <w:rPr>
          <w:lang w:val="is-IS"/>
        </w:rPr>
      </w:pPr>
      <w:r w:rsidRPr="00A60DAD">
        <w:rPr>
          <w:lang w:val="is-IS"/>
        </w:rPr>
        <w:t>Áhrif aklídiníumbrómíðs á meiriháttar aukaverkanir frá hjarta</w:t>
      </w:r>
      <w:r w:rsidRPr="00A60DAD">
        <w:rPr>
          <w:lang w:val="is-IS"/>
        </w:rPr>
        <w:noBreakHyphen/>
        <w:t xml:space="preserve"> og æðakerfi (MACE) voru metin í slembiraðaðri, tvíblindri samanburðarrannsókn með lyfleysu og samhliðahópum á 3.630 fullorðnum sjúklingum á aldrinum 40 til 91 árs með miðlungs til mjög alvarlega langvinna lungnateppu, sem voru meðhöndlaðir í allt að 36 mánuði. 58,7% voru karlar og 90,7% voru af hvítum kynstofni, þar sem meðal FEV</w:t>
      </w:r>
      <w:r w:rsidRPr="00A60DAD">
        <w:rPr>
          <w:vertAlign w:val="subscript"/>
          <w:lang w:val="is-IS"/>
        </w:rPr>
        <w:t xml:space="preserve">1 </w:t>
      </w:r>
      <w:r w:rsidRPr="00A60DAD">
        <w:rPr>
          <w:lang w:val="is-IS"/>
        </w:rPr>
        <w:t>eftir notkun berkjuvíkkandi lyfs var 47,9% af spáðu gildi og meðal CAT (COPD Assessment Test) var 20,7. Allir sjúklingur voru með sögu um hjarta</w:t>
      </w:r>
      <w:r w:rsidRPr="00A60DAD">
        <w:rPr>
          <w:lang w:val="is-IS"/>
        </w:rPr>
        <w:noBreakHyphen/>
        <w:t xml:space="preserve"> og æðasjúkdóm eða heilaæðasjúkdóm og/eða verulega áhættuþætti hjarta</w:t>
      </w:r>
      <w:r w:rsidRPr="00A60DAD">
        <w:rPr>
          <w:lang w:val="is-IS"/>
        </w:rPr>
        <w:noBreakHyphen/>
        <w:t>og æðasjúkdóma. Hjá 59,8% sjúklinga hafði að minnsta kosti ein versnun á langvinnri lungnateppu komið fram á síðustu 12 mánuðum fyrir skimunarheimsókn. Um það bil 48% sjúklinga sem tók þátt höfðu fyrri sögu um að minnsta kosti eitt skráð hjarta</w:t>
      </w:r>
      <w:r w:rsidRPr="00A60DAD">
        <w:rPr>
          <w:lang w:val="is-IS"/>
        </w:rPr>
        <w:noBreakHyphen/>
        <w:t>og æðatilfelli: hjarta</w:t>
      </w:r>
      <w:r w:rsidRPr="00A60DAD">
        <w:rPr>
          <w:lang w:val="is-IS"/>
        </w:rPr>
        <w:noBreakHyphen/>
        <w:t xml:space="preserve"> og æðasjúkdómur (13,1%), kransæðasjúkdómur (35,4%), sjúkdómur í útlægum æðum eða saga um heltiköst (13,6%).</w:t>
      </w:r>
    </w:p>
    <w:p w14:paraId="438A0B8A" w14:textId="77777777" w:rsidR="00A60DAD" w:rsidRPr="00A60DAD" w:rsidRDefault="00A60DAD" w:rsidP="00A60DAD">
      <w:pPr>
        <w:tabs>
          <w:tab w:val="clear" w:pos="567"/>
        </w:tabs>
        <w:rPr>
          <w:lang w:val="is-IS"/>
        </w:rPr>
      </w:pPr>
    </w:p>
    <w:p w14:paraId="21E99536" w14:textId="77777777" w:rsidR="00A60DAD" w:rsidRPr="00A60DAD" w:rsidRDefault="00A60DAD" w:rsidP="00A60DAD">
      <w:pPr>
        <w:tabs>
          <w:tab w:val="clear" w:pos="567"/>
        </w:tabs>
        <w:rPr>
          <w:lang w:val="is-IS"/>
        </w:rPr>
      </w:pPr>
      <w:r w:rsidRPr="00A60DAD">
        <w:rPr>
          <w:lang w:val="is-IS"/>
        </w:rPr>
        <w:t>Rannsóknin var tilfelladrifin (event</w:t>
      </w:r>
      <w:r w:rsidRPr="00A60DAD">
        <w:rPr>
          <w:lang w:val="is-IS"/>
        </w:rPr>
        <w:noBreakHyphen/>
        <w:t xml:space="preserve">driven) og henni var lokað þegar nógu mörg MACE tilfelli fyrir aðalgreininguna á öryggi höfðu komið fram. Sjúklingar hættu á meðferð ef MACE kom fram og við tók eftirfylgnitímabil rannsóknarinnar. 70,7% sjúklinga luku rannsókninni samkvæmt mati rannsóknarlæknis. Miðgildi meðferðartímabils í hópnum sem fékk </w:t>
      </w:r>
      <w:r>
        <w:rPr>
          <w:lang w:val="is-IS"/>
        </w:rPr>
        <w:t>Eklira</w:t>
      </w:r>
      <w:r w:rsidRPr="00A60DAD">
        <w:rPr>
          <w:lang w:val="is-IS"/>
        </w:rPr>
        <w:t xml:space="preserve"> Genuair var 1,1 ár og 1 ár í hópnum sem fékk lyfleysu. Miðgildi þátttöku í rannsókninni í hópnum sem fékk </w:t>
      </w:r>
      <w:r>
        <w:rPr>
          <w:lang w:val="is-IS"/>
        </w:rPr>
        <w:t>Eklira</w:t>
      </w:r>
      <w:r w:rsidRPr="00A60DAD">
        <w:rPr>
          <w:lang w:val="is-IS"/>
        </w:rPr>
        <w:t xml:space="preserve"> Genuair var um það bil 1,4 ár og í lyfleysuhópnum um það bil 1,3 ár.</w:t>
      </w:r>
    </w:p>
    <w:p w14:paraId="190DF78F" w14:textId="77777777" w:rsidR="00A60DAD" w:rsidRPr="00A60DAD" w:rsidRDefault="00A60DAD" w:rsidP="00A60DAD">
      <w:pPr>
        <w:tabs>
          <w:tab w:val="clear" w:pos="567"/>
        </w:tabs>
        <w:rPr>
          <w:lang w:val="is-IS"/>
        </w:rPr>
      </w:pPr>
    </w:p>
    <w:p w14:paraId="47DEF29B" w14:textId="77777777" w:rsidR="00A60DAD" w:rsidRPr="00A60DAD" w:rsidRDefault="00A60DAD" w:rsidP="00A60DAD">
      <w:pPr>
        <w:tabs>
          <w:tab w:val="clear" w:pos="567"/>
        </w:tabs>
        <w:rPr>
          <w:lang w:val="is-IS"/>
        </w:rPr>
      </w:pPr>
      <w:r w:rsidRPr="00A60DAD">
        <w:rPr>
          <w:lang w:val="is-IS"/>
        </w:rPr>
        <w:t>Aðalendapunktur öryggis var tími fram að fyrsta MACE tilfelli, skilgreint sem eitthvert af eftirfarandi: dauðsfall af völdum hjarta</w:t>
      </w:r>
      <w:r w:rsidRPr="00A60DAD">
        <w:rPr>
          <w:lang w:val="is-IS"/>
        </w:rPr>
        <w:noBreakHyphen/>
        <w:t xml:space="preserve"> og æðasjúkdóms, hjartadrep sem ekki var banvænt eða blóðþurrðarslag sem ekki var banvænt. Hlutfall sjúklinga með að minnsta kosti eitt MACE var 3,85% í hópnum sem fékk aklídiníum samanborið við 4,23% sjúklinga í lyfleysuhópnum. </w:t>
      </w:r>
      <w:r>
        <w:rPr>
          <w:lang w:val="is-IS"/>
        </w:rPr>
        <w:t>Eklira</w:t>
      </w:r>
      <w:r w:rsidRPr="00A60DAD">
        <w:rPr>
          <w:lang w:val="is-IS"/>
        </w:rPr>
        <w:t xml:space="preserve"> Genuair jók ekki hættu á MACE hjá sjúklingum með langvinna lungnateppu samanborið við lyfleysu þegar því var bætt við núverandi bakgrunnsmeðferð (áhættuhlutfall (HR) 0,89; 95% CI: 0,64, 1,23). Efri mörk öryggisbilsins útilokuðu fyrirfram skilgreint áhættumark sem var 1,8.</w:t>
      </w:r>
    </w:p>
    <w:p w14:paraId="4F0DECFD" w14:textId="77777777" w:rsidR="00A60DAD" w:rsidRPr="00A60DAD" w:rsidRDefault="00A60DAD" w:rsidP="00A60DAD">
      <w:pPr>
        <w:tabs>
          <w:tab w:val="clear" w:pos="567"/>
        </w:tabs>
        <w:rPr>
          <w:lang w:val="is-IS"/>
        </w:rPr>
      </w:pPr>
    </w:p>
    <w:p w14:paraId="64498717" w14:textId="77777777" w:rsidR="00A60DAD" w:rsidRPr="00A60DAD" w:rsidRDefault="00A60DAD" w:rsidP="00A60DAD">
      <w:pPr>
        <w:tabs>
          <w:tab w:val="clear" w:pos="567"/>
        </w:tabs>
        <w:rPr>
          <w:lang w:val="is-IS"/>
        </w:rPr>
      </w:pPr>
      <w:r w:rsidRPr="00A60DAD">
        <w:rPr>
          <w:lang w:val="is-IS"/>
        </w:rPr>
        <w:lastRenderedPageBreak/>
        <w:t xml:space="preserve">Tíðni miðlungs eða alvarlegrar versnunar á langvinnri lungnateppu á sjúkling á ári á fyrsta ári meðferðar var metin sem aðalendapunktur verkunar í rannsókninni. Hjá sjúklingum sem fengu </w:t>
      </w:r>
      <w:r>
        <w:rPr>
          <w:lang w:val="is-IS"/>
        </w:rPr>
        <w:t>Eklira</w:t>
      </w:r>
      <w:r w:rsidRPr="00A60DAD">
        <w:rPr>
          <w:lang w:val="is-IS"/>
        </w:rPr>
        <w:t xml:space="preserve"> Genuair kom fram 22% tölfræðilega marktæk minnkun samanborið við lyfleysu (tíðnihlutfall [RR] 0,78; 95% CI 0,68 til 0,89; p&lt;0,001). Að auki sýndi </w:t>
      </w:r>
      <w:r>
        <w:rPr>
          <w:lang w:val="is-IS"/>
        </w:rPr>
        <w:t>Eklira</w:t>
      </w:r>
      <w:r w:rsidRPr="00A60DAD">
        <w:rPr>
          <w:lang w:val="is-IS"/>
        </w:rPr>
        <w:t xml:space="preserve"> Genuair tölfræðilega marktæka 35% minnkun á tíðni sjúkrahúsinnlagnar vegna versnunar á langvinnri lungnateppu meðan á meðferð stóð á fyrsta ári meðferðar samanborið við lyfleysu (RR 0,65; 95% CI 0,48 til 0,89; p=0,006).</w:t>
      </w:r>
    </w:p>
    <w:p w14:paraId="73D06DBF" w14:textId="77777777" w:rsidR="00A60DAD" w:rsidRPr="00A60DAD" w:rsidRDefault="00A60DAD" w:rsidP="00A60DAD">
      <w:pPr>
        <w:tabs>
          <w:tab w:val="clear" w:pos="567"/>
        </w:tabs>
        <w:rPr>
          <w:lang w:val="is-IS"/>
        </w:rPr>
      </w:pPr>
    </w:p>
    <w:p w14:paraId="1E0F23E9" w14:textId="77777777" w:rsidR="00A60DAD" w:rsidRDefault="00A60DAD" w:rsidP="00A60DAD">
      <w:pPr>
        <w:tabs>
          <w:tab w:val="clear" w:pos="567"/>
        </w:tabs>
        <w:rPr>
          <w:lang w:val="is-IS"/>
        </w:rPr>
      </w:pPr>
      <w:r>
        <w:rPr>
          <w:lang w:val="is-IS"/>
        </w:rPr>
        <w:t>Eklira</w:t>
      </w:r>
      <w:r w:rsidRPr="00A60DAD">
        <w:rPr>
          <w:lang w:val="is-IS"/>
        </w:rPr>
        <w:t xml:space="preserve"> Genuair hópurinn sýndi tölfræðilega marktæka seinkun í tíma fram að fyrstu miðlungs til alvarlegrar versnunar meðan á meðferð stóð samanborið við lyfleysuhópinn. Hjá sjúklingum í aklídiníumbrómíðhópnum var 18% hlutfallsleg lækkun hættu á versnun (HR 0,82; 95% CI [0,73, 0,92], p&lt;0,001).</w:t>
      </w:r>
    </w:p>
    <w:p w14:paraId="45E16E4C" w14:textId="77777777" w:rsidR="005F3497" w:rsidRPr="005F3497" w:rsidRDefault="005F3497" w:rsidP="00B958A9">
      <w:pPr>
        <w:tabs>
          <w:tab w:val="clear" w:pos="567"/>
        </w:tabs>
        <w:rPr>
          <w:i/>
          <w:iCs/>
          <w:lang w:val="is-IS"/>
        </w:rPr>
      </w:pPr>
    </w:p>
    <w:p w14:paraId="74512C7A" w14:textId="77777777" w:rsidR="00274E89" w:rsidRPr="005F3497" w:rsidRDefault="00274E89" w:rsidP="00274E89">
      <w:pPr>
        <w:tabs>
          <w:tab w:val="clear" w:pos="567"/>
        </w:tabs>
        <w:rPr>
          <w:i/>
          <w:iCs/>
          <w:lang w:val="is-IS"/>
        </w:rPr>
      </w:pPr>
      <w:r w:rsidRPr="005F3497">
        <w:rPr>
          <w:i/>
          <w:iCs/>
          <w:lang w:val="is-IS"/>
        </w:rPr>
        <w:t>Æfingaþol</w:t>
      </w:r>
    </w:p>
    <w:p w14:paraId="69244079" w14:textId="77777777" w:rsidR="00274E89" w:rsidRPr="00654C8C" w:rsidRDefault="00274E89" w:rsidP="00274E89">
      <w:pPr>
        <w:tabs>
          <w:tab w:val="clear" w:pos="567"/>
        </w:tabs>
        <w:rPr>
          <w:lang w:val="is-IS"/>
        </w:rPr>
      </w:pPr>
      <w:r w:rsidRPr="008737DE">
        <w:rPr>
          <w:lang w:val="is-IS"/>
        </w:rPr>
        <w:t>Í þriggja vikna slemb</w:t>
      </w:r>
      <w:r>
        <w:rPr>
          <w:lang w:val="is-IS"/>
        </w:rPr>
        <w:t>iraðaðri</w:t>
      </w:r>
      <w:r w:rsidRPr="008737DE">
        <w:rPr>
          <w:lang w:val="is-IS"/>
        </w:rPr>
        <w:t xml:space="preserve"> víxl</w:t>
      </w:r>
      <w:r>
        <w:rPr>
          <w:lang w:val="is-IS"/>
        </w:rPr>
        <w:t>rannsókn með samanburð</w:t>
      </w:r>
      <w:r w:rsidRPr="008737DE">
        <w:rPr>
          <w:lang w:val="is-IS"/>
        </w:rPr>
        <w:t xml:space="preserve"> </w:t>
      </w:r>
      <w:r>
        <w:rPr>
          <w:lang w:val="is-IS"/>
        </w:rPr>
        <w:t>við</w:t>
      </w:r>
      <w:r w:rsidRPr="008737DE">
        <w:rPr>
          <w:lang w:val="is-IS"/>
        </w:rPr>
        <w:t xml:space="preserve"> lyfleysu </w:t>
      </w:r>
      <w:r>
        <w:rPr>
          <w:lang w:val="is-IS"/>
        </w:rPr>
        <w:t>tengdist</w:t>
      </w:r>
      <w:r w:rsidRPr="008737DE">
        <w:rPr>
          <w:lang w:val="is-IS"/>
        </w:rPr>
        <w:t xml:space="preserve"> </w:t>
      </w:r>
      <w:r>
        <w:rPr>
          <w:lang w:val="is-IS"/>
        </w:rPr>
        <w:t>Eklira</w:t>
      </w:r>
      <w:r w:rsidRPr="008737DE">
        <w:rPr>
          <w:lang w:val="is-IS"/>
        </w:rPr>
        <w:t xml:space="preserve"> Genuair</w:t>
      </w:r>
      <w:r>
        <w:rPr>
          <w:lang w:val="is-IS"/>
        </w:rPr>
        <w:t xml:space="preserve"> marktækri aukningu á</w:t>
      </w:r>
      <w:r w:rsidRPr="008737DE">
        <w:rPr>
          <w:lang w:val="is-IS"/>
        </w:rPr>
        <w:t xml:space="preserve"> </w:t>
      </w:r>
      <w:r>
        <w:rPr>
          <w:lang w:val="is-IS"/>
        </w:rPr>
        <w:t>æfingaþoli</w:t>
      </w:r>
      <w:r w:rsidRPr="008737DE">
        <w:rPr>
          <w:lang w:val="is-IS"/>
        </w:rPr>
        <w:t xml:space="preserve"> umfram lyfleysu</w:t>
      </w:r>
      <w:r>
        <w:rPr>
          <w:lang w:val="is-IS"/>
        </w:rPr>
        <w:t xml:space="preserve"> og nam aukningin 58 sekúndum </w:t>
      </w:r>
      <w:r w:rsidRPr="001A27B1">
        <w:rPr>
          <w:bCs/>
          <w:szCs w:val="22"/>
          <w:lang w:val="is-IS"/>
        </w:rPr>
        <w:t>(95% CI=9-108; p=0,021; gildi fyrir meðferð: 486 se</w:t>
      </w:r>
      <w:r w:rsidR="0063223C">
        <w:rPr>
          <w:bCs/>
          <w:szCs w:val="22"/>
          <w:lang w:val="is-IS"/>
        </w:rPr>
        <w:t>kúndur</w:t>
      </w:r>
      <w:r w:rsidRPr="001A27B1">
        <w:rPr>
          <w:bCs/>
          <w:szCs w:val="22"/>
          <w:lang w:val="is-IS"/>
        </w:rPr>
        <w:t>)</w:t>
      </w:r>
      <w:r w:rsidR="0063223C">
        <w:rPr>
          <w:bCs/>
          <w:szCs w:val="22"/>
          <w:lang w:val="is-IS"/>
        </w:rPr>
        <w:t xml:space="preserve">. </w:t>
      </w:r>
      <w:r>
        <w:rPr>
          <w:lang w:val="is-IS"/>
        </w:rPr>
        <w:t>Eklira</w:t>
      </w:r>
      <w:r w:rsidRPr="008737DE">
        <w:rPr>
          <w:lang w:val="is-IS"/>
        </w:rPr>
        <w:t xml:space="preserve"> Genuair dró marktækt úr ofurþani lungna í hvíld</w:t>
      </w:r>
      <w:r>
        <w:rPr>
          <w:lang w:val="is-IS"/>
        </w:rPr>
        <w:t xml:space="preserve"> (</w:t>
      </w:r>
      <w:r w:rsidRPr="001A27B1">
        <w:rPr>
          <w:bCs/>
          <w:szCs w:val="22"/>
          <w:lang w:val="is-IS"/>
        </w:rPr>
        <w:t xml:space="preserve">slakmál [FRC]=0,197 L [95% CI=0,321, 0,072; p=0,002]; loftleif [RV]=0,238 L [95% CI=0,396, 0,079; p=0,004]) </w:t>
      </w:r>
      <w:r w:rsidRPr="008737DE">
        <w:rPr>
          <w:lang w:val="is-IS"/>
        </w:rPr>
        <w:t xml:space="preserve">og jók </w:t>
      </w:r>
      <w:r>
        <w:rPr>
          <w:lang w:val="is-IS"/>
        </w:rPr>
        <w:t>einnig aðmál (inspiratory capacity)</w:t>
      </w:r>
      <w:r w:rsidRPr="001A27B1">
        <w:rPr>
          <w:bCs/>
          <w:szCs w:val="22"/>
          <w:lang w:val="is-IS"/>
        </w:rPr>
        <w:t xml:space="preserve"> (um 0,078 L; 95% CI=0.01, 0,145; p=0,025)</w:t>
      </w:r>
      <w:r w:rsidRPr="008737DE">
        <w:rPr>
          <w:lang w:val="is-IS"/>
        </w:rPr>
        <w:t xml:space="preserve"> og dró úr mæði meðan á líkamsæfingum stóð (Borg kvarði)</w:t>
      </w:r>
      <w:r w:rsidRPr="001A27B1">
        <w:rPr>
          <w:bCs/>
          <w:szCs w:val="22"/>
          <w:lang w:val="is-IS"/>
        </w:rPr>
        <w:t xml:space="preserve"> (um 0,63 Borg einingar; 95% CI=1,11, 0,14; p=0,012)</w:t>
      </w:r>
      <w:r w:rsidRPr="001A27B1">
        <w:rPr>
          <w:iCs/>
          <w:lang w:val="is-IS"/>
        </w:rPr>
        <w:t>.</w:t>
      </w:r>
    </w:p>
    <w:p w14:paraId="2ECA6169" w14:textId="77777777" w:rsidR="00381C50" w:rsidRPr="00654C8C" w:rsidRDefault="00381C50" w:rsidP="00016161">
      <w:pPr>
        <w:tabs>
          <w:tab w:val="clear" w:pos="567"/>
        </w:tabs>
        <w:spacing w:line="240" w:lineRule="auto"/>
        <w:rPr>
          <w:noProof/>
          <w:szCs w:val="22"/>
          <w:lang w:val="is-IS"/>
        </w:rPr>
      </w:pPr>
    </w:p>
    <w:p w14:paraId="2507D1DD" w14:textId="77777777" w:rsidR="00381C50" w:rsidRPr="00796F75" w:rsidRDefault="00B958A9" w:rsidP="00653357">
      <w:pPr>
        <w:keepNext/>
        <w:keepLines/>
        <w:tabs>
          <w:tab w:val="clear" w:pos="567"/>
        </w:tabs>
        <w:spacing w:line="240" w:lineRule="auto"/>
        <w:rPr>
          <w:noProof/>
          <w:szCs w:val="22"/>
          <w:u w:val="single"/>
          <w:lang w:val="is-IS"/>
        </w:rPr>
      </w:pPr>
      <w:r w:rsidRPr="00796F75">
        <w:rPr>
          <w:u w:val="single"/>
          <w:lang w:val="is-IS"/>
        </w:rPr>
        <w:t>Börn</w:t>
      </w:r>
    </w:p>
    <w:p w14:paraId="380AC129" w14:textId="77777777" w:rsidR="00381C50" w:rsidRPr="00654C8C" w:rsidRDefault="00C67412" w:rsidP="00653357">
      <w:pPr>
        <w:keepNext/>
        <w:keepLines/>
        <w:tabs>
          <w:tab w:val="clear" w:pos="567"/>
        </w:tabs>
        <w:spacing w:line="240" w:lineRule="auto"/>
        <w:rPr>
          <w:iCs/>
          <w:noProof/>
          <w:szCs w:val="22"/>
          <w:lang w:val="is-IS"/>
        </w:rPr>
      </w:pPr>
      <w:r w:rsidRPr="00654C8C">
        <w:rPr>
          <w:lang w:val="is-IS"/>
        </w:rPr>
        <w:t xml:space="preserve">Lyfjastofnun Evrópu hefur fallið frá kröfu um að lagðar verði fram niðurstöður úr rannsóknum á </w:t>
      </w:r>
      <w:r w:rsidR="00B958A9" w:rsidRPr="00654C8C">
        <w:rPr>
          <w:lang w:val="is-IS"/>
        </w:rPr>
        <w:t xml:space="preserve">Eklira Genuair </w:t>
      </w:r>
      <w:r w:rsidRPr="00654C8C">
        <w:rPr>
          <w:lang w:val="is-IS"/>
        </w:rPr>
        <w:t>hjá</w:t>
      </w:r>
      <w:r w:rsidR="00B958A9" w:rsidRPr="00654C8C">
        <w:rPr>
          <w:lang w:val="is-IS"/>
        </w:rPr>
        <w:t xml:space="preserve"> </w:t>
      </w:r>
      <w:r w:rsidRPr="00654C8C">
        <w:rPr>
          <w:rFonts w:eastAsia="SimSun"/>
          <w:szCs w:val="22"/>
          <w:lang w:val="is-IS" w:eastAsia="zh-CN"/>
        </w:rPr>
        <w:t>öllum undirhópum barna</w:t>
      </w:r>
      <w:r w:rsidRPr="00654C8C">
        <w:rPr>
          <w:rFonts w:eastAsia="SimSun"/>
          <w:i/>
          <w:szCs w:val="22"/>
          <w:lang w:val="is-IS" w:eastAsia="zh-CN"/>
        </w:rPr>
        <w:t xml:space="preserve"> </w:t>
      </w:r>
      <w:r w:rsidRPr="00654C8C">
        <w:rPr>
          <w:rFonts w:eastAsia="SimSun"/>
          <w:szCs w:val="22"/>
          <w:lang w:val="is-IS" w:eastAsia="zh-CN"/>
        </w:rPr>
        <w:t>við</w:t>
      </w:r>
      <w:r w:rsidR="00B958A9" w:rsidRPr="00654C8C">
        <w:rPr>
          <w:lang w:val="is-IS"/>
        </w:rPr>
        <w:t xml:space="preserve"> LLT (upplýsingar </w:t>
      </w:r>
      <w:r w:rsidR="000D55F2" w:rsidRPr="00654C8C">
        <w:rPr>
          <w:lang w:val="is-IS"/>
        </w:rPr>
        <w:t>í kafla </w:t>
      </w:r>
      <w:r w:rsidR="00B958A9" w:rsidRPr="00654C8C">
        <w:rPr>
          <w:lang w:val="is-IS"/>
        </w:rPr>
        <w:t>4.2</w:t>
      </w:r>
      <w:r w:rsidRPr="00654C8C">
        <w:rPr>
          <w:lang w:val="is-IS"/>
        </w:rPr>
        <w:t xml:space="preserve"> um notkun handa börnum</w:t>
      </w:r>
      <w:r w:rsidR="00B958A9" w:rsidRPr="00654C8C">
        <w:rPr>
          <w:lang w:val="is-IS"/>
        </w:rPr>
        <w:t>).</w:t>
      </w:r>
    </w:p>
    <w:p w14:paraId="0FA10C60" w14:textId="77777777" w:rsidR="00381C50" w:rsidRPr="00654C8C" w:rsidRDefault="00381C50" w:rsidP="00016161">
      <w:pPr>
        <w:tabs>
          <w:tab w:val="clear" w:pos="567"/>
        </w:tabs>
        <w:spacing w:line="240" w:lineRule="auto"/>
        <w:rPr>
          <w:iCs/>
          <w:noProof/>
          <w:szCs w:val="22"/>
          <w:lang w:val="is-IS"/>
        </w:rPr>
      </w:pPr>
    </w:p>
    <w:p w14:paraId="3064877B" w14:textId="77777777" w:rsidR="00381C50" w:rsidRPr="00654C8C" w:rsidRDefault="00B958A9" w:rsidP="00653357">
      <w:pPr>
        <w:keepNext/>
        <w:keepLines/>
        <w:tabs>
          <w:tab w:val="clear" w:pos="567"/>
        </w:tabs>
        <w:spacing w:line="240" w:lineRule="auto"/>
        <w:rPr>
          <w:noProof/>
          <w:szCs w:val="22"/>
          <w:lang w:val="is-IS"/>
        </w:rPr>
      </w:pPr>
      <w:r w:rsidRPr="00654C8C">
        <w:rPr>
          <w:b/>
          <w:lang w:val="is-IS"/>
        </w:rPr>
        <w:t>5.2</w:t>
      </w:r>
      <w:r w:rsidRPr="00654C8C">
        <w:rPr>
          <w:b/>
          <w:lang w:val="is-IS"/>
        </w:rPr>
        <w:tab/>
        <w:t>Lyfjahvörf</w:t>
      </w:r>
    </w:p>
    <w:p w14:paraId="1BAE53E6" w14:textId="77777777" w:rsidR="007C18BA" w:rsidRPr="00654C8C" w:rsidRDefault="007C18BA" w:rsidP="00653357">
      <w:pPr>
        <w:keepNext/>
        <w:keepLines/>
        <w:numPr>
          <w:ilvl w:val="12"/>
          <w:numId w:val="0"/>
        </w:numPr>
        <w:spacing w:line="240" w:lineRule="auto"/>
        <w:rPr>
          <w:iCs/>
          <w:noProof/>
          <w:szCs w:val="22"/>
          <w:lang w:val="is-IS"/>
        </w:rPr>
      </w:pPr>
    </w:p>
    <w:p w14:paraId="09D56CB5" w14:textId="77777777" w:rsidR="00381C50" w:rsidRPr="00654C8C" w:rsidRDefault="00B958A9" w:rsidP="00653357">
      <w:pPr>
        <w:keepNext/>
        <w:keepLines/>
        <w:numPr>
          <w:ilvl w:val="12"/>
          <w:numId w:val="0"/>
        </w:numPr>
        <w:spacing w:line="240" w:lineRule="auto"/>
        <w:ind w:right="-2"/>
        <w:rPr>
          <w:iCs/>
          <w:noProof/>
          <w:szCs w:val="22"/>
          <w:u w:val="single"/>
          <w:lang w:val="is-IS"/>
        </w:rPr>
      </w:pPr>
      <w:r w:rsidRPr="00654C8C">
        <w:rPr>
          <w:u w:val="single"/>
          <w:lang w:val="is-IS"/>
        </w:rPr>
        <w:t>Frásog</w:t>
      </w:r>
    </w:p>
    <w:p w14:paraId="5BB82089" w14:textId="77777777" w:rsidR="00381C50" w:rsidRPr="00BF3ED8" w:rsidRDefault="00CD46B1" w:rsidP="00BF3ED8">
      <w:pPr>
        <w:tabs>
          <w:tab w:val="clear" w:pos="567"/>
        </w:tabs>
        <w:spacing w:line="240" w:lineRule="auto"/>
        <w:rPr>
          <w:lang w:val="is-IS"/>
        </w:rPr>
      </w:pPr>
      <w:r w:rsidRPr="00BF3ED8">
        <w:rPr>
          <w:lang w:val="is-IS"/>
        </w:rPr>
        <w:t xml:space="preserve">Aklídiníumbrómíð frásogast hratt úr lungum, hámarksþéttni í plasma </w:t>
      </w:r>
      <w:r w:rsidR="00153C32" w:rsidRPr="00BF3ED8">
        <w:rPr>
          <w:lang w:val="is-IS"/>
        </w:rPr>
        <w:t xml:space="preserve">er </w:t>
      </w:r>
      <w:r w:rsidRPr="00BF3ED8">
        <w:rPr>
          <w:lang w:val="is-IS"/>
        </w:rPr>
        <w:t>náð innan 5</w:t>
      </w:r>
      <w:r w:rsidR="00153C32" w:rsidRPr="00BF3ED8">
        <w:rPr>
          <w:lang w:val="is-IS"/>
        </w:rPr>
        <w:t> </w:t>
      </w:r>
      <w:r w:rsidRPr="00BF3ED8">
        <w:rPr>
          <w:lang w:val="is-IS"/>
        </w:rPr>
        <w:t>mínútna frá innöndun hjá heilbrigðum einstaklingum og vanalega innan 15</w:t>
      </w:r>
      <w:r w:rsidR="00153C32" w:rsidRPr="00BF3ED8">
        <w:rPr>
          <w:lang w:val="is-IS"/>
        </w:rPr>
        <w:t> </w:t>
      </w:r>
      <w:r w:rsidRPr="00BF3ED8">
        <w:rPr>
          <w:lang w:val="is-IS"/>
        </w:rPr>
        <w:t>mínútna hjá LLT</w:t>
      </w:r>
      <w:r w:rsidR="004A14A4" w:rsidRPr="00BF3ED8">
        <w:rPr>
          <w:lang w:val="is-IS"/>
        </w:rPr>
        <w:noBreakHyphen/>
      </w:r>
      <w:r w:rsidRPr="00BF3ED8">
        <w:rPr>
          <w:lang w:val="is-IS"/>
        </w:rPr>
        <w:t>sjúklingum</w:t>
      </w:r>
      <w:r w:rsidR="00A52A86" w:rsidRPr="00BF3ED8">
        <w:rPr>
          <w:lang w:val="is-IS"/>
        </w:rPr>
        <w:t xml:space="preserve">. </w:t>
      </w:r>
      <w:r w:rsidRPr="00BF3ED8">
        <w:rPr>
          <w:lang w:val="is-IS"/>
        </w:rPr>
        <w:t>Hlutfall af innönduðum skammti sem nær út í blóðrásina sem óbreytt aklídiníum er mjög lágt eða innan við 5%.</w:t>
      </w:r>
    </w:p>
    <w:p w14:paraId="41C51E3B" w14:textId="77777777" w:rsidR="00381C50" w:rsidRPr="00654C8C" w:rsidRDefault="00381C50" w:rsidP="00016161">
      <w:pPr>
        <w:tabs>
          <w:tab w:val="clear" w:pos="567"/>
        </w:tabs>
        <w:autoSpaceDE w:val="0"/>
        <w:autoSpaceDN w:val="0"/>
        <w:adjustRightInd w:val="0"/>
        <w:spacing w:line="240" w:lineRule="auto"/>
        <w:rPr>
          <w:szCs w:val="22"/>
          <w:lang w:val="is-IS"/>
        </w:rPr>
      </w:pPr>
    </w:p>
    <w:p w14:paraId="42259DF1" w14:textId="77777777" w:rsidR="00381C50" w:rsidRPr="00654C8C" w:rsidRDefault="002C6B14" w:rsidP="002C6B14">
      <w:pPr>
        <w:tabs>
          <w:tab w:val="clear" w:pos="567"/>
        </w:tabs>
        <w:spacing w:line="240" w:lineRule="auto"/>
        <w:rPr>
          <w:szCs w:val="22"/>
          <w:lang w:val="is-IS"/>
        </w:rPr>
      </w:pPr>
      <w:r w:rsidRPr="00654C8C">
        <w:rPr>
          <w:lang w:val="is-IS"/>
        </w:rPr>
        <w:t xml:space="preserve">Hámarksþéttni í plasma </w:t>
      </w:r>
      <w:r w:rsidR="006A63BA">
        <w:rPr>
          <w:lang w:val="is-IS"/>
        </w:rPr>
        <w:t xml:space="preserve">við jafnvægi </w:t>
      </w:r>
      <w:r w:rsidRPr="00654C8C">
        <w:rPr>
          <w:lang w:val="is-IS"/>
        </w:rPr>
        <w:t>sem náðist eftir að LLT</w:t>
      </w:r>
      <w:r w:rsidR="004A14A4">
        <w:rPr>
          <w:lang w:val="is-IS"/>
        </w:rPr>
        <w:noBreakHyphen/>
      </w:r>
      <w:r w:rsidRPr="00654C8C">
        <w:rPr>
          <w:lang w:val="is-IS"/>
        </w:rPr>
        <w:t xml:space="preserve">sjúklingar höfðu andað að sér </w:t>
      </w:r>
      <w:r w:rsidR="00FD6276">
        <w:rPr>
          <w:lang w:val="is-IS"/>
        </w:rPr>
        <w:t>400</w:t>
      </w:r>
      <w:r w:rsidR="00FD6276" w:rsidRPr="00654C8C">
        <w:rPr>
          <w:lang w:val="is-IS"/>
        </w:rPr>
        <w:t xml:space="preserve"> µg </w:t>
      </w:r>
      <w:r w:rsidRPr="00654C8C">
        <w:rPr>
          <w:lang w:val="is-IS"/>
        </w:rPr>
        <w:t xml:space="preserve">af aklídiníumbrómíð </w:t>
      </w:r>
      <w:r w:rsidR="00FD6276" w:rsidRPr="00654C8C">
        <w:rPr>
          <w:lang w:val="is-IS"/>
        </w:rPr>
        <w:t xml:space="preserve">þurrdufti </w:t>
      </w:r>
      <w:r w:rsidR="00153C32" w:rsidRPr="00654C8C">
        <w:rPr>
          <w:lang w:val="is-IS"/>
        </w:rPr>
        <w:t xml:space="preserve">var </w:t>
      </w:r>
      <w:r w:rsidRPr="00654C8C">
        <w:rPr>
          <w:lang w:val="is-IS"/>
        </w:rPr>
        <w:t xml:space="preserve">u.þ.b. </w:t>
      </w:r>
      <w:r w:rsidR="006A63BA">
        <w:rPr>
          <w:lang w:val="is-IS"/>
        </w:rPr>
        <w:t>224</w:t>
      </w:r>
      <w:r w:rsidR="006A63BA" w:rsidRPr="00654C8C">
        <w:rPr>
          <w:lang w:val="is-IS"/>
        </w:rPr>
        <w:t> </w:t>
      </w:r>
      <w:r w:rsidRPr="00654C8C">
        <w:rPr>
          <w:lang w:val="is-IS"/>
        </w:rPr>
        <w:t>pg/</w:t>
      </w:r>
      <w:r w:rsidR="00153C32" w:rsidRPr="00654C8C">
        <w:rPr>
          <w:lang w:val="is-IS"/>
        </w:rPr>
        <w:t>ml</w:t>
      </w:r>
      <w:r w:rsidR="006B2327" w:rsidRPr="00654C8C">
        <w:rPr>
          <w:lang w:val="is-IS"/>
        </w:rPr>
        <w:t xml:space="preserve">. </w:t>
      </w:r>
      <w:r w:rsidRPr="00654C8C">
        <w:rPr>
          <w:lang w:val="is-IS"/>
        </w:rPr>
        <w:t>Jafnvægi í plasmaþéttni næst á innan við sjö dögum þegar lyfið er gefið tvisvar á sólarhring.</w:t>
      </w:r>
    </w:p>
    <w:p w14:paraId="3828FE98" w14:textId="77777777" w:rsidR="00381C50" w:rsidRPr="00654C8C" w:rsidRDefault="00381C50" w:rsidP="00016161">
      <w:pPr>
        <w:numPr>
          <w:ilvl w:val="12"/>
          <w:numId w:val="0"/>
        </w:numPr>
        <w:spacing w:line="240" w:lineRule="auto"/>
        <w:ind w:right="-2"/>
        <w:rPr>
          <w:iCs/>
          <w:noProof/>
          <w:szCs w:val="22"/>
          <w:lang w:val="is-IS"/>
        </w:rPr>
      </w:pPr>
    </w:p>
    <w:p w14:paraId="17BBD11B" w14:textId="77777777" w:rsidR="00381C50" w:rsidRPr="00654C8C" w:rsidRDefault="002C6B14" w:rsidP="00653357">
      <w:pPr>
        <w:keepNext/>
        <w:keepLines/>
        <w:numPr>
          <w:ilvl w:val="12"/>
          <w:numId w:val="0"/>
        </w:numPr>
        <w:spacing w:line="240" w:lineRule="auto"/>
        <w:ind w:right="-2"/>
        <w:rPr>
          <w:iCs/>
          <w:noProof/>
          <w:szCs w:val="22"/>
          <w:u w:val="single"/>
          <w:lang w:val="is-IS"/>
        </w:rPr>
      </w:pPr>
      <w:r w:rsidRPr="00654C8C">
        <w:rPr>
          <w:u w:val="single"/>
          <w:lang w:val="is-IS"/>
        </w:rPr>
        <w:t>Dreifing</w:t>
      </w:r>
    </w:p>
    <w:p w14:paraId="1B51C204" w14:textId="77777777" w:rsidR="00381C50" w:rsidRPr="00654C8C" w:rsidRDefault="009F04E2" w:rsidP="00653357">
      <w:pPr>
        <w:keepNext/>
        <w:keepLines/>
        <w:tabs>
          <w:tab w:val="clear" w:pos="567"/>
        </w:tabs>
        <w:autoSpaceDE w:val="0"/>
        <w:autoSpaceDN w:val="0"/>
        <w:adjustRightInd w:val="0"/>
        <w:spacing w:line="240" w:lineRule="auto"/>
        <w:rPr>
          <w:szCs w:val="22"/>
          <w:lang w:val="is-IS"/>
        </w:rPr>
      </w:pPr>
      <w:r w:rsidRPr="00654C8C">
        <w:rPr>
          <w:lang w:val="is-IS"/>
        </w:rPr>
        <w:t>Heildar</w:t>
      </w:r>
      <w:r w:rsidR="00EB5F13" w:rsidRPr="00654C8C">
        <w:rPr>
          <w:lang w:val="is-IS"/>
        </w:rPr>
        <w:t>hlutfall</w:t>
      </w:r>
      <w:r w:rsidRPr="00654C8C">
        <w:rPr>
          <w:lang w:val="is-IS"/>
        </w:rPr>
        <w:t xml:space="preserve"> aklídiníumbrómíði</w:t>
      </w:r>
      <w:r w:rsidR="00EB5F13" w:rsidRPr="00654C8C">
        <w:rPr>
          <w:lang w:val="is-IS"/>
        </w:rPr>
        <w:t>s</w:t>
      </w:r>
      <w:r w:rsidRPr="00654C8C">
        <w:rPr>
          <w:lang w:val="is-IS"/>
        </w:rPr>
        <w:t xml:space="preserve"> </w:t>
      </w:r>
      <w:r w:rsidR="009F04D7" w:rsidRPr="00654C8C">
        <w:rPr>
          <w:lang w:val="is-IS"/>
        </w:rPr>
        <w:t xml:space="preserve">sem fór niður í lungu eftir innöndun </w:t>
      </w:r>
      <w:r w:rsidRPr="00654C8C">
        <w:rPr>
          <w:lang w:val="is-IS"/>
        </w:rPr>
        <w:t>með Genuair inn</w:t>
      </w:r>
      <w:r w:rsidR="00EB5F13" w:rsidRPr="00654C8C">
        <w:rPr>
          <w:lang w:val="is-IS"/>
        </w:rPr>
        <w:t>öndunartækinu</w:t>
      </w:r>
      <w:r w:rsidR="009F04D7" w:rsidRPr="00654C8C">
        <w:rPr>
          <w:lang w:val="is-IS"/>
        </w:rPr>
        <w:t>,</w:t>
      </w:r>
      <w:r w:rsidRPr="00654C8C">
        <w:rPr>
          <w:lang w:val="is-IS"/>
        </w:rPr>
        <w:t xml:space="preserve"> var að meðaltali u.þ.b. 30% af </w:t>
      </w:r>
      <w:r w:rsidR="00EB5F13" w:rsidRPr="00654C8C">
        <w:rPr>
          <w:lang w:val="is-IS"/>
        </w:rPr>
        <w:t xml:space="preserve">afmældum </w:t>
      </w:r>
      <w:r w:rsidRPr="00654C8C">
        <w:rPr>
          <w:lang w:val="is-IS"/>
        </w:rPr>
        <w:t>skammti.</w:t>
      </w:r>
    </w:p>
    <w:p w14:paraId="2A8CD8B0" w14:textId="77777777" w:rsidR="00381C50" w:rsidRPr="00654C8C" w:rsidRDefault="00381C50" w:rsidP="00016161">
      <w:pPr>
        <w:tabs>
          <w:tab w:val="clear" w:pos="567"/>
        </w:tabs>
        <w:autoSpaceDE w:val="0"/>
        <w:autoSpaceDN w:val="0"/>
        <w:adjustRightInd w:val="0"/>
        <w:spacing w:line="240" w:lineRule="auto"/>
        <w:rPr>
          <w:szCs w:val="22"/>
          <w:lang w:val="is-IS"/>
        </w:rPr>
      </w:pPr>
    </w:p>
    <w:p w14:paraId="7861AB7B" w14:textId="77777777" w:rsidR="00381C50" w:rsidRPr="00654C8C" w:rsidRDefault="009F04E2" w:rsidP="009F04E2">
      <w:pPr>
        <w:tabs>
          <w:tab w:val="clear" w:pos="567"/>
        </w:tabs>
        <w:spacing w:line="240" w:lineRule="auto"/>
        <w:rPr>
          <w:szCs w:val="22"/>
          <w:lang w:val="is-IS"/>
        </w:rPr>
      </w:pPr>
      <w:r w:rsidRPr="00654C8C">
        <w:rPr>
          <w:lang w:val="is-IS"/>
        </w:rPr>
        <w:t xml:space="preserve">Próteinbinding aklídiníumbrómíðs í plasma ákvörðuð </w:t>
      </w:r>
      <w:r w:rsidRPr="00654C8C">
        <w:rPr>
          <w:i/>
          <w:lang w:val="is-IS"/>
        </w:rPr>
        <w:t>in vitro</w:t>
      </w:r>
      <w:r w:rsidRPr="00654C8C">
        <w:rPr>
          <w:lang w:val="is-IS"/>
        </w:rPr>
        <w:t xml:space="preserve"> samsvaraði líklega próteinbindingu umbrotsefna út af hröðu vatnsrofi aklídiníumbrómíðs í plasma</w:t>
      </w:r>
      <w:r w:rsidR="009F04D7" w:rsidRPr="00654C8C">
        <w:rPr>
          <w:lang w:val="is-IS"/>
        </w:rPr>
        <w:t>.</w:t>
      </w:r>
      <w:r w:rsidRPr="00654C8C">
        <w:rPr>
          <w:lang w:val="is-IS"/>
        </w:rPr>
        <w:t xml:space="preserve"> </w:t>
      </w:r>
      <w:r w:rsidR="009F04D7" w:rsidRPr="00654C8C">
        <w:rPr>
          <w:lang w:val="is-IS"/>
        </w:rPr>
        <w:t>P</w:t>
      </w:r>
      <w:r w:rsidRPr="00654C8C">
        <w:rPr>
          <w:lang w:val="is-IS"/>
        </w:rPr>
        <w:t>róteinbinding í plasma var 87% fyrir karboxýlsýru</w:t>
      </w:r>
      <w:r w:rsidR="004A14A4">
        <w:rPr>
          <w:lang w:val="is-IS"/>
        </w:rPr>
        <w:noBreakHyphen/>
      </w:r>
      <w:r w:rsidRPr="00654C8C">
        <w:rPr>
          <w:lang w:val="is-IS"/>
        </w:rPr>
        <w:t>umbrotsefni</w:t>
      </w:r>
      <w:r w:rsidR="009F04D7" w:rsidRPr="00654C8C">
        <w:rPr>
          <w:lang w:val="is-IS"/>
        </w:rPr>
        <w:t>ð</w:t>
      </w:r>
      <w:r w:rsidRPr="00654C8C">
        <w:rPr>
          <w:lang w:val="is-IS"/>
        </w:rPr>
        <w:t xml:space="preserve"> og 15% fyrir alkóhól</w:t>
      </w:r>
      <w:r w:rsidR="004A14A4">
        <w:rPr>
          <w:lang w:val="is-IS"/>
        </w:rPr>
        <w:noBreakHyphen/>
      </w:r>
      <w:r w:rsidRPr="00654C8C">
        <w:rPr>
          <w:lang w:val="is-IS"/>
        </w:rPr>
        <w:t>umbrotsefni</w:t>
      </w:r>
      <w:r w:rsidR="009F04D7" w:rsidRPr="00654C8C">
        <w:rPr>
          <w:lang w:val="is-IS"/>
        </w:rPr>
        <w:t>ð</w:t>
      </w:r>
      <w:r w:rsidR="006B2327" w:rsidRPr="00654C8C">
        <w:rPr>
          <w:lang w:val="is-IS"/>
        </w:rPr>
        <w:t xml:space="preserve">. </w:t>
      </w:r>
      <w:r w:rsidRPr="00654C8C">
        <w:rPr>
          <w:lang w:val="is-IS"/>
        </w:rPr>
        <w:t>Helsta plasmapróteinið sem binst aklídiníumbrómíði er albúmín.</w:t>
      </w:r>
    </w:p>
    <w:p w14:paraId="55FC7BD4" w14:textId="77777777" w:rsidR="00381C50" w:rsidRPr="00654C8C" w:rsidRDefault="00381C50" w:rsidP="00016161">
      <w:pPr>
        <w:tabs>
          <w:tab w:val="clear" w:pos="567"/>
        </w:tabs>
        <w:autoSpaceDE w:val="0"/>
        <w:autoSpaceDN w:val="0"/>
        <w:adjustRightInd w:val="0"/>
        <w:spacing w:line="240" w:lineRule="auto"/>
        <w:rPr>
          <w:szCs w:val="22"/>
          <w:lang w:val="is-IS"/>
        </w:rPr>
      </w:pPr>
    </w:p>
    <w:p w14:paraId="52274E74" w14:textId="77777777" w:rsidR="00381C50" w:rsidRPr="00654C8C" w:rsidRDefault="00534B6A" w:rsidP="00653357">
      <w:pPr>
        <w:keepNext/>
        <w:keepLines/>
        <w:numPr>
          <w:ilvl w:val="12"/>
          <w:numId w:val="0"/>
        </w:numPr>
        <w:spacing w:line="240" w:lineRule="auto"/>
        <w:rPr>
          <w:iCs/>
          <w:noProof/>
          <w:szCs w:val="22"/>
          <w:u w:val="single"/>
          <w:lang w:val="is-IS"/>
        </w:rPr>
      </w:pPr>
      <w:r w:rsidRPr="00654C8C">
        <w:rPr>
          <w:u w:val="single"/>
          <w:lang w:val="is-IS"/>
        </w:rPr>
        <w:t>Umbrot</w:t>
      </w:r>
    </w:p>
    <w:p w14:paraId="48F99B32" w14:textId="77777777" w:rsidR="00381C50" w:rsidRPr="00654C8C" w:rsidRDefault="00E9593C" w:rsidP="00653357">
      <w:pPr>
        <w:keepNext/>
        <w:keepLines/>
        <w:numPr>
          <w:ilvl w:val="12"/>
          <w:numId w:val="0"/>
        </w:numPr>
        <w:tabs>
          <w:tab w:val="clear" w:pos="567"/>
        </w:tabs>
        <w:spacing w:line="240" w:lineRule="auto"/>
        <w:ind w:right="-2"/>
        <w:rPr>
          <w:lang w:val="is-IS"/>
        </w:rPr>
      </w:pPr>
      <w:r w:rsidRPr="00654C8C">
        <w:rPr>
          <w:lang w:val="is-IS"/>
        </w:rPr>
        <w:t>Aklídiníumbrómíð hvarfast hratt og að miklu leyti með vatnsrofi sökum lyfjafræðilega óvirkra alkóhól</w:t>
      </w:r>
      <w:r w:rsidR="004A14A4">
        <w:rPr>
          <w:lang w:val="is-IS"/>
        </w:rPr>
        <w:noBreakHyphen/>
      </w:r>
      <w:r w:rsidRPr="00654C8C">
        <w:rPr>
          <w:lang w:val="is-IS"/>
        </w:rPr>
        <w:t xml:space="preserve"> og karboxýlsýru</w:t>
      </w:r>
      <w:r w:rsidR="004A14A4">
        <w:rPr>
          <w:lang w:val="is-IS"/>
        </w:rPr>
        <w:noBreakHyphen/>
      </w:r>
      <w:r w:rsidRPr="00654C8C">
        <w:rPr>
          <w:lang w:val="is-IS"/>
        </w:rPr>
        <w:t>umbrotsefna</w:t>
      </w:r>
      <w:r w:rsidR="006B2327" w:rsidRPr="00654C8C">
        <w:rPr>
          <w:lang w:val="is-IS"/>
        </w:rPr>
        <w:t xml:space="preserve">. </w:t>
      </w:r>
      <w:r w:rsidRPr="00654C8C">
        <w:rPr>
          <w:lang w:val="is-IS"/>
        </w:rPr>
        <w:t>Vatnsrof á sér stað bæði efnafræðilega (ekki með ensímum) og með ensímum</w:t>
      </w:r>
      <w:r w:rsidR="009F04D7" w:rsidRPr="00654C8C">
        <w:rPr>
          <w:lang w:val="is-IS"/>
        </w:rPr>
        <w:t xml:space="preserve">, þ.e. </w:t>
      </w:r>
      <w:r w:rsidRPr="00654C8C">
        <w:rPr>
          <w:lang w:val="is-IS"/>
        </w:rPr>
        <w:t>esterösum, bútýrýlkólín</w:t>
      </w:r>
      <w:r w:rsidR="009F04D7" w:rsidRPr="00654C8C">
        <w:rPr>
          <w:lang w:val="is-IS"/>
        </w:rPr>
        <w:t>esterasi</w:t>
      </w:r>
      <w:r w:rsidRPr="00654C8C">
        <w:rPr>
          <w:lang w:val="is-IS"/>
        </w:rPr>
        <w:t xml:space="preserve"> </w:t>
      </w:r>
      <w:r w:rsidR="009F04D7" w:rsidRPr="00654C8C">
        <w:rPr>
          <w:lang w:val="is-IS"/>
        </w:rPr>
        <w:t>er helsti</w:t>
      </w:r>
      <w:r w:rsidRPr="00654C8C">
        <w:rPr>
          <w:lang w:val="is-IS"/>
        </w:rPr>
        <w:t xml:space="preserve"> </w:t>
      </w:r>
      <w:r w:rsidR="009F04D7" w:rsidRPr="00654C8C">
        <w:rPr>
          <w:lang w:val="is-IS"/>
        </w:rPr>
        <w:t xml:space="preserve">esterasinn </w:t>
      </w:r>
      <w:r w:rsidRPr="00654C8C">
        <w:rPr>
          <w:lang w:val="is-IS"/>
        </w:rPr>
        <w:t>sem stuðla</w:t>
      </w:r>
      <w:r w:rsidR="009F04D7" w:rsidRPr="00654C8C">
        <w:rPr>
          <w:lang w:val="is-IS"/>
        </w:rPr>
        <w:t>r</w:t>
      </w:r>
      <w:r w:rsidRPr="00654C8C">
        <w:rPr>
          <w:lang w:val="is-IS"/>
        </w:rPr>
        <w:t xml:space="preserve"> að vatnsrofi</w:t>
      </w:r>
      <w:r w:rsidR="009F04D7" w:rsidRPr="00654C8C">
        <w:rPr>
          <w:lang w:val="is-IS"/>
        </w:rPr>
        <w:t xml:space="preserve"> hjá mönnum</w:t>
      </w:r>
      <w:r w:rsidRPr="00654C8C">
        <w:rPr>
          <w:lang w:val="is-IS"/>
        </w:rPr>
        <w:t>.</w:t>
      </w:r>
      <w:r w:rsidR="006B2327" w:rsidRPr="00654C8C">
        <w:rPr>
          <w:rStyle w:val="LogoportTag"/>
          <w:vanish w:val="0"/>
          <w:lang w:val="is-IS"/>
        </w:rPr>
        <w:t xml:space="preserve"> </w:t>
      </w:r>
      <w:r w:rsidRPr="00654C8C">
        <w:rPr>
          <w:lang w:val="is-IS"/>
        </w:rPr>
        <w:t>Plasmaþéttni sýru</w:t>
      </w:r>
      <w:r w:rsidR="004A14A4">
        <w:rPr>
          <w:lang w:val="is-IS"/>
        </w:rPr>
        <w:noBreakHyphen/>
      </w:r>
      <w:r w:rsidRPr="00654C8C">
        <w:rPr>
          <w:lang w:val="is-IS"/>
        </w:rPr>
        <w:t>umbrotsefnisins er u.þ.b. 100 sinnum meiri en í alkóhól</w:t>
      </w:r>
      <w:r w:rsidR="004A14A4">
        <w:rPr>
          <w:lang w:val="is-IS"/>
        </w:rPr>
        <w:noBreakHyphen/>
      </w:r>
      <w:r w:rsidRPr="00654C8C">
        <w:rPr>
          <w:lang w:val="is-IS"/>
        </w:rPr>
        <w:t>umbrotsefninu og óbreyttu virku innihaldsefni eftir innöndun.</w:t>
      </w:r>
    </w:p>
    <w:p w14:paraId="2AC3ABF3" w14:textId="77777777" w:rsidR="00830713" w:rsidRPr="00654C8C" w:rsidRDefault="00830713" w:rsidP="004E2A69">
      <w:pPr>
        <w:rPr>
          <w:noProof/>
          <w:szCs w:val="22"/>
          <w:lang w:val="is-IS"/>
        </w:rPr>
      </w:pPr>
    </w:p>
    <w:p w14:paraId="2FA85A80" w14:textId="77777777" w:rsidR="004E2A69" w:rsidRPr="00654C8C" w:rsidRDefault="00C26BBD" w:rsidP="004E2A69">
      <w:pPr>
        <w:rPr>
          <w:noProof/>
          <w:szCs w:val="22"/>
          <w:lang w:val="is-IS"/>
        </w:rPr>
      </w:pPr>
      <w:r w:rsidRPr="00654C8C">
        <w:rPr>
          <w:lang w:val="is-IS"/>
        </w:rPr>
        <w:lastRenderedPageBreak/>
        <w:t>H</w:t>
      </w:r>
      <w:r w:rsidR="006B42D6" w:rsidRPr="00654C8C">
        <w:rPr>
          <w:lang w:val="is-IS"/>
        </w:rPr>
        <w:t xml:space="preserve">eildaraðgengi </w:t>
      </w:r>
      <w:r w:rsidR="00DE5025" w:rsidRPr="00654C8C">
        <w:rPr>
          <w:lang w:val="is-IS"/>
        </w:rPr>
        <w:t>innandaðs</w:t>
      </w:r>
      <w:r w:rsidR="006B42D6" w:rsidRPr="00654C8C">
        <w:rPr>
          <w:lang w:val="is-IS"/>
        </w:rPr>
        <w:t xml:space="preserve"> aklídiníumbrómíð</w:t>
      </w:r>
      <w:r w:rsidR="00DE5025" w:rsidRPr="00654C8C">
        <w:rPr>
          <w:lang w:val="is-IS"/>
        </w:rPr>
        <w:t>s</w:t>
      </w:r>
      <w:r w:rsidR="006B42D6" w:rsidRPr="00654C8C">
        <w:rPr>
          <w:lang w:val="is-IS"/>
        </w:rPr>
        <w:t xml:space="preserve"> </w:t>
      </w:r>
      <w:r w:rsidR="000F6E14" w:rsidRPr="000F6E14">
        <w:rPr>
          <w:lang w:val="is-IS"/>
        </w:rPr>
        <w:t xml:space="preserve">(&lt;5%) </w:t>
      </w:r>
      <w:r w:rsidR="006B42D6" w:rsidRPr="00654C8C">
        <w:rPr>
          <w:lang w:val="is-IS"/>
        </w:rPr>
        <w:t xml:space="preserve">er </w:t>
      </w:r>
      <w:r w:rsidRPr="00654C8C">
        <w:rPr>
          <w:lang w:val="is-IS"/>
        </w:rPr>
        <w:t xml:space="preserve">lítið </w:t>
      </w:r>
      <w:r w:rsidR="006B42D6" w:rsidRPr="00654C8C">
        <w:rPr>
          <w:lang w:val="is-IS"/>
        </w:rPr>
        <w:t>sökum þess að</w:t>
      </w:r>
      <w:r w:rsidR="00DB084A">
        <w:rPr>
          <w:lang w:val="is-IS"/>
        </w:rPr>
        <w:t xml:space="preserve"> </w:t>
      </w:r>
      <w:r w:rsidR="006B42D6" w:rsidRPr="00654C8C">
        <w:rPr>
          <w:lang w:val="is-IS"/>
        </w:rPr>
        <w:t>aklídiníumbrómíð</w:t>
      </w:r>
      <w:r w:rsidR="000840A2">
        <w:rPr>
          <w:lang w:val="is-IS"/>
        </w:rPr>
        <w:t>,</w:t>
      </w:r>
      <w:r w:rsidR="000F6E14">
        <w:rPr>
          <w:lang w:val="is-IS"/>
        </w:rPr>
        <w:t xml:space="preserve"> </w:t>
      </w:r>
      <w:r w:rsidR="000F6E14" w:rsidRPr="00654C8C">
        <w:rPr>
          <w:lang w:val="is-IS"/>
        </w:rPr>
        <w:t xml:space="preserve">gengst undir verulegt vatnsrof </w:t>
      </w:r>
      <w:r w:rsidR="000F6E14">
        <w:rPr>
          <w:lang w:val="is-IS"/>
        </w:rPr>
        <w:t>bæði fyrir og eftir altækt frásog (systemic and pre</w:t>
      </w:r>
      <w:r w:rsidR="004A14A4">
        <w:rPr>
          <w:lang w:val="is-IS"/>
        </w:rPr>
        <w:noBreakHyphen/>
      </w:r>
      <w:r w:rsidR="000F6E14">
        <w:rPr>
          <w:lang w:val="is-IS"/>
        </w:rPr>
        <w:t>systemic hydrol</w:t>
      </w:r>
      <w:r w:rsidR="00DB084A">
        <w:rPr>
          <w:lang w:val="is-IS"/>
        </w:rPr>
        <w:t>y</w:t>
      </w:r>
      <w:r w:rsidR="000F6E14">
        <w:rPr>
          <w:lang w:val="is-IS"/>
        </w:rPr>
        <w:t>sis)</w:t>
      </w:r>
      <w:r w:rsidR="006B42D6" w:rsidRPr="00654C8C">
        <w:rPr>
          <w:lang w:val="is-IS"/>
        </w:rPr>
        <w:t xml:space="preserve"> </w:t>
      </w:r>
      <w:r w:rsidR="008E623B" w:rsidRPr="00654C8C">
        <w:rPr>
          <w:lang w:val="is-IS"/>
        </w:rPr>
        <w:t>hvort sem</w:t>
      </w:r>
      <w:r w:rsidR="00934341">
        <w:rPr>
          <w:lang w:val="is-IS"/>
        </w:rPr>
        <w:t xml:space="preserve"> það</w:t>
      </w:r>
      <w:r w:rsidR="008E623B" w:rsidRPr="00654C8C">
        <w:rPr>
          <w:lang w:val="is-IS"/>
        </w:rPr>
        <w:t xml:space="preserve"> </w:t>
      </w:r>
      <w:r w:rsidR="00934341">
        <w:rPr>
          <w:lang w:val="is-IS"/>
        </w:rPr>
        <w:t>f</w:t>
      </w:r>
      <w:r w:rsidR="008E623B" w:rsidRPr="00654C8C">
        <w:rPr>
          <w:lang w:val="is-IS"/>
        </w:rPr>
        <w:t xml:space="preserve">er </w:t>
      </w:r>
      <w:r w:rsidR="006B42D6" w:rsidRPr="00654C8C">
        <w:rPr>
          <w:lang w:val="is-IS"/>
        </w:rPr>
        <w:t>í lungu</w:t>
      </w:r>
      <w:r w:rsidR="00934341">
        <w:rPr>
          <w:lang w:val="is-IS"/>
        </w:rPr>
        <w:t>n</w:t>
      </w:r>
      <w:r w:rsidR="006B42D6" w:rsidRPr="00654C8C">
        <w:rPr>
          <w:lang w:val="is-IS"/>
        </w:rPr>
        <w:t xml:space="preserve"> </w:t>
      </w:r>
      <w:r w:rsidR="008E623B" w:rsidRPr="00654C8C">
        <w:rPr>
          <w:lang w:val="is-IS"/>
        </w:rPr>
        <w:t xml:space="preserve">eða </w:t>
      </w:r>
      <w:r w:rsidR="00934341">
        <w:rPr>
          <w:lang w:val="is-IS"/>
        </w:rPr>
        <w:t xml:space="preserve">er </w:t>
      </w:r>
      <w:r w:rsidR="008E623B" w:rsidRPr="00654C8C">
        <w:rPr>
          <w:lang w:val="is-IS"/>
        </w:rPr>
        <w:t>gleypt</w:t>
      </w:r>
      <w:r w:rsidR="006B42D6" w:rsidRPr="00654C8C">
        <w:rPr>
          <w:lang w:val="is-IS"/>
        </w:rPr>
        <w:t>.</w:t>
      </w:r>
    </w:p>
    <w:p w14:paraId="68A4B671" w14:textId="77777777" w:rsidR="00B37432" w:rsidRPr="00654C8C" w:rsidRDefault="00B37432" w:rsidP="00B37432">
      <w:pPr>
        <w:numPr>
          <w:ilvl w:val="12"/>
          <w:numId w:val="0"/>
        </w:numPr>
        <w:spacing w:line="240" w:lineRule="auto"/>
        <w:ind w:right="-2"/>
        <w:rPr>
          <w:iCs/>
          <w:noProof/>
          <w:szCs w:val="22"/>
          <w:lang w:val="is-IS"/>
        </w:rPr>
      </w:pPr>
    </w:p>
    <w:p w14:paraId="11F7F401" w14:textId="77777777" w:rsidR="00B37432" w:rsidRPr="00654C8C" w:rsidRDefault="00D97907" w:rsidP="00B37432">
      <w:pPr>
        <w:numPr>
          <w:ilvl w:val="12"/>
          <w:numId w:val="0"/>
        </w:numPr>
        <w:spacing w:line="240" w:lineRule="auto"/>
        <w:ind w:right="-2"/>
        <w:rPr>
          <w:szCs w:val="22"/>
          <w:lang w:val="is-IS"/>
        </w:rPr>
      </w:pPr>
      <w:r w:rsidRPr="00654C8C">
        <w:rPr>
          <w:lang w:val="is-IS"/>
        </w:rPr>
        <w:t>Umbrot með CYP450</w:t>
      </w:r>
      <w:r w:rsidR="004A14A4">
        <w:rPr>
          <w:lang w:val="is-IS"/>
        </w:rPr>
        <w:noBreakHyphen/>
      </w:r>
      <w:r w:rsidRPr="00654C8C">
        <w:rPr>
          <w:lang w:val="is-IS"/>
        </w:rPr>
        <w:t>ensímum gegn</w:t>
      </w:r>
      <w:r w:rsidR="00DB084A">
        <w:rPr>
          <w:lang w:val="is-IS"/>
        </w:rPr>
        <w:t>a</w:t>
      </w:r>
      <w:r w:rsidRPr="00654C8C">
        <w:rPr>
          <w:lang w:val="is-IS"/>
        </w:rPr>
        <w:t xml:space="preserve"> minniháttar hlutverki í heildarúthreinsun með efnaskiptum á aklídiníumbrómíði.</w:t>
      </w:r>
    </w:p>
    <w:p w14:paraId="705893DE" w14:textId="77777777" w:rsidR="00381C50" w:rsidRPr="00654C8C" w:rsidRDefault="00381C50" w:rsidP="00016161">
      <w:pPr>
        <w:numPr>
          <w:ilvl w:val="12"/>
          <w:numId w:val="0"/>
        </w:numPr>
        <w:spacing w:line="240" w:lineRule="auto"/>
        <w:ind w:right="-2"/>
        <w:rPr>
          <w:iCs/>
          <w:noProof/>
          <w:szCs w:val="22"/>
          <w:lang w:val="is-IS"/>
        </w:rPr>
      </w:pPr>
    </w:p>
    <w:p w14:paraId="112D8CC2" w14:textId="77777777" w:rsidR="00FB4EE5" w:rsidRPr="00654C8C" w:rsidRDefault="00E9593C" w:rsidP="0035274D">
      <w:pPr>
        <w:numPr>
          <w:ilvl w:val="12"/>
          <w:numId w:val="0"/>
        </w:numPr>
        <w:tabs>
          <w:tab w:val="clear" w:pos="567"/>
        </w:tabs>
        <w:spacing w:line="240" w:lineRule="auto"/>
        <w:ind w:right="-2"/>
        <w:rPr>
          <w:iCs/>
          <w:noProof/>
          <w:szCs w:val="22"/>
          <w:lang w:val="is-IS"/>
        </w:rPr>
      </w:pPr>
      <w:r w:rsidRPr="00654C8C">
        <w:rPr>
          <w:i/>
          <w:lang w:val="is-IS"/>
        </w:rPr>
        <w:t>In</w:t>
      </w:r>
      <w:r w:rsidR="009263D3" w:rsidRPr="00654C8C">
        <w:rPr>
          <w:i/>
          <w:lang w:val="is-IS"/>
        </w:rPr>
        <w:t xml:space="preserve"> </w:t>
      </w:r>
      <w:r w:rsidRPr="00654C8C">
        <w:rPr>
          <w:i/>
          <w:lang w:val="is-IS"/>
        </w:rPr>
        <w:t>vitro</w:t>
      </w:r>
      <w:r w:rsidRPr="00654C8C">
        <w:rPr>
          <w:lang w:val="is-IS"/>
        </w:rPr>
        <w:t xml:space="preserve"> rannsóknir hafa sýnt að aklídiníumbrómíð </w:t>
      </w:r>
      <w:r w:rsidR="005D7566" w:rsidRPr="00654C8C">
        <w:rPr>
          <w:lang w:val="is-IS"/>
        </w:rPr>
        <w:t xml:space="preserve">í meðferðarskömmtum </w:t>
      </w:r>
      <w:r w:rsidRPr="00654C8C">
        <w:rPr>
          <w:lang w:val="is-IS"/>
        </w:rPr>
        <w:t xml:space="preserve">eða umbrotsefni þess hamla hvorki né örva cýtókróm P450 (CYP450) ensímin og hamla ekki </w:t>
      </w:r>
      <w:r w:rsidR="00FF233A" w:rsidRPr="00654C8C">
        <w:rPr>
          <w:lang w:val="is-IS"/>
        </w:rPr>
        <w:t xml:space="preserve">esterösum </w:t>
      </w:r>
      <w:r w:rsidRPr="00654C8C">
        <w:rPr>
          <w:lang w:val="is-IS"/>
        </w:rPr>
        <w:t>(karboxýlesterasa, acetýlkólínesterasa og bútýrýlkólínesterasa</w:t>
      </w:r>
      <w:r w:rsidR="006B2327" w:rsidRPr="00654C8C">
        <w:rPr>
          <w:lang w:val="is-IS"/>
        </w:rPr>
        <w:t xml:space="preserve">). </w:t>
      </w:r>
      <w:r w:rsidR="0035274D" w:rsidRPr="00654C8C">
        <w:rPr>
          <w:i/>
          <w:lang w:val="is-IS"/>
        </w:rPr>
        <w:t>In vitro</w:t>
      </w:r>
      <w:r w:rsidR="0035274D" w:rsidRPr="00654C8C">
        <w:rPr>
          <w:lang w:val="is-IS"/>
        </w:rPr>
        <w:t xml:space="preserve"> rannsóknir hafa sýnt fram á að aklídiníumbrómíð eða umbrotsefni aklídiníumbrómíðs eru ekki hvarfefni eða hemlar fyrir P</w:t>
      </w:r>
      <w:r w:rsidR="004A14A4">
        <w:rPr>
          <w:lang w:val="is-IS"/>
        </w:rPr>
        <w:noBreakHyphen/>
      </w:r>
      <w:r w:rsidR="0035274D" w:rsidRPr="00654C8C">
        <w:rPr>
          <w:lang w:val="is-IS"/>
        </w:rPr>
        <w:t>glýkóprótein.</w:t>
      </w:r>
    </w:p>
    <w:p w14:paraId="1B7DB18A" w14:textId="77777777" w:rsidR="00381C50" w:rsidRPr="00654C8C" w:rsidRDefault="00381C50" w:rsidP="00016161">
      <w:pPr>
        <w:numPr>
          <w:ilvl w:val="12"/>
          <w:numId w:val="0"/>
        </w:numPr>
        <w:spacing w:line="240" w:lineRule="auto"/>
        <w:ind w:right="-2"/>
        <w:rPr>
          <w:iCs/>
          <w:noProof/>
          <w:szCs w:val="22"/>
          <w:lang w:val="is-IS"/>
        </w:rPr>
      </w:pPr>
    </w:p>
    <w:p w14:paraId="4010C46A" w14:textId="77777777" w:rsidR="00381C50" w:rsidRPr="00654C8C" w:rsidRDefault="0035274D" w:rsidP="00653357">
      <w:pPr>
        <w:keepNext/>
        <w:keepLines/>
        <w:numPr>
          <w:ilvl w:val="12"/>
          <w:numId w:val="0"/>
        </w:numPr>
        <w:spacing w:line="240" w:lineRule="auto"/>
        <w:rPr>
          <w:iCs/>
          <w:noProof/>
          <w:szCs w:val="22"/>
          <w:u w:val="single"/>
          <w:lang w:val="is-IS"/>
        </w:rPr>
      </w:pPr>
      <w:r w:rsidRPr="00654C8C">
        <w:rPr>
          <w:u w:val="single"/>
          <w:lang w:val="is-IS"/>
        </w:rPr>
        <w:t>Brotthvarf</w:t>
      </w:r>
    </w:p>
    <w:p w14:paraId="5E4BE2B5" w14:textId="77777777" w:rsidR="00381C50" w:rsidRPr="00BF3ED8" w:rsidRDefault="006A63BA" w:rsidP="00BF3ED8">
      <w:pPr>
        <w:numPr>
          <w:ilvl w:val="12"/>
          <w:numId w:val="0"/>
        </w:numPr>
        <w:spacing w:line="240" w:lineRule="auto"/>
        <w:ind w:right="-2"/>
        <w:rPr>
          <w:lang w:val="is-IS"/>
        </w:rPr>
      </w:pPr>
      <w:r w:rsidRPr="00BF3ED8">
        <w:rPr>
          <w:lang w:val="is-IS"/>
        </w:rPr>
        <w:t>Lokahelmingunartími brotthvarfs aklídiníumbrómíðs er um það bil 14 klst</w:t>
      </w:r>
      <w:r w:rsidR="00FD6276" w:rsidRPr="00BF3ED8">
        <w:rPr>
          <w:lang w:val="is-IS"/>
        </w:rPr>
        <w:t>.</w:t>
      </w:r>
      <w:r w:rsidRPr="00BF3ED8">
        <w:rPr>
          <w:lang w:val="is-IS"/>
        </w:rPr>
        <w:t xml:space="preserve"> og helmingunartími aklídiníumbrómíðs er um það bil 10 klst., eftir innöndun 400 µg skammta tvisvar á sólarhring hjá LLT</w:t>
      </w:r>
      <w:r w:rsidRPr="00BF3ED8">
        <w:rPr>
          <w:lang w:val="is-IS"/>
        </w:rPr>
        <w:noBreakHyphen/>
        <w:t>sjúklingum.</w:t>
      </w:r>
    </w:p>
    <w:p w14:paraId="20452F8B" w14:textId="77777777" w:rsidR="00381C50" w:rsidRPr="00BF3ED8" w:rsidRDefault="00381C50" w:rsidP="00BF3ED8">
      <w:pPr>
        <w:numPr>
          <w:ilvl w:val="12"/>
          <w:numId w:val="0"/>
        </w:numPr>
        <w:spacing w:line="240" w:lineRule="auto"/>
        <w:ind w:right="-2"/>
        <w:rPr>
          <w:lang w:val="is-IS"/>
        </w:rPr>
      </w:pPr>
    </w:p>
    <w:p w14:paraId="193DAFA8" w14:textId="77777777" w:rsidR="00381C50" w:rsidRPr="00BF3ED8" w:rsidRDefault="0035274D" w:rsidP="00BF3ED8">
      <w:pPr>
        <w:numPr>
          <w:ilvl w:val="12"/>
          <w:numId w:val="0"/>
        </w:numPr>
        <w:spacing w:line="240" w:lineRule="auto"/>
        <w:ind w:right="-2"/>
        <w:rPr>
          <w:lang w:val="is-IS"/>
        </w:rPr>
      </w:pPr>
      <w:r w:rsidRPr="00BF3ED8">
        <w:rPr>
          <w:lang w:val="is-IS"/>
        </w:rPr>
        <w:t>Eftir að heilbrigðum einstaklingum voru gefin 400 µg af geislamerktu aklídiníumbrómíði í bláæð, skildist u.þ.b. 1% af skammtinum út í þvagi sem óbreytt aklídiníumbrómíð</w:t>
      </w:r>
      <w:r w:rsidR="006B2327" w:rsidRPr="00BF3ED8">
        <w:rPr>
          <w:lang w:val="is-IS"/>
        </w:rPr>
        <w:t xml:space="preserve">. </w:t>
      </w:r>
      <w:r w:rsidRPr="00BF3ED8">
        <w:rPr>
          <w:lang w:val="is-IS"/>
        </w:rPr>
        <w:t>Allt að 65% af skammtinum skildist út sem umbrotsefni í þvagi og allt að 33% sem umbrotsefni í hægðum.</w:t>
      </w:r>
    </w:p>
    <w:p w14:paraId="6E88706F" w14:textId="77777777" w:rsidR="00381C50" w:rsidRPr="00BF3ED8" w:rsidRDefault="00381C50" w:rsidP="00BF3ED8">
      <w:pPr>
        <w:numPr>
          <w:ilvl w:val="12"/>
          <w:numId w:val="0"/>
        </w:numPr>
        <w:spacing w:line="240" w:lineRule="auto"/>
        <w:ind w:right="-2"/>
        <w:rPr>
          <w:lang w:val="is-IS"/>
        </w:rPr>
      </w:pPr>
    </w:p>
    <w:p w14:paraId="034E3934" w14:textId="77777777" w:rsidR="00381C50" w:rsidRPr="00BF3ED8" w:rsidRDefault="00D97907" w:rsidP="00BF3ED8">
      <w:pPr>
        <w:numPr>
          <w:ilvl w:val="12"/>
          <w:numId w:val="0"/>
        </w:numPr>
        <w:spacing w:line="240" w:lineRule="auto"/>
        <w:ind w:right="-2"/>
        <w:rPr>
          <w:lang w:val="is-IS"/>
        </w:rPr>
      </w:pPr>
      <w:r w:rsidRPr="00BF3ED8">
        <w:rPr>
          <w:lang w:val="is-IS"/>
        </w:rPr>
        <w:t>Eftir innöndun á 200 µg og 400 µg af aklídiníumbrómíði í heilbrigðum einstaklingum eða LLT</w:t>
      </w:r>
      <w:r w:rsidR="004A14A4" w:rsidRPr="00BF3ED8">
        <w:rPr>
          <w:lang w:val="is-IS"/>
        </w:rPr>
        <w:noBreakHyphen/>
      </w:r>
      <w:r w:rsidRPr="00BF3ED8">
        <w:rPr>
          <w:lang w:val="is-IS"/>
        </w:rPr>
        <w:t>sjúklingum var útskilnaður á óbreyttu aklídiníum í þvagi afar</w:t>
      </w:r>
      <w:r w:rsidR="007C7E70" w:rsidRPr="00BF3ED8">
        <w:rPr>
          <w:lang w:val="is-IS"/>
        </w:rPr>
        <w:t>lítill</w:t>
      </w:r>
      <w:r w:rsidRPr="00BF3ED8">
        <w:rPr>
          <w:lang w:val="is-IS"/>
        </w:rPr>
        <w:t xml:space="preserve"> eða í kringum 0,1% af gefnum skammti og þetta gefur til kynna að nýrnaútskilnaður gegni minniháttar hlutverki í heildarúthreinsun aklídiníums úr plasma.</w:t>
      </w:r>
    </w:p>
    <w:p w14:paraId="6AF54280" w14:textId="77777777" w:rsidR="00381C50" w:rsidRPr="00BF3ED8" w:rsidRDefault="00381C50" w:rsidP="00BF3ED8">
      <w:pPr>
        <w:numPr>
          <w:ilvl w:val="12"/>
          <w:numId w:val="0"/>
        </w:numPr>
        <w:spacing w:line="240" w:lineRule="auto"/>
        <w:ind w:right="-2"/>
        <w:rPr>
          <w:lang w:val="is-IS"/>
        </w:rPr>
      </w:pPr>
    </w:p>
    <w:p w14:paraId="5E0514B3" w14:textId="77777777" w:rsidR="005638B3" w:rsidRPr="00BF3ED8" w:rsidRDefault="00D97907" w:rsidP="00BF3ED8">
      <w:pPr>
        <w:keepNext/>
        <w:keepLines/>
        <w:numPr>
          <w:ilvl w:val="12"/>
          <w:numId w:val="0"/>
        </w:numPr>
        <w:spacing w:line="240" w:lineRule="auto"/>
        <w:rPr>
          <w:u w:val="single"/>
          <w:lang w:val="is-IS"/>
        </w:rPr>
      </w:pPr>
      <w:r w:rsidRPr="00BF3ED8">
        <w:rPr>
          <w:u w:val="single"/>
          <w:lang w:val="is-IS"/>
        </w:rPr>
        <w:t>Línulegt/ólínulegt</w:t>
      </w:r>
      <w:r w:rsidR="000D55F2" w:rsidRPr="00BF3ED8">
        <w:rPr>
          <w:u w:val="single"/>
          <w:lang w:val="is-IS"/>
        </w:rPr>
        <w:t xml:space="preserve"> samband</w:t>
      </w:r>
    </w:p>
    <w:p w14:paraId="03F7ECAD" w14:textId="77777777" w:rsidR="00381C50" w:rsidRPr="00BF3ED8" w:rsidRDefault="00584266" w:rsidP="00BF3ED8">
      <w:pPr>
        <w:numPr>
          <w:ilvl w:val="12"/>
          <w:numId w:val="0"/>
        </w:numPr>
        <w:spacing w:line="240" w:lineRule="auto"/>
        <w:ind w:right="-2"/>
        <w:rPr>
          <w:lang w:val="is-IS"/>
        </w:rPr>
      </w:pPr>
      <w:r w:rsidRPr="00BF3ED8">
        <w:rPr>
          <w:lang w:val="is-IS"/>
        </w:rPr>
        <w:t xml:space="preserve">Aklídiníumbrómíð sýndi línulega hvörfun og lyfjahvörf óháð tíma á </w:t>
      </w:r>
      <w:r w:rsidR="00FF233A" w:rsidRPr="00BF3ED8">
        <w:rPr>
          <w:lang w:val="is-IS"/>
        </w:rPr>
        <w:t>meðferðar</w:t>
      </w:r>
      <w:r w:rsidRPr="00BF3ED8">
        <w:rPr>
          <w:lang w:val="is-IS"/>
        </w:rPr>
        <w:t>skammtabilinu.</w:t>
      </w:r>
    </w:p>
    <w:p w14:paraId="593F4D90" w14:textId="77777777" w:rsidR="00381C50" w:rsidRPr="00BF3ED8" w:rsidRDefault="00381C50" w:rsidP="00BF3ED8">
      <w:pPr>
        <w:numPr>
          <w:ilvl w:val="12"/>
          <w:numId w:val="0"/>
        </w:numPr>
        <w:spacing w:line="240" w:lineRule="auto"/>
        <w:ind w:right="-2"/>
        <w:rPr>
          <w:lang w:val="is-IS"/>
        </w:rPr>
      </w:pPr>
    </w:p>
    <w:p w14:paraId="6C8F674D" w14:textId="77777777" w:rsidR="00381C50" w:rsidRPr="00654C8C" w:rsidRDefault="000657B4" w:rsidP="00653357">
      <w:pPr>
        <w:keepNext/>
        <w:keepLines/>
        <w:numPr>
          <w:ilvl w:val="12"/>
          <w:numId w:val="0"/>
        </w:numPr>
        <w:spacing w:line="240" w:lineRule="auto"/>
        <w:rPr>
          <w:iCs/>
          <w:noProof/>
          <w:szCs w:val="22"/>
          <w:u w:val="single"/>
          <w:lang w:val="is-IS"/>
        </w:rPr>
      </w:pPr>
      <w:r w:rsidRPr="00654C8C">
        <w:rPr>
          <w:u w:val="single"/>
          <w:lang w:val="is-IS"/>
        </w:rPr>
        <w:t>Sérstakir sjúklingahópar</w:t>
      </w:r>
    </w:p>
    <w:p w14:paraId="547AD495" w14:textId="77777777" w:rsidR="00381C50" w:rsidRPr="00654C8C" w:rsidRDefault="000657B4" w:rsidP="00653357">
      <w:pPr>
        <w:keepNext/>
        <w:keepLines/>
        <w:numPr>
          <w:ilvl w:val="12"/>
          <w:numId w:val="0"/>
        </w:numPr>
        <w:spacing w:line="240" w:lineRule="auto"/>
        <w:ind w:right="-2"/>
        <w:rPr>
          <w:i/>
          <w:iCs/>
          <w:noProof/>
          <w:szCs w:val="22"/>
          <w:lang w:val="is-IS"/>
        </w:rPr>
      </w:pPr>
      <w:r w:rsidRPr="00654C8C">
        <w:rPr>
          <w:i/>
          <w:lang w:val="is-IS"/>
        </w:rPr>
        <w:t>Aldraðir</w:t>
      </w:r>
    </w:p>
    <w:p w14:paraId="073A2948" w14:textId="77777777" w:rsidR="00381C50" w:rsidRPr="00654C8C" w:rsidRDefault="000657B4" w:rsidP="00653357">
      <w:pPr>
        <w:keepNext/>
        <w:keepLines/>
        <w:numPr>
          <w:ilvl w:val="12"/>
          <w:numId w:val="0"/>
        </w:numPr>
        <w:tabs>
          <w:tab w:val="clear" w:pos="567"/>
        </w:tabs>
        <w:spacing w:line="240" w:lineRule="auto"/>
        <w:ind w:right="-2"/>
        <w:rPr>
          <w:iCs/>
          <w:noProof/>
          <w:szCs w:val="22"/>
          <w:lang w:val="is-IS"/>
        </w:rPr>
      </w:pPr>
      <w:r w:rsidRPr="00654C8C">
        <w:rPr>
          <w:lang w:val="is-IS"/>
        </w:rPr>
        <w:t>Lyfjahvarfafræðilegir eiginleikar aklídiníumbrómíðs hjá sjúklingum með miðlungs til alvarlega langvinna lungnateppu</w:t>
      </w:r>
      <w:r w:rsidR="00A94F90">
        <w:rPr>
          <w:lang w:val="is-IS"/>
        </w:rPr>
        <w:t xml:space="preserve"> (LLT)</w:t>
      </w:r>
      <w:r w:rsidRPr="00654C8C">
        <w:rPr>
          <w:lang w:val="is-IS"/>
        </w:rPr>
        <w:t xml:space="preserve"> virðist vera áþekkir hjá sjúklingum á aldrinum 40–59 ára og hjá sjúklingum ≥70 ára</w:t>
      </w:r>
      <w:r w:rsidR="006B2327" w:rsidRPr="00654C8C">
        <w:rPr>
          <w:lang w:val="is-IS"/>
        </w:rPr>
        <w:t xml:space="preserve">. </w:t>
      </w:r>
      <w:r w:rsidRPr="00654C8C">
        <w:rPr>
          <w:lang w:val="is-IS"/>
        </w:rPr>
        <w:t>Því er ekki þörf a skammtaaðlögun hjá öldruðum LLT</w:t>
      </w:r>
      <w:r w:rsidR="004A14A4">
        <w:rPr>
          <w:lang w:val="is-IS"/>
        </w:rPr>
        <w:noBreakHyphen/>
      </w:r>
      <w:r w:rsidRPr="00654C8C">
        <w:rPr>
          <w:lang w:val="is-IS"/>
        </w:rPr>
        <w:t>sjúklingum.</w:t>
      </w:r>
    </w:p>
    <w:p w14:paraId="5D4E57C4" w14:textId="77777777" w:rsidR="00381C50" w:rsidRPr="00654C8C" w:rsidRDefault="00381C50" w:rsidP="00016161">
      <w:pPr>
        <w:numPr>
          <w:ilvl w:val="12"/>
          <w:numId w:val="0"/>
        </w:numPr>
        <w:spacing w:line="240" w:lineRule="auto"/>
        <w:ind w:right="-2"/>
        <w:rPr>
          <w:iCs/>
          <w:noProof/>
          <w:szCs w:val="22"/>
          <w:lang w:val="is-IS"/>
        </w:rPr>
      </w:pPr>
    </w:p>
    <w:p w14:paraId="2189E547" w14:textId="77777777" w:rsidR="00381C50" w:rsidRPr="00654C8C" w:rsidRDefault="000657B4" w:rsidP="00653357">
      <w:pPr>
        <w:keepNext/>
        <w:keepLines/>
        <w:numPr>
          <w:ilvl w:val="12"/>
          <w:numId w:val="0"/>
        </w:numPr>
        <w:spacing w:line="240" w:lineRule="auto"/>
        <w:rPr>
          <w:i/>
          <w:iCs/>
          <w:noProof/>
          <w:szCs w:val="22"/>
          <w:lang w:val="is-IS"/>
        </w:rPr>
      </w:pPr>
      <w:r w:rsidRPr="00654C8C">
        <w:rPr>
          <w:i/>
          <w:lang w:val="is-IS"/>
        </w:rPr>
        <w:t>Sjúklingar með skerta lifrarstarfsemi:</w:t>
      </w:r>
    </w:p>
    <w:p w14:paraId="422D9DEC" w14:textId="77777777" w:rsidR="00381C50" w:rsidRPr="00654C8C" w:rsidRDefault="000657B4" w:rsidP="00653357">
      <w:pPr>
        <w:keepNext/>
        <w:keepLines/>
        <w:numPr>
          <w:ilvl w:val="12"/>
          <w:numId w:val="0"/>
        </w:numPr>
        <w:tabs>
          <w:tab w:val="clear" w:pos="567"/>
        </w:tabs>
        <w:spacing w:line="240" w:lineRule="auto"/>
        <w:ind w:right="-2"/>
        <w:rPr>
          <w:i/>
          <w:iCs/>
          <w:noProof/>
          <w:szCs w:val="22"/>
          <w:lang w:val="is-IS"/>
        </w:rPr>
      </w:pPr>
      <w:r w:rsidRPr="00654C8C">
        <w:rPr>
          <w:lang w:val="is-IS"/>
        </w:rPr>
        <w:t>Engar rannsóknir hafa verið gerðar á sjúklingum með skerta lifrarstarfsemi</w:t>
      </w:r>
      <w:r w:rsidR="006B2327" w:rsidRPr="00654C8C">
        <w:rPr>
          <w:lang w:val="is-IS"/>
        </w:rPr>
        <w:t xml:space="preserve">. </w:t>
      </w:r>
      <w:r w:rsidRPr="00654C8C">
        <w:rPr>
          <w:rStyle w:val="NormalText"/>
          <w:sz w:val="22"/>
          <w:szCs w:val="22"/>
          <w:lang w:val="is-IS"/>
        </w:rPr>
        <w:t>Aklídiníumbrómíð er aðallega umbrotið með efnafræðilegum klofningi og ensímklofningi í plasma</w:t>
      </w:r>
      <w:r w:rsidR="009263D3" w:rsidRPr="00654C8C">
        <w:rPr>
          <w:rStyle w:val="NormalText"/>
          <w:sz w:val="22"/>
          <w:szCs w:val="22"/>
          <w:lang w:val="is-IS"/>
        </w:rPr>
        <w:t>.</w:t>
      </w:r>
      <w:r w:rsidRPr="00654C8C">
        <w:rPr>
          <w:rStyle w:val="NormalText"/>
          <w:sz w:val="22"/>
          <w:szCs w:val="22"/>
          <w:lang w:val="is-IS"/>
        </w:rPr>
        <w:t xml:space="preserve"> </w:t>
      </w:r>
      <w:r w:rsidR="009263D3" w:rsidRPr="00654C8C">
        <w:rPr>
          <w:rStyle w:val="NormalText"/>
          <w:sz w:val="22"/>
          <w:szCs w:val="22"/>
          <w:lang w:val="is-IS"/>
        </w:rPr>
        <w:t>M</w:t>
      </w:r>
      <w:r w:rsidRPr="00654C8C">
        <w:rPr>
          <w:rStyle w:val="NormalText"/>
          <w:sz w:val="22"/>
          <w:szCs w:val="22"/>
          <w:lang w:val="is-IS"/>
        </w:rPr>
        <w:t>jög ólíklegt er</w:t>
      </w:r>
      <w:r w:rsidR="009263D3" w:rsidRPr="00654C8C">
        <w:rPr>
          <w:rStyle w:val="NormalText"/>
          <w:sz w:val="22"/>
          <w:szCs w:val="22"/>
          <w:lang w:val="is-IS"/>
        </w:rPr>
        <w:t xml:space="preserve"> því</w:t>
      </w:r>
      <w:r w:rsidRPr="00654C8C">
        <w:rPr>
          <w:rStyle w:val="NormalText"/>
          <w:sz w:val="22"/>
          <w:szCs w:val="22"/>
          <w:lang w:val="is-IS"/>
        </w:rPr>
        <w:t xml:space="preserve"> að truflanir á lifrarstarfsemi muni hafa áhrif á </w:t>
      </w:r>
      <w:r w:rsidR="00FF233A" w:rsidRPr="00654C8C">
        <w:rPr>
          <w:rStyle w:val="NormalText"/>
          <w:sz w:val="22"/>
          <w:szCs w:val="22"/>
          <w:lang w:val="is-IS"/>
        </w:rPr>
        <w:t xml:space="preserve">altæka </w:t>
      </w:r>
      <w:r w:rsidRPr="00654C8C">
        <w:rPr>
          <w:rStyle w:val="NormalText"/>
          <w:sz w:val="22"/>
          <w:szCs w:val="22"/>
          <w:lang w:val="is-IS"/>
        </w:rPr>
        <w:t>útsetningu</w:t>
      </w:r>
      <w:r w:rsidR="006B2327" w:rsidRPr="00654C8C">
        <w:rPr>
          <w:rStyle w:val="NormalText"/>
          <w:sz w:val="22"/>
          <w:szCs w:val="22"/>
          <w:lang w:val="is-IS"/>
        </w:rPr>
        <w:t xml:space="preserve">. </w:t>
      </w:r>
      <w:r w:rsidR="0058055C" w:rsidRPr="00654C8C">
        <w:rPr>
          <w:lang w:val="is-IS"/>
        </w:rPr>
        <w:t xml:space="preserve">Ekki þarf að </w:t>
      </w:r>
      <w:r w:rsidR="00FF233A" w:rsidRPr="00654C8C">
        <w:rPr>
          <w:lang w:val="is-IS"/>
        </w:rPr>
        <w:t xml:space="preserve">aðlaga skammta </w:t>
      </w:r>
      <w:r w:rsidR="0058055C" w:rsidRPr="00654C8C">
        <w:rPr>
          <w:lang w:val="is-IS"/>
        </w:rPr>
        <w:t>hjá LLT</w:t>
      </w:r>
      <w:r w:rsidR="004A14A4">
        <w:rPr>
          <w:lang w:val="is-IS"/>
        </w:rPr>
        <w:noBreakHyphen/>
      </w:r>
      <w:r w:rsidR="0058055C" w:rsidRPr="00654C8C">
        <w:rPr>
          <w:lang w:val="is-IS"/>
        </w:rPr>
        <w:t>sjúklingum með skerta lifrarstarfsemi.</w:t>
      </w:r>
    </w:p>
    <w:p w14:paraId="6B104B5C" w14:textId="77777777" w:rsidR="00381C50" w:rsidRPr="00654C8C" w:rsidRDefault="00381C50" w:rsidP="00016161">
      <w:pPr>
        <w:numPr>
          <w:ilvl w:val="12"/>
          <w:numId w:val="0"/>
        </w:numPr>
        <w:spacing w:line="240" w:lineRule="auto"/>
        <w:ind w:right="-2"/>
        <w:rPr>
          <w:i/>
          <w:iCs/>
          <w:noProof/>
          <w:szCs w:val="22"/>
          <w:lang w:val="is-IS"/>
        </w:rPr>
      </w:pPr>
    </w:p>
    <w:p w14:paraId="6B280673" w14:textId="77777777" w:rsidR="00381C50" w:rsidRPr="00654C8C" w:rsidRDefault="0058055C" w:rsidP="00653357">
      <w:pPr>
        <w:keepNext/>
        <w:keepLines/>
        <w:numPr>
          <w:ilvl w:val="12"/>
          <w:numId w:val="0"/>
        </w:numPr>
        <w:spacing w:line="240" w:lineRule="auto"/>
        <w:ind w:right="-2"/>
        <w:rPr>
          <w:i/>
          <w:iCs/>
          <w:noProof/>
          <w:szCs w:val="22"/>
          <w:lang w:val="is-IS"/>
        </w:rPr>
      </w:pPr>
      <w:r w:rsidRPr="00654C8C">
        <w:rPr>
          <w:i/>
          <w:lang w:val="is-IS"/>
        </w:rPr>
        <w:t>Sjúklingar með skerta nýrnastarfsemi:</w:t>
      </w:r>
    </w:p>
    <w:p w14:paraId="798C57B2" w14:textId="77777777" w:rsidR="00381C50" w:rsidRPr="009D5AAF" w:rsidRDefault="0058055C" w:rsidP="00BF3ED8">
      <w:pPr>
        <w:keepNext/>
        <w:keepLines/>
        <w:spacing w:line="240" w:lineRule="auto"/>
        <w:rPr>
          <w:lang w:val="is-IS"/>
        </w:rPr>
      </w:pPr>
      <w:r w:rsidRPr="00BF3ED8">
        <w:rPr>
          <w:lang w:val="is-IS"/>
        </w:rPr>
        <w:t>Enginn marktækur munur á lyfjahvörfum kom fram á milli einstaklinga með eðlilega nýrnastarfsemi og einstaklinga með skerta nýrnastarfsemi</w:t>
      </w:r>
      <w:r w:rsidR="006B2327" w:rsidRPr="00BF3ED8">
        <w:rPr>
          <w:lang w:val="is-IS"/>
        </w:rPr>
        <w:t xml:space="preserve">. </w:t>
      </w:r>
      <w:r w:rsidR="009263D3" w:rsidRPr="00BF3ED8">
        <w:rPr>
          <w:lang w:val="is-IS"/>
        </w:rPr>
        <w:t xml:space="preserve">Því </w:t>
      </w:r>
      <w:r w:rsidRPr="00BF3ED8">
        <w:rPr>
          <w:lang w:val="is-IS"/>
        </w:rPr>
        <w:t xml:space="preserve">þarf </w:t>
      </w:r>
      <w:r w:rsidR="009263D3" w:rsidRPr="00BF3ED8">
        <w:rPr>
          <w:lang w:val="is-IS"/>
        </w:rPr>
        <w:t xml:space="preserve">ekki </w:t>
      </w:r>
      <w:r w:rsidRPr="00BF3ED8">
        <w:rPr>
          <w:lang w:val="is-IS"/>
        </w:rPr>
        <w:t xml:space="preserve">að </w:t>
      </w:r>
      <w:r w:rsidR="00D54D02" w:rsidRPr="00BF3ED8">
        <w:rPr>
          <w:lang w:val="is-IS"/>
        </w:rPr>
        <w:t xml:space="preserve">aðlaga skammta </w:t>
      </w:r>
      <w:r w:rsidRPr="00BF3ED8">
        <w:rPr>
          <w:lang w:val="is-IS"/>
        </w:rPr>
        <w:t>eða auka eftirlit fyrir LLT</w:t>
      </w:r>
      <w:r w:rsidR="004A14A4" w:rsidRPr="00BF3ED8">
        <w:rPr>
          <w:lang w:val="is-IS"/>
        </w:rPr>
        <w:noBreakHyphen/>
      </w:r>
      <w:r w:rsidRPr="009D5AAF">
        <w:rPr>
          <w:lang w:val="is-IS"/>
        </w:rPr>
        <w:t>sjúklinga með skerta nýrnastarfsemi.</w:t>
      </w:r>
    </w:p>
    <w:p w14:paraId="180D337D" w14:textId="77777777" w:rsidR="006A63BA" w:rsidRPr="009D5AAF" w:rsidRDefault="006A63BA" w:rsidP="00BF3ED8">
      <w:pPr>
        <w:keepNext/>
        <w:keepLines/>
        <w:spacing w:line="240" w:lineRule="auto"/>
        <w:rPr>
          <w:lang w:val="is-IS"/>
        </w:rPr>
      </w:pPr>
    </w:p>
    <w:p w14:paraId="4D7D0492" w14:textId="77777777" w:rsidR="006A63BA" w:rsidRPr="00BF3ED8" w:rsidRDefault="006A63BA" w:rsidP="00BF3ED8">
      <w:pPr>
        <w:keepNext/>
        <w:keepLines/>
        <w:numPr>
          <w:ilvl w:val="12"/>
          <w:numId w:val="0"/>
        </w:numPr>
        <w:spacing w:line="240" w:lineRule="auto"/>
        <w:ind w:right="-2"/>
        <w:rPr>
          <w:i/>
          <w:lang w:val="is-IS"/>
        </w:rPr>
      </w:pPr>
      <w:r w:rsidRPr="00BF3ED8">
        <w:rPr>
          <w:i/>
          <w:lang w:val="is-IS"/>
        </w:rPr>
        <w:t>Kynþáttur</w:t>
      </w:r>
    </w:p>
    <w:p w14:paraId="50253DCA" w14:textId="77777777" w:rsidR="006A63BA" w:rsidRPr="00BF3ED8" w:rsidRDefault="006A63BA" w:rsidP="00BF3ED8">
      <w:pPr>
        <w:keepNext/>
        <w:keepLines/>
        <w:spacing w:line="240" w:lineRule="auto"/>
        <w:rPr>
          <w:lang w:val="is-IS"/>
        </w:rPr>
      </w:pPr>
      <w:r w:rsidRPr="009D5AAF">
        <w:rPr>
          <w:lang w:val="is-IS"/>
        </w:rPr>
        <w:t xml:space="preserve">Eftir endurtekna </w:t>
      </w:r>
      <w:r w:rsidR="00D874BE" w:rsidRPr="009D5AAF">
        <w:rPr>
          <w:lang w:val="is-IS"/>
        </w:rPr>
        <w:t xml:space="preserve">innöndun </w:t>
      </w:r>
      <w:r w:rsidRPr="009D5AAF">
        <w:rPr>
          <w:lang w:val="is-IS"/>
        </w:rPr>
        <w:t>er altæk útsetning fyrir aklídiníumbrómíði svipuð hjá japönskum sjúklingum og sjúklingum af hvítum kynstofni.</w:t>
      </w:r>
    </w:p>
    <w:p w14:paraId="3FC045AD" w14:textId="77777777" w:rsidR="00381C50" w:rsidRDefault="00381C50" w:rsidP="00016161">
      <w:pPr>
        <w:numPr>
          <w:ilvl w:val="12"/>
          <w:numId w:val="0"/>
        </w:numPr>
        <w:spacing w:line="240" w:lineRule="auto"/>
        <w:ind w:right="-2"/>
        <w:rPr>
          <w:iCs/>
          <w:noProof/>
          <w:szCs w:val="22"/>
          <w:lang w:val="is-IS"/>
        </w:rPr>
      </w:pPr>
    </w:p>
    <w:p w14:paraId="4E3DC8C7" w14:textId="77777777" w:rsidR="00280128" w:rsidRPr="00BF3ED8" w:rsidRDefault="00280128" w:rsidP="00280128">
      <w:pPr>
        <w:keepNext/>
        <w:keepLines/>
        <w:numPr>
          <w:ilvl w:val="12"/>
          <w:numId w:val="0"/>
        </w:numPr>
        <w:spacing w:line="240" w:lineRule="auto"/>
        <w:rPr>
          <w:u w:val="single"/>
          <w:lang w:val="is-IS"/>
        </w:rPr>
      </w:pPr>
      <w:r w:rsidRPr="00BF3ED8">
        <w:rPr>
          <w:u w:val="single"/>
          <w:lang w:val="is-IS"/>
        </w:rPr>
        <w:t>Tengsl lyfjahvarfa og lyfhrifa</w:t>
      </w:r>
    </w:p>
    <w:p w14:paraId="334C4659" w14:textId="77777777" w:rsidR="00280128" w:rsidRPr="00BF3ED8" w:rsidRDefault="00280128" w:rsidP="00280128">
      <w:pPr>
        <w:numPr>
          <w:ilvl w:val="12"/>
          <w:numId w:val="0"/>
        </w:numPr>
        <w:spacing w:line="240" w:lineRule="auto"/>
        <w:ind w:right="-2"/>
        <w:rPr>
          <w:lang w:val="is-IS"/>
        </w:rPr>
      </w:pPr>
      <w:r w:rsidRPr="00BF3ED8">
        <w:rPr>
          <w:lang w:val="is-IS"/>
        </w:rPr>
        <w:t>Vegna þess að aklídiníumbrómíð verkar staðbundið í lungum og brotnar hratt niður í plasma þá eru engin bein tengsl á milli lyfjahvarfa og lyfhrifa.</w:t>
      </w:r>
    </w:p>
    <w:p w14:paraId="103385D3" w14:textId="77777777" w:rsidR="00280128" w:rsidRPr="009D5AAF" w:rsidRDefault="00280128" w:rsidP="00016161">
      <w:pPr>
        <w:numPr>
          <w:ilvl w:val="12"/>
          <w:numId w:val="0"/>
        </w:numPr>
        <w:spacing w:line="240" w:lineRule="auto"/>
        <w:ind w:right="-2"/>
        <w:rPr>
          <w:iCs/>
          <w:noProof/>
          <w:szCs w:val="22"/>
          <w:lang w:val="is-IS"/>
        </w:rPr>
      </w:pPr>
    </w:p>
    <w:p w14:paraId="23A199B0" w14:textId="77777777" w:rsidR="00381C50" w:rsidRPr="00654C8C" w:rsidRDefault="00381C50" w:rsidP="00653357">
      <w:pPr>
        <w:keepNext/>
        <w:keepLines/>
        <w:tabs>
          <w:tab w:val="clear" w:pos="567"/>
        </w:tabs>
        <w:spacing w:line="240" w:lineRule="auto"/>
        <w:ind w:left="567" w:hanging="567"/>
        <w:rPr>
          <w:noProof/>
          <w:szCs w:val="22"/>
          <w:lang w:val="is-IS"/>
        </w:rPr>
      </w:pPr>
      <w:r w:rsidRPr="00654C8C">
        <w:rPr>
          <w:b/>
          <w:noProof/>
          <w:szCs w:val="22"/>
          <w:lang w:val="is-IS"/>
        </w:rPr>
        <w:lastRenderedPageBreak/>
        <w:t>5.3</w:t>
      </w:r>
      <w:r w:rsidRPr="00654C8C">
        <w:rPr>
          <w:b/>
          <w:noProof/>
          <w:szCs w:val="22"/>
          <w:lang w:val="is-IS"/>
        </w:rPr>
        <w:tab/>
      </w:r>
      <w:r w:rsidR="0058055C" w:rsidRPr="00654C8C">
        <w:rPr>
          <w:b/>
          <w:lang w:val="is-IS"/>
        </w:rPr>
        <w:t>Forklínískar upplýsingar</w:t>
      </w:r>
    </w:p>
    <w:p w14:paraId="0991CAF5" w14:textId="77777777" w:rsidR="00381C50" w:rsidRPr="00654C8C" w:rsidRDefault="00381C50" w:rsidP="00653357">
      <w:pPr>
        <w:keepNext/>
        <w:keepLines/>
        <w:tabs>
          <w:tab w:val="clear" w:pos="567"/>
        </w:tabs>
        <w:spacing w:line="240" w:lineRule="auto"/>
        <w:rPr>
          <w:noProof/>
          <w:szCs w:val="22"/>
          <w:lang w:val="is-IS"/>
        </w:rPr>
      </w:pPr>
    </w:p>
    <w:p w14:paraId="3923E090" w14:textId="77777777" w:rsidR="00381C50" w:rsidRPr="00654C8C" w:rsidRDefault="0058055C" w:rsidP="00653357">
      <w:pPr>
        <w:keepNext/>
        <w:keepLines/>
        <w:spacing w:line="240" w:lineRule="auto"/>
        <w:rPr>
          <w:szCs w:val="22"/>
          <w:lang w:val="is-IS"/>
        </w:rPr>
      </w:pPr>
      <w:r w:rsidRPr="00654C8C">
        <w:rPr>
          <w:lang w:val="is-IS"/>
        </w:rPr>
        <w:t>Forklínískar upplýsingar benda ekki til neinnar sérstakrar hættu fyrir menn, á grundvelli hefðbundinna rannsókna á lyfjafræðilegu öryggi, eiturverkunum eftir endurtekna skammta, eiturver</w:t>
      </w:r>
      <w:r w:rsidR="000D55F2" w:rsidRPr="00654C8C">
        <w:rPr>
          <w:lang w:val="is-IS"/>
        </w:rPr>
        <w:t xml:space="preserve">kunum á erfðaefni, </w:t>
      </w:r>
      <w:r w:rsidRPr="00654C8C">
        <w:rPr>
          <w:lang w:val="is-IS"/>
        </w:rPr>
        <w:t>krabbameinsvaldandi áhrifum og eiturverkunum á æxlun og þroska.</w:t>
      </w:r>
    </w:p>
    <w:p w14:paraId="306AB9B3" w14:textId="77777777" w:rsidR="00381C50" w:rsidRPr="00654C8C" w:rsidRDefault="00381C50" w:rsidP="00016161">
      <w:pPr>
        <w:spacing w:line="240" w:lineRule="auto"/>
        <w:rPr>
          <w:szCs w:val="22"/>
          <w:lang w:val="is-IS"/>
        </w:rPr>
      </w:pPr>
    </w:p>
    <w:p w14:paraId="0962C326" w14:textId="77777777" w:rsidR="00381C50" w:rsidRPr="00654C8C" w:rsidRDefault="0058055C" w:rsidP="00FB6162">
      <w:pPr>
        <w:tabs>
          <w:tab w:val="clear" w:pos="567"/>
        </w:tabs>
        <w:spacing w:line="240" w:lineRule="auto"/>
        <w:rPr>
          <w:noProof/>
          <w:szCs w:val="22"/>
          <w:lang w:val="is-IS"/>
        </w:rPr>
      </w:pPr>
      <w:r w:rsidRPr="00654C8C">
        <w:rPr>
          <w:lang w:val="is-IS"/>
        </w:rPr>
        <w:t>Áhrif í öðrum rannsóknum en klínískum með tilliti til lykilbreyta hjarta</w:t>
      </w:r>
      <w:r w:rsidR="004A14A4">
        <w:rPr>
          <w:lang w:val="is-IS"/>
        </w:rPr>
        <w:noBreakHyphen/>
      </w:r>
      <w:r w:rsidRPr="00654C8C">
        <w:rPr>
          <w:lang w:val="is-IS"/>
        </w:rPr>
        <w:t xml:space="preserve"> og æðakerfis (aukinn hjartsláttur hjá hundum), eiturverkana á æxlun (</w:t>
      </w:r>
      <w:r w:rsidR="00710A15" w:rsidRPr="00654C8C">
        <w:rPr>
          <w:lang w:val="is-IS"/>
        </w:rPr>
        <w:t>eiturverkanir á fóstur</w:t>
      </w:r>
      <w:r w:rsidRPr="00654C8C">
        <w:rPr>
          <w:lang w:val="is-IS"/>
        </w:rPr>
        <w:t xml:space="preserve">) og frjósemi (lítilsháttar minnkun tíðni getnaðar, </w:t>
      </w:r>
      <w:r w:rsidR="00710A15" w:rsidRPr="00654C8C">
        <w:rPr>
          <w:lang w:val="is-IS"/>
        </w:rPr>
        <w:t>fækkun</w:t>
      </w:r>
      <w:r w:rsidRPr="00654C8C">
        <w:rPr>
          <w:lang w:val="is-IS"/>
        </w:rPr>
        <w:t xml:space="preserve"> gulbú</w:t>
      </w:r>
      <w:r w:rsidR="00710A15" w:rsidRPr="00654C8C">
        <w:rPr>
          <w:lang w:val="is-IS"/>
        </w:rPr>
        <w:t>a</w:t>
      </w:r>
      <w:r w:rsidRPr="00654C8C">
        <w:rPr>
          <w:lang w:val="is-IS"/>
        </w:rPr>
        <w:t xml:space="preserve"> og aukinn missi fyrir og eftir hreiðrun) </w:t>
      </w:r>
      <w:r w:rsidR="00C67412" w:rsidRPr="00654C8C">
        <w:rPr>
          <w:lang w:val="is-IS"/>
        </w:rPr>
        <w:t>komu eiturverkanir einungis fram við skömmtun sem talin er vera það langt yfir hámarksskömmtun fyrir menn að litlu skipti fyrir klíníska notkun.</w:t>
      </w:r>
    </w:p>
    <w:p w14:paraId="2CE54858" w14:textId="77777777" w:rsidR="00381C50" w:rsidRPr="00654C8C" w:rsidRDefault="00381C50" w:rsidP="00016161">
      <w:pPr>
        <w:tabs>
          <w:tab w:val="clear" w:pos="567"/>
        </w:tabs>
        <w:spacing w:line="240" w:lineRule="auto"/>
        <w:rPr>
          <w:noProof/>
          <w:szCs w:val="22"/>
          <w:lang w:val="is-IS"/>
        </w:rPr>
      </w:pPr>
    </w:p>
    <w:p w14:paraId="73153301" w14:textId="77777777" w:rsidR="00381C50" w:rsidRPr="00654C8C" w:rsidRDefault="0058055C" w:rsidP="0058055C">
      <w:pPr>
        <w:tabs>
          <w:tab w:val="clear" w:pos="567"/>
        </w:tabs>
        <w:spacing w:line="240" w:lineRule="auto"/>
        <w:rPr>
          <w:szCs w:val="22"/>
          <w:lang w:val="is-IS"/>
        </w:rPr>
      </w:pPr>
      <w:r w:rsidRPr="00654C8C">
        <w:rPr>
          <w:lang w:val="is-IS"/>
        </w:rPr>
        <w:t>Lítil eituráhrif hafa fundist í rannsóknum á eiturverkunum sem ekki voru klínískar að hluta til út af hröðum efnahvörfum aklídiníumbrómíðs í plasma og skorti á marktækum lyfjafræðilegum áhrifum helstu umbrotsefna</w:t>
      </w:r>
      <w:r w:rsidR="000D03FE" w:rsidRPr="00654C8C">
        <w:rPr>
          <w:lang w:val="is-IS"/>
        </w:rPr>
        <w:t xml:space="preserve">. </w:t>
      </w:r>
      <w:r w:rsidRPr="00654C8C">
        <w:rPr>
          <w:lang w:val="is-IS"/>
        </w:rPr>
        <w:t xml:space="preserve">Öryggismörk fyrir </w:t>
      </w:r>
      <w:r w:rsidR="00710A15" w:rsidRPr="00654C8C">
        <w:rPr>
          <w:lang w:val="is-IS"/>
        </w:rPr>
        <w:t xml:space="preserve">altæka </w:t>
      </w:r>
      <w:r w:rsidRPr="00654C8C">
        <w:rPr>
          <w:lang w:val="is-IS"/>
        </w:rPr>
        <w:t xml:space="preserve">útsetningu </w:t>
      </w:r>
      <w:r w:rsidR="00710A15" w:rsidRPr="00654C8C">
        <w:rPr>
          <w:lang w:val="is-IS"/>
        </w:rPr>
        <w:t xml:space="preserve">hjá mönnum af </w:t>
      </w:r>
      <w:r w:rsidRPr="00654C8C">
        <w:rPr>
          <w:lang w:val="is-IS"/>
        </w:rPr>
        <w:t xml:space="preserve">400 µg tvisvar á </w:t>
      </w:r>
      <w:r w:rsidR="00710A15" w:rsidRPr="00654C8C">
        <w:rPr>
          <w:lang w:val="is-IS"/>
        </w:rPr>
        <w:t xml:space="preserve">sólarhring </w:t>
      </w:r>
      <w:r w:rsidRPr="00654C8C">
        <w:rPr>
          <w:lang w:val="is-IS"/>
        </w:rPr>
        <w:t xml:space="preserve">yfir mörkum þess að engar aukaverkanir finnist fyrir þessar rannsóknir voru á bilinu 7 til </w:t>
      </w:r>
      <w:r w:rsidR="006A63BA">
        <w:rPr>
          <w:lang w:val="is-IS"/>
        </w:rPr>
        <w:t>73 </w:t>
      </w:r>
      <w:r w:rsidRPr="00654C8C">
        <w:rPr>
          <w:lang w:val="is-IS"/>
        </w:rPr>
        <w:t>föld.</w:t>
      </w:r>
    </w:p>
    <w:p w14:paraId="0F52A1CE" w14:textId="77777777" w:rsidR="00F956B9" w:rsidRPr="00654C8C" w:rsidRDefault="00F956B9" w:rsidP="00016161">
      <w:pPr>
        <w:tabs>
          <w:tab w:val="clear" w:pos="567"/>
        </w:tabs>
        <w:spacing w:line="240" w:lineRule="auto"/>
        <w:rPr>
          <w:szCs w:val="22"/>
          <w:lang w:val="is-IS"/>
        </w:rPr>
      </w:pPr>
    </w:p>
    <w:p w14:paraId="701619CD" w14:textId="77777777" w:rsidR="00381C50" w:rsidRPr="00654C8C" w:rsidRDefault="00381C50" w:rsidP="00016161">
      <w:pPr>
        <w:tabs>
          <w:tab w:val="clear" w:pos="567"/>
        </w:tabs>
        <w:spacing w:line="240" w:lineRule="auto"/>
        <w:rPr>
          <w:noProof/>
          <w:szCs w:val="22"/>
          <w:lang w:val="is-IS"/>
        </w:rPr>
      </w:pPr>
    </w:p>
    <w:p w14:paraId="1AE8AFA2" w14:textId="77777777" w:rsidR="00381C50" w:rsidRPr="00654C8C" w:rsidRDefault="00381C50" w:rsidP="00653357">
      <w:pPr>
        <w:keepNext/>
        <w:keepLines/>
        <w:tabs>
          <w:tab w:val="clear" w:pos="567"/>
        </w:tabs>
        <w:spacing w:line="240" w:lineRule="auto"/>
        <w:ind w:left="567" w:hanging="567"/>
        <w:rPr>
          <w:b/>
          <w:noProof/>
          <w:szCs w:val="22"/>
          <w:lang w:val="is-IS"/>
        </w:rPr>
      </w:pPr>
      <w:r w:rsidRPr="00654C8C">
        <w:rPr>
          <w:b/>
          <w:noProof/>
          <w:szCs w:val="22"/>
          <w:lang w:val="is-IS"/>
        </w:rPr>
        <w:t>6.</w:t>
      </w:r>
      <w:r w:rsidRPr="00654C8C">
        <w:rPr>
          <w:b/>
          <w:noProof/>
          <w:szCs w:val="22"/>
          <w:lang w:val="is-IS"/>
        </w:rPr>
        <w:tab/>
      </w:r>
      <w:r w:rsidR="0058055C" w:rsidRPr="00654C8C">
        <w:rPr>
          <w:b/>
          <w:lang w:val="is-IS"/>
        </w:rPr>
        <w:t>LYFJAGERÐARFRÆÐILEGAR UPPLÝSINGAR</w:t>
      </w:r>
    </w:p>
    <w:p w14:paraId="6BA68B87" w14:textId="77777777" w:rsidR="00381C50" w:rsidRPr="00654C8C" w:rsidRDefault="00381C50" w:rsidP="00653357">
      <w:pPr>
        <w:keepNext/>
        <w:keepLines/>
        <w:tabs>
          <w:tab w:val="clear" w:pos="567"/>
        </w:tabs>
        <w:spacing w:line="240" w:lineRule="auto"/>
        <w:rPr>
          <w:noProof/>
          <w:szCs w:val="22"/>
          <w:lang w:val="is-IS"/>
        </w:rPr>
      </w:pPr>
    </w:p>
    <w:p w14:paraId="6F43A44A" w14:textId="77777777" w:rsidR="00381C50" w:rsidRPr="00654C8C" w:rsidRDefault="0058055C" w:rsidP="00653357">
      <w:pPr>
        <w:keepNext/>
        <w:keepLines/>
        <w:tabs>
          <w:tab w:val="clear" w:pos="567"/>
        </w:tabs>
        <w:spacing w:line="240" w:lineRule="auto"/>
        <w:ind w:left="567" w:hanging="567"/>
        <w:outlineLvl w:val="0"/>
        <w:rPr>
          <w:noProof/>
          <w:szCs w:val="22"/>
          <w:lang w:val="is-IS"/>
        </w:rPr>
      </w:pPr>
      <w:r w:rsidRPr="00654C8C">
        <w:rPr>
          <w:b/>
          <w:lang w:val="is-IS"/>
        </w:rPr>
        <w:t>6.1</w:t>
      </w:r>
      <w:r w:rsidRPr="00654C8C">
        <w:rPr>
          <w:b/>
          <w:lang w:val="is-IS"/>
        </w:rPr>
        <w:tab/>
        <w:t>Hjálparefni</w:t>
      </w:r>
    </w:p>
    <w:p w14:paraId="11029A9B" w14:textId="77777777" w:rsidR="00381C50" w:rsidRPr="00654C8C" w:rsidRDefault="00381C50" w:rsidP="00653357">
      <w:pPr>
        <w:keepNext/>
        <w:keepLines/>
        <w:spacing w:line="240" w:lineRule="auto"/>
        <w:rPr>
          <w:szCs w:val="22"/>
          <w:lang w:val="is-IS"/>
        </w:rPr>
      </w:pPr>
    </w:p>
    <w:p w14:paraId="2BF1D931" w14:textId="77777777" w:rsidR="00381C50" w:rsidRPr="00654C8C" w:rsidRDefault="0058055C" w:rsidP="00653357">
      <w:pPr>
        <w:keepNext/>
        <w:keepLines/>
        <w:spacing w:line="240" w:lineRule="auto"/>
        <w:rPr>
          <w:szCs w:val="22"/>
          <w:lang w:val="is-IS"/>
        </w:rPr>
      </w:pPr>
      <w:r w:rsidRPr="00654C8C">
        <w:rPr>
          <w:lang w:val="is-IS"/>
        </w:rPr>
        <w:t>Mjólkursykur</w:t>
      </w:r>
      <w:r w:rsidR="00067D57" w:rsidRPr="00654C8C">
        <w:rPr>
          <w:lang w:val="is-IS"/>
        </w:rPr>
        <w:t>seinhýdrat</w:t>
      </w:r>
    </w:p>
    <w:p w14:paraId="7825FF12" w14:textId="77777777" w:rsidR="00381C50" w:rsidRPr="00654C8C" w:rsidRDefault="00381C50" w:rsidP="00016161">
      <w:pPr>
        <w:tabs>
          <w:tab w:val="clear" w:pos="567"/>
        </w:tabs>
        <w:spacing w:line="240" w:lineRule="auto"/>
        <w:rPr>
          <w:iCs/>
          <w:noProof/>
          <w:szCs w:val="22"/>
          <w:lang w:val="is-IS"/>
        </w:rPr>
      </w:pPr>
    </w:p>
    <w:p w14:paraId="64B7404F" w14:textId="77777777" w:rsidR="00381C50" w:rsidRPr="00654C8C" w:rsidRDefault="0058055C" w:rsidP="00653357">
      <w:pPr>
        <w:keepNext/>
        <w:keepLines/>
        <w:tabs>
          <w:tab w:val="clear" w:pos="567"/>
        </w:tabs>
        <w:spacing w:line="240" w:lineRule="auto"/>
        <w:ind w:left="567" w:hanging="567"/>
        <w:outlineLvl w:val="0"/>
        <w:rPr>
          <w:noProof/>
          <w:szCs w:val="22"/>
          <w:lang w:val="is-IS"/>
        </w:rPr>
      </w:pPr>
      <w:r w:rsidRPr="00654C8C">
        <w:rPr>
          <w:b/>
          <w:lang w:val="is-IS"/>
        </w:rPr>
        <w:t>6.2</w:t>
      </w:r>
      <w:r w:rsidRPr="00654C8C">
        <w:rPr>
          <w:b/>
          <w:lang w:val="is-IS"/>
        </w:rPr>
        <w:tab/>
        <w:t>Ósamrýmanleiki</w:t>
      </w:r>
    </w:p>
    <w:p w14:paraId="652B10C1" w14:textId="77777777" w:rsidR="00381C50" w:rsidRPr="00654C8C" w:rsidRDefault="00381C50" w:rsidP="00653357">
      <w:pPr>
        <w:keepNext/>
        <w:keepLines/>
        <w:tabs>
          <w:tab w:val="clear" w:pos="567"/>
        </w:tabs>
        <w:spacing w:line="240" w:lineRule="auto"/>
        <w:rPr>
          <w:noProof/>
          <w:szCs w:val="22"/>
          <w:lang w:val="is-IS"/>
        </w:rPr>
      </w:pPr>
    </w:p>
    <w:p w14:paraId="402EB832" w14:textId="77777777" w:rsidR="00381C50" w:rsidRPr="00654C8C" w:rsidRDefault="0058055C" w:rsidP="00653357">
      <w:pPr>
        <w:keepNext/>
        <w:keepLines/>
        <w:tabs>
          <w:tab w:val="clear" w:pos="567"/>
        </w:tabs>
        <w:spacing w:line="240" w:lineRule="auto"/>
        <w:rPr>
          <w:noProof/>
          <w:szCs w:val="22"/>
          <w:lang w:val="is-IS"/>
        </w:rPr>
      </w:pPr>
      <w:r w:rsidRPr="00654C8C">
        <w:rPr>
          <w:lang w:val="is-IS"/>
        </w:rPr>
        <w:t>Á ekki við.</w:t>
      </w:r>
    </w:p>
    <w:p w14:paraId="5B5D2836" w14:textId="77777777" w:rsidR="00381C50" w:rsidRPr="00654C8C" w:rsidRDefault="00381C50" w:rsidP="00016161">
      <w:pPr>
        <w:tabs>
          <w:tab w:val="clear" w:pos="567"/>
        </w:tabs>
        <w:spacing w:line="240" w:lineRule="auto"/>
        <w:rPr>
          <w:noProof/>
          <w:szCs w:val="22"/>
          <w:lang w:val="is-IS"/>
        </w:rPr>
      </w:pPr>
    </w:p>
    <w:p w14:paraId="1FDC757D" w14:textId="77777777" w:rsidR="00381C50" w:rsidRPr="00654C8C" w:rsidRDefault="0058055C" w:rsidP="00653357">
      <w:pPr>
        <w:keepNext/>
        <w:keepLines/>
        <w:tabs>
          <w:tab w:val="clear" w:pos="567"/>
        </w:tabs>
        <w:spacing w:line="240" w:lineRule="auto"/>
        <w:ind w:left="567" w:hanging="567"/>
        <w:outlineLvl w:val="0"/>
        <w:rPr>
          <w:noProof/>
          <w:szCs w:val="22"/>
          <w:lang w:val="is-IS"/>
        </w:rPr>
      </w:pPr>
      <w:r w:rsidRPr="00654C8C">
        <w:rPr>
          <w:b/>
          <w:lang w:val="is-IS"/>
        </w:rPr>
        <w:t>6.3</w:t>
      </w:r>
      <w:r w:rsidRPr="00654C8C">
        <w:rPr>
          <w:b/>
          <w:lang w:val="is-IS"/>
        </w:rPr>
        <w:tab/>
        <w:t>Geymsluþol</w:t>
      </w:r>
    </w:p>
    <w:p w14:paraId="6793F607" w14:textId="77777777" w:rsidR="00381C50" w:rsidRPr="00654C8C" w:rsidRDefault="00381C50" w:rsidP="00653357">
      <w:pPr>
        <w:keepNext/>
        <w:keepLines/>
        <w:tabs>
          <w:tab w:val="clear" w:pos="567"/>
        </w:tabs>
        <w:spacing w:line="240" w:lineRule="auto"/>
        <w:rPr>
          <w:noProof/>
          <w:szCs w:val="22"/>
          <w:lang w:val="is-IS"/>
        </w:rPr>
      </w:pPr>
    </w:p>
    <w:p w14:paraId="32525E88" w14:textId="77777777" w:rsidR="00381C50" w:rsidRPr="00654C8C" w:rsidRDefault="00030FC2" w:rsidP="00653357">
      <w:pPr>
        <w:keepNext/>
        <w:keepLines/>
        <w:spacing w:line="240" w:lineRule="auto"/>
        <w:rPr>
          <w:szCs w:val="22"/>
          <w:lang w:val="is-IS"/>
        </w:rPr>
      </w:pPr>
      <w:r>
        <w:rPr>
          <w:lang w:val="is-IS"/>
        </w:rPr>
        <w:t>3</w:t>
      </w:r>
      <w:r w:rsidR="0058055C" w:rsidRPr="00654C8C">
        <w:rPr>
          <w:lang w:val="is-IS"/>
        </w:rPr>
        <w:t xml:space="preserve"> ár.</w:t>
      </w:r>
    </w:p>
    <w:p w14:paraId="1D016824" w14:textId="77777777" w:rsidR="00381C50" w:rsidRPr="00654C8C" w:rsidRDefault="00381C50" w:rsidP="00016161">
      <w:pPr>
        <w:spacing w:line="240" w:lineRule="auto"/>
        <w:rPr>
          <w:szCs w:val="22"/>
          <w:lang w:val="is-IS"/>
        </w:rPr>
      </w:pPr>
    </w:p>
    <w:p w14:paraId="5A04F3A9" w14:textId="77777777" w:rsidR="00381C50" w:rsidRPr="00654C8C" w:rsidRDefault="0058055C" w:rsidP="00016161">
      <w:pPr>
        <w:spacing w:line="240" w:lineRule="auto"/>
        <w:rPr>
          <w:szCs w:val="22"/>
          <w:lang w:val="is-IS"/>
        </w:rPr>
      </w:pPr>
      <w:r w:rsidRPr="00654C8C">
        <w:rPr>
          <w:lang w:val="is-IS"/>
        </w:rPr>
        <w:t>Notið innan 90</w:t>
      </w:r>
      <w:r w:rsidR="00D97046" w:rsidRPr="00654C8C">
        <w:rPr>
          <w:lang w:val="is-IS"/>
        </w:rPr>
        <w:t> </w:t>
      </w:r>
      <w:r w:rsidRPr="00654C8C">
        <w:rPr>
          <w:lang w:val="is-IS"/>
        </w:rPr>
        <w:t>daga frá því að pokinn er opnaður.</w:t>
      </w:r>
    </w:p>
    <w:p w14:paraId="0B047849" w14:textId="77777777" w:rsidR="00381C50" w:rsidRPr="00654C8C" w:rsidRDefault="00381C50" w:rsidP="00653357">
      <w:pPr>
        <w:keepNext/>
        <w:keepLines/>
        <w:tabs>
          <w:tab w:val="clear" w:pos="567"/>
        </w:tabs>
        <w:spacing w:line="240" w:lineRule="auto"/>
        <w:rPr>
          <w:noProof/>
          <w:szCs w:val="22"/>
          <w:lang w:val="is-IS"/>
        </w:rPr>
      </w:pPr>
    </w:p>
    <w:p w14:paraId="45872C7C" w14:textId="77777777" w:rsidR="00381C50" w:rsidRPr="00654C8C" w:rsidRDefault="0058055C" w:rsidP="00653357">
      <w:pPr>
        <w:keepNext/>
        <w:keepLines/>
        <w:tabs>
          <w:tab w:val="clear" w:pos="567"/>
        </w:tabs>
        <w:spacing w:line="240" w:lineRule="auto"/>
        <w:ind w:left="567" w:hanging="567"/>
        <w:outlineLvl w:val="0"/>
        <w:rPr>
          <w:noProof/>
          <w:szCs w:val="22"/>
          <w:lang w:val="is-IS"/>
        </w:rPr>
      </w:pPr>
      <w:r w:rsidRPr="00654C8C">
        <w:rPr>
          <w:b/>
          <w:lang w:val="is-IS"/>
        </w:rPr>
        <w:t>6.4</w:t>
      </w:r>
      <w:r w:rsidRPr="00654C8C">
        <w:rPr>
          <w:b/>
          <w:lang w:val="is-IS"/>
        </w:rPr>
        <w:tab/>
        <w:t>Sérstakar varúðarreglur við geymslu</w:t>
      </w:r>
    </w:p>
    <w:p w14:paraId="6DC27214" w14:textId="77777777" w:rsidR="00E600FA" w:rsidRPr="00654C8C" w:rsidRDefault="00E600FA" w:rsidP="00653357">
      <w:pPr>
        <w:keepNext/>
        <w:keepLines/>
        <w:spacing w:line="240" w:lineRule="auto"/>
        <w:rPr>
          <w:szCs w:val="22"/>
          <w:lang w:val="is-IS"/>
        </w:rPr>
      </w:pPr>
    </w:p>
    <w:p w14:paraId="579F4BB8" w14:textId="77777777" w:rsidR="00381C50" w:rsidRPr="00654C8C" w:rsidRDefault="0058055C" w:rsidP="00016161">
      <w:pPr>
        <w:spacing w:line="240" w:lineRule="auto"/>
        <w:rPr>
          <w:szCs w:val="22"/>
          <w:lang w:val="is-IS"/>
        </w:rPr>
      </w:pPr>
      <w:bookmarkStart w:id="4" w:name="OLE_LINK3"/>
      <w:bookmarkStart w:id="5" w:name="OLE_LINK4"/>
      <w:bookmarkEnd w:id="4"/>
      <w:bookmarkEnd w:id="5"/>
      <w:r w:rsidRPr="00654C8C">
        <w:rPr>
          <w:lang w:val="is-IS"/>
        </w:rPr>
        <w:t xml:space="preserve">Geymið </w:t>
      </w:r>
      <w:r w:rsidR="00D97046" w:rsidRPr="00654C8C">
        <w:rPr>
          <w:lang w:val="is-IS"/>
        </w:rPr>
        <w:t xml:space="preserve">innöndunartækið </w:t>
      </w:r>
      <w:r w:rsidRPr="00654C8C">
        <w:rPr>
          <w:lang w:val="is-IS"/>
        </w:rPr>
        <w:t>í pokanum þar til tímabil lyfjagjafar hefst.</w:t>
      </w:r>
    </w:p>
    <w:p w14:paraId="1528C5C3" w14:textId="77777777" w:rsidR="00381C50" w:rsidRPr="00654C8C" w:rsidRDefault="00381C50" w:rsidP="00016161">
      <w:pPr>
        <w:spacing w:line="240" w:lineRule="auto"/>
        <w:rPr>
          <w:szCs w:val="22"/>
          <w:lang w:val="is-IS"/>
        </w:rPr>
      </w:pPr>
    </w:p>
    <w:p w14:paraId="58377D3D" w14:textId="77777777" w:rsidR="00381C50" w:rsidRPr="00654C8C" w:rsidRDefault="0058055C" w:rsidP="00653357">
      <w:pPr>
        <w:keepNext/>
        <w:keepLines/>
        <w:numPr>
          <w:ilvl w:val="1"/>
          <w:numId w:val="1"/>
        </w:numPr>
        <w:spacing w:line="240" w:lineRule="auto"/>
        <w:outlineLvl w:val="0"/>
        <w:rPr>
          <w:b/>
          <w:noProof/>
          <w:szCs w:val="22"/>
          <w:lang w:val="is-IS"/>
        </w:rPr>
      </w:pPr>
      <w:r w:rsidRPr="00654C8C">
        <w:rPr>
          <w:b/>
          <w:lang w:val="is-IS"/>
        </w:rPr>
        <w:t>Gerð íláts og innihald</w:t>
      </w:r>
    </w:p>
    <w:p w14:paraId="63CC7E3A" w14:textId="77777777" w:rsidR="00F446C0" w:rsidRPr="00654C8C" w:rsidRDefault="00F446C0" w:rsidP="00653357">
      <w:pPr>
        <w:keepNext/>
        <w:keepLines/>
        <w:tabs>
          <w:tab w:val="clear" w:pos="567"/>
        </w:tabs>
        <w:spacing w:line="240" w:lineRule="auto"/>
        <w:rPr>
          <w:noProof/>
          <w:szCs w:val="22"/>
          <w:lang w:val="is-IS"/>
        </w:rPr>
      </w:pPr>
    </w:p>
    <w:p w14:paraId="37135495" w14:textId="77777777" w:rsidR="00381C50" w:rsidRPr="00654C8C" w:rsidRDefault="00D97046" w:rsidP="00653357">
      <w:pPr>
        <w:keepNext/>
        <w:keepLines/>
        <w:tabs>
          <w:tab w:val="clear" w:pos="567"/>
        </w:tabs>
        <w:spacing w:line="240" w:lineRule="auto"/>
        <w:rPr>
          <w:noProof/>
          <w:szCs w:val="22"/>
          <w:lang w:val="is-IS"/>
        </w:rPr>
      </w:pPr>
      <w:r w:rsidRPr="00654C8C">
        <w:rPr>
          <w:lang w:val="is-IS"/>
        </w:rPr>
        <w:t xml:space="preserve">Innöndunartækið </w:t>
      </w:r>
      <w:r w:rsidR="003E43B6" w:rsidRPr="00654C8C">
        <w:rPr>
          <w:lang w:val="is-IS"/>
        </w:rPr>
        <w:t>er margþættur búnaður gerður úr pólýkarbónati, akrýlónítríl</w:t>
      </w:r>
      <w:r w:rsidR="004A14A4">
        <w:rPr>
          <w:lang w:val="is-IS"/>
        </w:rPr>
        <w:noBreakHyphen/>
      </w:r>
      <w:r w:rsidR="003E43B6" w:rsidRPr="00654C8C">
        <w:rPr>
          <w:lang w:val="is-IS"/>
        </w:rPr>
        <w:t>bútadíen</w:t>
      </w:r>
      <w:r w:rsidR="004A14A4">
        <w:rPr>
          <w:lang w:val="is-IS"/>
        </w:rPr>
        <w:noBreakHyphen/>
      </w:r>
      <w:r w:rsidR="003E43B6" w:rsidRPr="00654C8C">
        <w:rPr>
          <w:lang w:val="is-IS"/>
        </w:rPr>
        <w:t>stýreni, pólýoxýmetýleni, pólýester</w:t>
      </w:r>
      <w:r w:rsidR="004A14A4">
        <w:rPr>
          <w:lang w:val="is-IS"/>
        </w:rPr>
        <w:noBreakHyphen/>
      </w:r>
      <w:r w:rsidR="003E43B6" w:rsidRPr="00654C8C">
        <w:rPr>
          <w:lang w:val="is-IS"/>
        </w:rPr>
        <w:t>bútýlen</w:t>
      </w:r>
      <w:r w:rsidR="004A14A4">
        <w:rPr>
          <w:lang w:val="is-IS"/>
        </w:rPr>
        <w:noBreakHyphen/>
      </w:r>
      <w:r w:rsidR="003E43B6" w:rsidRPr="00654C8C">
        <w:rPr>
          <w:lang w:val="is-IS"/>
        </w:rPr>
        <w:t>tereþalati, pólýprópýleni, pólýstýreni og ryðfríu stáli</w:t>
      </w:r>
      <w:r w:rsidR="009A338A" w:rsidRPr="00654C8C">
        <w:rPr>
          <w:lang w:val="is-IS"/>
        </w:rPr>
        <w:t xml:space="preserve">. </w:t>
      </w:r>
      <w:r w:rsidR="007C7E70">
        <w:rPr>
          <w:lang w:val="is-IS"/>
        </w:rPr>
        <w:t>Það</w:t>
      </w:r>
      <w:r w:rsidR="003E43B6" w:rsidRPr="00654C8C">
        <w:rPr>
          <w:lang w:val="is-IS"/>
        </w:rPr>
        <w:t xml:space="preserve"> er hvít</w:t>
      </w:r>
      <w:r w:rsidR="007C7E70">
        <w:rPr>
          <w:lang w:val="is-IS"/>
        </w:rPr>
        <w:t>t</w:t>
      </w:r>
      <w:r w:rsidR="003E43B6" w:rsidRPr="00654C8C">
        <w:rPr>
          <w:lang w:val="is-IS"/>
        </w:rPr>
        <w:t xml:space="preserve"> á lit með innbyggðum skammtavísi og grænum skömmtunarhnappi</w:t>
      </w:r>
      <w:r w:rsidR="009A338A" w:rsidRPr="00654C8C">
        <w:rPr>
          <w:lang w:val="is-IS"/>
        </w:rPr>
        <w:t xml:space="preserve">. </w:t>
      </w:r>
      <w:r w:rsidR="001219D0" w:rsidRPr="00654C8C">
        <w:rPr>
          <w:lang w:val="is-IS"/>
        </w:rPr>
        <w:t>Munnstykki</w:t>
      </w:r>
      <w:r w:rsidR="001219D0">
        <w:rPr>
          <w:lang w:val="is-IS"/>
        </w:rPr>
        <w:t>nu</w:t>
      </w:r>
      <w:r w:rsidR="001219D0" w:rsidRPr="00654C8C">
        <w:rPr>
          <w:lang w:val="is-IS"/>
        </w:rPr>
        <w:t xml:space="preserve"> </w:t>
      </w:r>
      <w:r w:rsidR="003E43B6" w:rsidRPr="00654C8C">
        <w:rPr>
          <w:lang w:val="is-IS"/>
        </w:rPr>
        <w:t xml:space="preserve">er </w:t>
      </w:r>
      <w:r w:rsidR="001219D0">
        <w:rPr>
          <w:lang w:val="is-IS"/>
        </w:rPr>
        <w:t>lokað</w:t>
      </w:r>
      <w:r w:rsidR="001219D0" w:rsidRPr="00654C8C">
        <w:rPr>
          <w:lang w:val="is-IS"/>
        </w:rPr>
        <w:t xml:space="preserve"> </w:t>
      </w:r>
      <w:r w:rsidR="003E43B6" w:rsidRPr="00654C8C">
        <w:rPr>
          <w:lang w:val="is-IS"/>
        </w:rPr>
        <w:t>með grænni hlífðarhettu sem hægt er að taka af</w:t>
      </w:r>
      <w:r w:rsidR="009A338A" w:rsidRPr="00654C8C">
        <w:rPr>
          <w:lang w:val="is-IS"/>
        </w:rPr>
        <w:t xml:space="preserve">. </w:t>
      </w:r>
      <w:r w:rsidRPr="00654C8C">
        <w:rPr>
          <w:lang w:val="is-IS"/>
        </w:rPr>
        <w:t xml:space="preserve">Innöndunartækið </w:t>
      </w:r>
      <w:r w:rsidR="003E43B6" w:rsidRPr="00654C8C">
        <w:rPr>
          <w:lang w:val="is-IS"/>
        </w:rPr>
        <w:t xml:space="preserve">kemur í </w:t>
      </w:r>
      <w:r w:rsidR="00AA5DF5" w:rsidRPr="0010767D">
        <w:rPr>
          <w:lang w:val="is-IS"/>
        </w:rPr>
        <w:t>fóðruðum plastpoka</w:t>
      </w:r>
      <w:r w:rsidR="003E43B6" w:rsidRPr="00654C8C">
        <w:rPr>
          <w:lang w:val="is-IS"/>
        </w:rPr>
        <w:t xml:space="preserve"> </w:t>
      </w:r>
      <w:r w:rsidR="00E91339">
        <w:rPr>
          <w:lang w:val="is-IS"/>
        </w:rPr>
        <w:t>og</w:t>
      </w:r>
      <w:r w:rsidR="00E91339" w:rsidRPr="00654C8C">
        <w:rPr>
          <w:lang w:val="is-IS"/>
        </w:rPr>
        <w:t xml:space="preserve"> </w:t>
      </w:r>
      <w:r w:rsidR="003E43B6" w:rsidRPr="00654C8C">
        <w:rPr>
          <w:lang w:val="is-IS"/>
        </w:rPr>
        <w:t>pakkað í pappaöskju.</w:t>
      </w:r>
    </w:p>
    <w:p w14:paraId="7BA0A5FA" w14:textId="77777777" w:rsidR="00381C50" w:rsidRPr="00654C8C" w:rsidRDefault="00381C50" w:rsidP="00016161">
      <w:pPr>
        <w:tabs>
          <w:tab w:val="clear" w:pos="567"/>
        </w:tabs>
        <w:spacing w:line="240" w:lineRule="auto"/>
        <w:rPr>
          <w:noProof/>
          <w:szCs w:val="22"/>
          <w:lang w:val="is-IS"/>
        </w:rPr>
      </w:pPr>
    </w:p>
    <w:p w14:paraId="5D0C5D75" w14:textId="77777777" w:rsidR="00C833D2" w:rsidRPr="00654C8C" w:rsidRDefault="003E43B6" w:rsidP="00C833D2">
      <w:pPr>
        <w:keepNext/>
        <w:keepLines/>
        <w:tabs>
          <w:tab w:val="clear" w:pos="567"/>
        </w:tabs>
        <w:spacing w:line="240" w:lineRule="auto"/>
        <w:rPr>
          <w:noProof/>
          <w:szCs w:val="22"/>
          <w:lang w:val="is-IS"/>
        </w:rPr>
      </w:pPr>
      <w:r w:rsidRPr="00654C8C">
        <w:rPr>
          <w:lang w:val="is-IS"/>
        </w:rPr>
        <w:t>Askja sem inniheldur 1</w:t>
      </w:r>
      <w:r w:rsidR="00D97046" w:rsidRPr="00654C8C">
        <w:rPr>
          <w:lang w:val="is-IS"/>
        </w:rPr>
        <w:t xml:space="preserve"> innöndunartæki </w:t>
      </w:r>
      <w:r w:rsidRPr="00654C8C">
        <w:rPr>
          <w:lang w:val="is-IS"/>
        </w:rPr>
        <w:t>með 30</w:t>
      </w:r>
      <w:r w:rsidR="00D97046" w:rsidRPr="00654C8C">
        <w:rPr>
          <w:lang w:val="is-IS"/>
        </w:rPr>
        <w:t> </w:t>
      </w:r>
      <w:r w:rsidRPr="00654C8C">
        <w:rPr>
          <w:lang w:val="is-IS"/>
        </w:rPr>
        <w:t>skömmtum.</w:t>
      </w:r>
    </w:p>
    <w:p w14:paraId="3E6A323D" w14:textId="77777777" w:rsidR="00C833D2" w:rsidRPr="00654C8C" w:rsidRDefault="003E43B6" w:rsidP="00C833D2">
      <w:pPr>
        <w:keepNext/>
        <w:keepLines/>
        <w:tabs>
          <w:tab w:val="clear" w:pos="567"/>
        </w:tabs>
        <w:spacing w:line="240" w:lineRule="auto"/>
        <w:rPr>
          <w:noProof/>
          <w:szCs w:val="22"/>
          <w:lang w:val="is-IS"/>
        </w:rPr>
      </w:pPr>
      <w:r w:rsidRPr="00654C8C">
        <w:rPr>
          <w:lang w:val="is-IS"/>
        </w:rPr>
        <w:t>Askja sem inniheldur 1</w:t>
      </w:r>
      <w:r w:rsidR="00D97046" w:rsidRPr="00654C8C">
        <w:rPr>
          <w:lang w:val="is-IS"/>
        </w:rPr>
        <w:t xml:space="preserve"> innöndunartæki </w:t>
      </w:r>
      <w:r w:rsidRPr="00654C8C">
        <w:rPr>
          <w:lang w:val="is-IS"/>
        </w:rPr>
        <w:t>með 60</w:t>
      </w:r>
      <w:r w:rsidR="00D97046" w:rsidRPr="00654C8C">
        <w:rPr>
          <w:lang w:val="is-IS"/>
        </w:rPr>
        <w:t> </w:t>
      </w:r>
      <w:r w:rsidRPr="00654C8C">
        <w:rPr>
          <w:lang w:val="is-IS"/>
        </w:rPr>
        <w:t>skömmtum.</w:t>
      </w:r>
    </w:p>
    <w:p w14:paraId="0B1614BF" w14:textId="77777777" w:rsidR="00381C50" w:rsidRPr="00654C8C" w:rsidRDefault="003E43B6" w:rsidP="00BD0F7C">
      <w:pPr>
        <w:keepNext/>
        <w:keepLines/>
        <w:tabs>
          <w:tab w:val="clear" w:pos="567"/>
        </w:tabs>
        <w:spacing w:line="240" w:lineRule="auto"/>
        <w:rPr>
          <w:noProof/>
          <w:szCs w:val="22"/>
          <w:lang w:val="is-IS"/>
        </w:rPr>
      </w:pPr>
      <w:r w:rsidRPr="00654C8C">
        <w:rPr>
          <w:lang w:val="is-IS"/>
        </w:rPr>
        <w:t>Askja sem inniheldur 3</w:t>
      </w:r>
      <w:r w:rsidR="00D97046" w:rsidRPr="00654C8C">
        <w:rPr>
          <w:lang w:val="is-IS"/>
        </w:rPr>
        <w:t xml:space="preserve"> innöndunartæki </w:t>
      </w:r>
      <w:r w:rsidRPr="00654C8C">
        <w:rPr>
          <w:lang w:val="is-IS"/>
        </w:rPr>
        <w:t>sem hver</w:t>
      </w:r>
      <w:r w:rsidR="00D97046" w:rsidRPr="00654C8C">
        <w:rPr>
          <w:lang w:val="is-IS"/>
        </w:rPr>
        <w:t>t</w:t>
      </w:r>
      <w:r w:rsidRPr="00654C8C">
        <w:rPr>
          <w:lang w:val="is-IS"/>
        </w:rPr>
        <w:t xml:space="preserve"> er með 60</w:t>
      </w:r>
      <w:r w:rsidR="00D97046" w:rsidRPr="00654C8C">
        <w:rPr>
          <w:lang w:val="is-IS"/>
        </w:rPr>
        <w:t> </w:t>
      </w:r>
      <w:r w:rsidRPr="00654C8C">
        <w:rPr>
          <w:lang w:val="is-IS"/>
        </w:rPr>
        <w:t>skömmtum.</w:t>
      </w:r>
    </w:p>
    <w:p w14:paraId="69269AE8" w14:textId="77777777" w:rsidR="00381C50" w:rsidRPr="00654C8C" w:rsidRDefault="003E43B6" w:rsidP="00016161">
      <w:pPr>
        <w:tabs>
          <w:tab w:val="clear" w:pos="567"/>
        </w:tabs>
        <w:spacing w:line="240" w:lineRule="auto"/>
        <w:rPr>
          <w:noProof/>
          <w:szCs w:val="22"/>
          <w:lang w:val="is-IS"/>
        </w:rPr>
      </w:pPr>
      <w:r w:rsidRPr="00654C8C">
        <w:rPr>
          <w:lang w:val="is-IS"/>
        </w:rPr>
        <w:t>Ekki er víst að allar pakkningastærðir séu markaðssettar.</w:t>
      </w:r>
    </w:p>
    <w:p w14:paraId="0911A6FA" w14:textId="77777777" w:rsidR="00381C50" w:rsidRPr="00654C8C" w:rsidRDefault="00381C50" w:rsidP="00016161">
      <w:pPr>
        <w:tabs>
          <w:tab w:val="clear" w:pos="567"/>
        </w:tabs>
        <w:spacing w:line="240" w:lineRule="auto"/>
        <w:rPr>
          <w:noProof/>
          <w:szCs w:val="22"/>
          <w:lang w:val="is-IS"/>
        </w:rPr>
      </w:pPr>
    </w:p>
    <w:p w14:paraId="053F7F7E" w14:textId="77777777" w:rsidR="00381C50" w:rsidRPr="00654C8C" w:rsidRDefault="003E43B6" w:rsidP="00653357">
      <w:pPr>
        <w:keepNext/>
        <w:keepLines/>
        <w:tabs>
          <w:tab w:val="clear" w:pos="567"/>
        </w:tabs>
        <w:spacing w:line="240" w:lineRule="auto"/>
        <w:ind w:left="567" w:hanging="567"/>
        <w:outlineLvl w:val="0"/>
        <w:rPr>
          <w:noProof/>
          <w:szCs w:val="22"/>
          <w:lang w:val="is-IS"/>
        </w:rPr>
      </w:pPr>
      <w:r w:rsidRPr="00654C8C">
        <w:rPr>
          <w:b/>
          <w:lang w:val="is-IS"/>
        </w:rPr>
        <w:t>6.6</w:t>
      </w:r>
      <w:r w:rsidRPr="00654C8C">
        <w:rPr>
          <w:b/>
          <w:lang w:val="is-IS"/>
        </w:rPr>
        <w:tab/>
        <w:t>Sérstakar varúðarráðstafanir við förgun og önnur meðhöndlun</w:t>
      </w:r>
    </w:p>
    <w:p w14:paraId="700AC0DD" w14:textId="77777777" w:rsidR="00E46066" w:rsidRPr="00654C8C" w:rsidRDefault="00E46066" w:rsidP="00016161">
      <w:pPr>
        <w:tabs>
          <w:tab w:val="clear" w:pos="567"/>
        </w:tabs>
        <w:spacing w:line="240" w:lineRule="auto"/>
        <w:rPr>
          <w:noProof/>
          <w:szCs w:val="22"/>
          <w:lang w:val="is-IS"/>
        </w:rPr>
      </w:pPr>
    </w:p>
    <w:p w14:paraId="6795D20C" w14:textId="77777777" w:rsidR="00381C50" w:rsidRPr="00654C8C" w:rsidRDefault="003E43B6" w:rsidP="00016161">
      <w:pPr>
        <w:tabs>
          <w:tab w:val="clear" w:pos="567"/>
        </w:tabs>
        <w:spacing w:line="240" w:lineRule="auto"/>
        <w:rPr>
          <w:lang w:val="is-IS"/>
        </w:rPr>
      </w:pPr>
      <w:r w:rsidRPr="00654C8C">
        <w:rPr>
          <w:lang w:val="is-IS"/>
        </w:rPr>
        <w:t xml:space="preserve">Farga skal öllum lyfjaleifum </w:t>
      </w:r>
      <w:r w:rsidR="00BB4FB9" w:rsidRPr="00654C8C">
        <w:rPr>
          <w:lang w:val="is-IS"/>
        </w:rPr>
        <w:t>og/</w:t>
      </w:r>
      <w:r w:rsidRPr="00654C8C">
        <w:rPr>
          <w:lang w:val="is-IS"/>
        </w:rPr>
        <w:t>eða úrgangi í samræmi við gildandi reglur.</w:t>
      </w:r>
    </w:p>
    <w:p w14:paraId="79A8089F" w14:textId="77777777" w:rsidR="008D45AD" w:rsidRPr="00654C8C" w:rsidRDefault="008D45AD" w:rsidP="00016161">
      <w:pPr>
        <w:tabs>
          <w:tab w:val="clear" w:pos="567"/>
        </w:tabs>
        <w:spacing w:line="240" w:lineRule="auto"/>
        <w:rPr>
          <w:lang w:val="is-IS"/>
        </w:rPr>
      </w:pPr>
    </w:p>
    <w:p w14:paraId="3E5FBC0A" w14:textId="77777777" w:rsidR="00D67914" w:rsidRPr="00471BB8" w:rsidRDefault="00D67914" w:rsidP="00701A1B">
      <w:pPr>
        <w:keepNext/>
        <w:keepLines/>
        <w:tabs>
          <w:tab w:val="clear" w:pos="567"/>
        </w:tabs>
        <w:spacing w:line="240" w:lineRule="auto"/>
        <w:rPr>
          <w:b/>
          <w:kern w:val="1"/>
          <w:szCs w:val="22"/>
          <w:lang w:val="is-IS"/>
        </w:rPr>
      </w:pPr>
      <w:r w:rsidRPr="00471BB8">
        <w:rPr>
          <w:b/>
          <w:kern w:val="1"/>
          <w:szCs w:val="22"/>
          <w:lang w:val="is-IS"/>
        </w:rPr>
        <w:lastRenderedPageBreak/>
        <w:t>Notkunarleiðbeiningar</w:t>
      </w:r>
    </w:p>
    <w:p w14:paraId="79BDA445" w14:textId="77777777" w:rsidR="00D67914" w:rsidRPr="000822DE" w:rsidRDefault="00D67914" w:rsidP="00701A1B">
      <w:pPr>
        <w:keepNext/>
        <w:keepLines/>
        <w:tabs>
          <w:tab w:val="clear" w:pos="567"/>
        </w:tabs>
        <w:spacing w:line="240" w:lineRule="auto"/>
        <w:rPr>
          <w:b/>
          <w:kern w:val="1"/>
          <w:szCs w:val="22"/>
          <w:lang w:val="is-IS"/>
        </w:rPr>
      </w:pPr>
    </w:p>
    <w:p w14:paraId="7B53E6B2" w14:textId="77777777" w:rsidR="00D67914" w:rsidRPr="00F22C39" w:rsidRDefault="00D67914" w:rsidP="00701A1B">
      <w:pPr>
        <w:keepNext/>
        <w:keepLines/>
        <w:tabs>
          <w:tab w:val="clear" w:pos="567"/>
        </w:tabs>
        <w:spacing w:line="240" w:lineRule="auto"/>
        <w:rPr>
          <w:b/>
          <w:kern w:val="1"/>
          <w:szCs w:val="22"/>
          <w:lang w:val="is-IS"/>
        </w:rPr>
      </w:pPr>
      <w:r w:rsidRPr="00115C9C">
        <w:rPr>
          <w:b/>
          <w:bCs/>
          <w:kern w:val="1"/>
          <w:szCs w:val="22"/>
          <w:lang w:val="is-IS"/>
        </w:rPr>
        <w:t>Fyrstu skrefin</w:t>
      </w:r>
    </w:p>
    <w:p w14:paraId="5CC62FC7" w14:textId="77777777" w:rsidR="00D67914" w:rsidRPr="001A22A8" w:rsidRDefault="00D67914" w:rsidP="00701A1B">
      <w:pPr>
        <w:keepNext/>
        <w:keepLines/>
        <w:tabs>
          <w:tab w:val="clear" w:pos="567"/>
        </w:tabs>
        <w:spacing w:line="240" w:lineRule="auto"/>
        <w:rPr>
          <w:b/>
          <w:kern w:val="1"/>
          <w:szCs w:val="22"/>
          <w:lang w:val="is-IS"/>
        </w:rPr>
      </w:pPr>
    </w:p>
    <w:p w14:paraId="3A23BB89" w14:textId="77777777" w:rsidR="00D67914" w:rsidRPr="00E62CA1" w:rsidRDefault="00D67914" w:rsidP="004572C5">
      <w:pPr>
        <w:keepNext/>
        <w:tabs>
          <w:tab w:val="clear" w:pos="567"/>
        </w:tabs>
        <w:spacing w:line="240" w:lineRule="auto"/>
        <w:rPr>
          <w:b/>
          <w:kern w:val="1"/>
          <w:szCs w:val="22"/>
          <w:lang w:val="is-IS"/>
        </w:rPr>
      </w:pPr>
      <w:r w:rsidRPr="002F5C14">
        <w:rPr>
          <w:b/>
          <w:bCs/>
          <w:kern w:val="1"/>
          <w:szCs w:val="22"/>
          <w:lang w:val="is-IS"/>
        </w:rPr>
        <w:t xml:space="preserve">Lestu </w:t>
      </w:r>
      <w:r w:rsidRPr="00F01A06">
        <w:rPr>
          <w:b/>
          <w:bCs/>
          <w:kern w:val="1"/>
          <w:szCs w:val="22"/>
          <w:lang w:val="is-IS"/>
        </w:rPr>
        <w:t>þessar Notkunarleiðbeiningar áður en þú byrjar að nota lyfið.</w:t>
      </w:r>
    </w:p>
    <w:p w14:paraId="07DE533C" w14:textId="77777777" w:rsidR="00D67914" w:rsidRPr="002C3242" w:rsidRDefault="00D67914" w:rsidP="004572C5">
      <w:pPr>
        <w:keepNext/>
        <w:tabs>
          <w:tab w:val="clear" w:pos="567"/>
        </w:tabs>
        <w:spacing w:line="240" w:lineRule="auto"/>
        <w:rPr>
          <w:b/>
          <w:kern w:val="1"/>
          <w:szCs w:val="22"/>
          <w:lang w:val="is-IS"/>
        </w:rPr>
      </w:pPr>
    </w:p>
    <w:p w14:paraId="772BDDD0" w14:textId="77777777" w:rsidR="00D67914" w:rsidRPr="00F91545" w:rsidRDefault="00D67914" w:rsidP="004572C5">
      <w:pPr>
        <w:keepNext/>
        <w:tabs>
          <w:tab w:val="clear" w:pos="567"/>
        </w:tabs>
        <w:spacing w:line="240" w:lineRule="auto"/>
        <w:rPr>
          <w:kern w:val="1"/>
          <w:szCs w:val="22"/>
          <w:lang w:val="is-IS"/>
        </w:rPr>
      </w:pPr>
      <w:r w:rsidRPr="00F91545">
        <w:rPr>
          <w:bCs/>
          <w:kern w:val="1"/>
          <w:szCs w:val="22"/>
          <w:lang w:val="is-IS"/>
        </w:rPr>
        <w:t xml:space="preserve">Kynntu þér einstaka hluta </w:t>
      </w:r>
      <w:r w:rsidRPr="00F91545">
        <w:rPr>
          <w:kern w:val="1"/>
          <w:szCs w:val="22"/>
          <w:lang w:val="is-IS"/>
        </w:rPr>
        <w:t>Genuair innöndunartækisins.</w:t>
      </w:r>
    </w:p>
    <w:p w14:paraId="68E97D87" w14:textId="712B2F13" w:rsidR="00514D2E" w:rsidRPr="00F91545" w:rsidRDefault="00A124DA" w:rsidP="004572C5">
      <w:pPr>
        <w:keepNext/>
        <w:tabs>
          <w:tab w:val="clear" w:pos="567"/>
        </w:tabs>
        <w:autoSpaceDE w:val="0"/>
        <w:autoSpaceDN w:val="0"/>
        <w:adjustRightInd w:val="0"/>
        <w:spacing w:after="240" w:line="280" w:lineRule="atLeast"/>
        <w:ind w:right="-2"/>
        <w:jc w:val="both"/>
        <w:rPr>
          <w:b/>
          <w:szCs w:val="22"/>
          <w:lang w:val="is-IS"/>
        </w:rPr>
      </w:pPr>
      <w:r w:rsidRPr="00F91545">
        <w:rPr>
          <w:noProof/>
          <w:szCs w:val="22"/>
          <w:lang w:val="is-IS" w:eastAsia="en-GB"/>
        </w:rPr>
        <mc:AlternateContent>
          <mc:Choice Requires="wps">
            <w:drawing>
              <wp:anchor distT="0" distB="0" distL="114300" distR="114300" simplePos="0" relativeHeight="251658266" behindDoc="0" locked="0" layoutInCell="1" allowOverlap="1" wp14:anchorId="6860AC56" wp14:editId="5E940FB3">
                <wp:simplePos x="0" y="0"/>
                <wp:positionH relativeFrom="column">
                  <wp:posOffset>3780790</wp:posOffset>
                </wp:positionH>
                <wp:positionV relativeFrom="paragraph">
                  <wp:posOffset>258445</wp:posOffset>
                </wp:positionV>
                <wp:extent cx="1492885" cy="377190"/>
                <wp:effectExtent l="0" t="0" r="0" b="0"/>
                <wp:wrapNone/>
                <wp:docPr id="1432518704" name="Text Box 5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885" cy="3771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DB25DC5" w14:textId="77777777" w:rsidR="00644D70" w:rsidRPr="00F91545" w:rsidRDefault="00644D70" w:rsidP="00514D2E">
                            <w:pPr>
                              <w:rPr>
                                <w:b/>
                                <w:lang w:val="is-IS"/>
                              </w:rPr>
                            </w:pPr>
                            <w:r w:rsidRPr="00F91545">
                              <w:rPr>
                                <w:b/>
                                <w:lang w:val="is-IS"/>
                              </w:rPr>
                              <w:t>Græni hnappurinn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60AC56" id="Text Box 564" o:spid="_x0000_s1027" type="#_x0000_t202" style="position:absolute;left:0;text-align:left;margin-left:297.7pt;margin-top:20.35pt;width:117.55pt;height:29.7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" filled="f" stroked="f">
                <v:textbox>
                  <w:txbxContent>
                    <w:p w14:paraId="6DB25DC5" w14:textId="77777777" w:rsidR="00644D70" w:rsidRPr="00F91545" w:rsidRDefault="00644D70" w:rsidP="00514D2E">
                      <w:pPr>
                        <w:rPr>
                          <w:b/>
                          <w:lang w:val="is-IS"/>
                        </w:rPr>
                      </w:pPr>
                      <w:r w:rsidRPr="00F91545">
                        <w:rPr>
                          <w:b/>
                          <w:lang w:val="is-IS"/>
                        </w:rPr>
                        <w:t>Græni hnappurinn</w:t>
                      </w:r>
                    </w:p>
                  </w:txbxContent>
                </v:textbox>
              </v:shape>
            </w:pict>
          </mc:Fallback>
        </mc:AlternateContent>
      </w:r>
      <w:r w:rsidRPr="00F91545">
        <w:rPr>
          <w:noProof/>
          <w:szCs w:val="22"/>
          <w:lang w:val="is-IS" w:eastAsia="en-GB"/>
        </w:rPr>
        <mc:AlternateContent>
          <mc:Choice Requires="wps">
            <w:drawing>
              <wp:anchor distT="0" distB="0" distL="114300" distR="114300" simplePos="0" relativeHeight="251658270" behindDoc="0" locked="0" layoutInCell="1" allowOverlap="1" wp14:anchorId="5FC05C12" wp14:editId="4F1DF9EA">
                <wp:simplePos x="0" y="0"/>
                <wp:positionH relativeFrom="column">
                  <wp:posOffset>631825</wp:posOffset>
                </wp:positionH>
                <wp:positionV relativeFrom="paragraph">
                  <wp:posOffset>129540</wp:posOffset>
                </wp:positionV>
                <wp:extent cx="1732280" cy="657860"/>
                <wp:effectExtent l="0" t="0" r="0" b="0"/>
                <wp:wrapNone/>
                <wp:docPr id="1571664598" name="Text Box 5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2280" cy="6578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AE3BAC3" w14:textId="77777777" w:rsidR="00644D70" w:rsidRPr="00F91545" w:rsidRDefault="00644D70" w:rsidP="00514D2E">
                            <w:pPr>
                              <w:rPr>
                                <w:b/>
                                <w:lang w:val="is-IS"/>
                              </w:rPr>
                            </w:pPr>
                            <w:r w:rsidRPr="00F91545">
                              <w:rPr>
                                <w:b/>
                                <w:lang w:val="is-IS"/>
                              </w:rPr>
                              <w:t>Stjórngluggi</w:t>
                            </w:r>
                          </w:p>
                          <w:p w14:paraId="0D80B1DF" w14:textId="77777777" w:rsidR="00644D70" w:rsidRPr="00F91545" w:rsidRDefault="00644D70" w:rsidP="00514D2E">
                            <w:pPr>
                              <w:rPr>
                                <w:lang w:val="is-IS"/>
                              </w:rPr>
                            </w:pPr>
                            <w:r w:rsidRPr="00F91545">
                              <w:rPr>
                                <w:lang w:val="is-IS"/>
                              </w:rPr>
                              <w:t>Grænn = innöndunartæki tilbúið til notkunar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C05C12" id="Text Box 568" o:spid="_x0000_s1028" type="#_x0000_t202" style="position:absolute;left:0;text-align:left;margin-left:49.75pt;margin-top:10.2pt;width:136.4pt;height:51.8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" filled="f" stroked="f">
                <v:textbox>
                  <w:txbxContent>
                    <w:p w14:paraId="7AE3BAC3" w14:textId="77777777" w:rsidR="00644D70" w:rsidRPr="00F91545" w:rsidRDefault="00644D70" w:rsidP="00514D2E">
                      <w:pPr>
                        <w:rPr>
                          <w:b/>
                          <w:lang w:val="is-IS"/>
                        </w:rPr>
                      </w:pPr>
                      <w:r w:rsidRPr="00F91545">
                        <w:rPr>
                          <w:b/>
                          <w:lang w:val="is-IS"/>
                        </w:rPr>
                        <w:t>Stjórngluggi</w:t>
                      </w:r>
                    </w:p>
                    <w:p w14:paraId="0D80B1DF" w14:textId="77777777" w:rsidR="00644D70" w:rsidRPr="00F91545" w:rsidRDefault="00644D70" w:rsidP="00514D2E">
                      <w:pPr>
                        <w:rPr>
                          <w:lang w:val="is-IS"/>
                        </w:rPr>
                      </w:pPr>
                      <w:r w:rsidRPr="00F91545">
                        <w:rPr>
                          <w:lang w:val="is-IS"/>
                        </w:rPr>
                        <w:t>Grænn = innöndunartæki tilbúið til notkunar</w:t>
                      </w:r>
                    </w:p>
                  </w:txbxContent>
                </v:textbox>
              </v:shape>
            </w:pict>
          </mc:Fallback>
        </mc:AlternateContent>
      </w:r>
      <w:r w:rsidRPr="00F91545">
        <w:rPr>
          <w:noProof/>
          <w:szCs w:val="22"/>
          <w:lang w:val="is-IS" w:eastAsia="en-GB"/>
        </w:rPr>
        <mc:AlternateContent>
          <mc:Choice Requires="wps">
            <w:drawing>
              <wp:anchor distT="0" distB="0" distL="114300" distR="114300" simplePos="0" relativeHeight="251658267" behindDoc="0" locked="0" layoutInCell="1" allowOverlap="1" wp14:anchorId="71990FE7" wp14:editId="519CA329">
                <wp:simplePos x="0" y="0"/>
                <wp:positionH relativeFrom="column">
                  <wp:posOffset>2701925</wp:posOffset>
                </wp:positionH>
                <wp:positionV relativeFrom="paragraph">
                  <wp:posOffset>193040</wp:posOffset>
                </wp:positionV>
                <wp:extent cx="1078865" cy="509270"/>
                <wp:effectExtent l="0" t="0" r="0" b="0"/>
                <wp:wrapNone/>
                <wp:docPr id="920625895" name="Text Box 5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8865" cy="5092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DA7FC1D" w14:textId="77777777" w:rsidR="00644D70" w:rsidRPr="00F91545" w:rsidRDefault="00644D70" w:rsidP="00514D2E">
                            <w:pPr>
                              <w:rPr>
                                <w:b/>
                                <w:lang w:val="is-IS"/>
                              </w:rPr>
                            </w:pPr>
                            <w:r w:rsidRPr="00F91545">
                              <w:rPr>
                                <w:b/>
                                <w:lang w:val="is-IS"/>
                              </w:rPr>
                              <w:t xml:space="preserve">Skammtavísir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990FE7" id="Text Box 565" o:spid="_x0000_s1029" type="#_x0000_t202" style="position:absolute;left:0;text-align:left;margin-left:212.75pt;margin-top:15.2pt;width:84.95pt;height:40.1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" filled="f" stroked="f">
                <v:textbox>
                  <w:txbxContent>
                    <w:p w14:paraId="7DA7FC1D" w14:textId="77777777" w:rsidR="00644D70" w:rsidRPr="00F91545" w:rsidRDefault="00644D70" w:rsidP="00514D2E">
                      <w:pPr>
                        <w:rPr>
                          <w:b/>
                          <w:lang w:val="is-IS"/>
                        </w:rPr>
                      </w:pPr>
                      <w:r w:rsidRPr="00F91545">
                        <w:rPr>
                          <w:b/>
                          <w:lang w:val="is-IS"/>
                        </w:rPr>
                        <w:t xml:space="preserve">Skammtavísir </w:t>
                      </w:r>
                    </w:p>
                  </w:txbxContent>
                </v:textbox>
              </v:shape>
            </w:pict>
          </mc:Fallback>
        </mc:AlternateContent>
      </w:r>
      <w:r w:rsidRPr="00F91545">
        <w:rPr>
          <w:noProof/>
          <w:szCs w:val="22"/>
          <w:lang w:val="is-IS" w:eastAsia="en-GB"/>
        </w:rPr>
        <mc:AlternateContent>
          <mc:Choice Requires="wps">
            <w:drawing>
              <wp:anchor distT="0" distB="0" distL="114300" distR="114300" simplePos="0" relativeHeight="251658264" behindDoc="0" locked="0" layoutInCell="1" allowOverlap="1" wp14:anchorId="18040A4E" wp14:editId="1DAEDF81">
                <wp:simplePos x="0" y="0"/>
                <wp:positionH relativeFrom="column">
                  <wp:posOffset>2880995</wp:posOffset>
                </wp:positionH>
                <wp:positionV relativeFrom="paragraph">
                  <wp:posOffset>6350</wp:posOffset>
                </wp:positionV>
                <wp:extent cx="685800" cy="0"/>
                <wp:effectExtent l="0" t="0" r="0" b="0"/>
                <wp:wrapNone/>
                <wp:docPr id="1645764671" name="AutoShape 5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4912809" id="_x0000_t32" coordsize="21600,21600" o:spt="32" o:oned="t" path="m,l21600,21600e" filled="f">
                <v:path arrowok="t" fillok="f" o:connecttype="none"/>
                <o:lock v:ext="edit" shapetype="t"/>
              </v:shapetype>
              <v:shape id="AutoShape 562" o:spid="_x0000_s1026" type="#_x0000_t32" style="position:absolute;margin-left:226.85pt;margin-top:.5pt;width:54pt;height:0;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" stroked="f"/>
            </w:pict>
          </mc:Fallback>
        </mc:AlternateContent>
      </w:r>
      <w:r w:rsidRPr="00F91545">
        <w:rPr>
          <w:noProof/>
          <w:szCs w:val="22"/>
          <w:lang w:val="is-IS" w:eastAsia="en-GB"/>
        </w:rPr>
        <mc:AlternateContent>
          <mc:Choice Requires="wps">
            <w:drawing>
              <wp:anchor distT="0" distB="0" distL="114300" distR="114300" simplePos="0" relativeHeight="251658263" behindDoc="0" locked="0" layoutInCell="1" allowOverlap="1" wp14:anchorId="6E0C0FB3" wp14:editId="0336A72E">
                <wp:simplePos x="0" y="0"/>
                <wp:positionH relativeFrom="column">
                  <wp:posOffset>2880995</wp:posOffset>
                </wp:positionH>
                <wp:positionV relativeFrom="paragraph">
                  <wp:posOffset>6350</wp:posOffset>
                </wp:positionV>
                <wp:extent cx="733425" cy="0"/>
                <wp:effectExtent l="0" t="0" r="0" b="0"/>
                <wp:wrapNone/>
                <wp:docPr id="961668373" name="AutoShape 5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41C5C0E" id="AutoShape 561" o:spid="_x0000_s1026" type="#_x0000_t32" style="position:absolute;margin-left:226.85pt;margin-top:.5pt;width:57.75pt;height:0;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" stroked="f"/>
            </w:pict>
          </mc:Fallback>
        </mc:AlternateContent>
      </w:r>
      <w:r w:rsidRPr="00F91545">
        <w:rPr>
          <w:noProof/>
          <w:szCs w:val="22"/>
          <w:lang w:val="is-IS" w:eastAsia="en-GB"/>
        </w:rPr>
        <mc:AlternateContent>
          <mc:Choice Requires="wps">
            <w:drawing>
              <wp:anchor distT="0" distB="0" distL="114300" distR="114300" simplePos="0" relativeHeight="251658262" behindDoc="0" locked="0" layoutInCell="1" allowOverlap="1" wp14:anchorId="5FC33D29" wp14:editId="7BE85A6E">
                <wp:simplePos x="0" y="0"/>
                <wp:positionH relativeFrom="column">
                  <wp:posOffset>2880995</wp:posOffset>
                </wp:positionH>
                <wp:positionV relativeFrom="paragraph">
                  <wp:posOffset>6350</wp:posOffset>
                </wp:positionV>
                <wp:extent cx="781050" cy="0"/>
                <wp:effectExtent l="0" t="0" r="0" b="0"/>
                <wp:wrapNone/>
                <wp:docPr id="1446911464" name="AutoShape 5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1050"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3853CCB" id="AutoShape 560" o:spid="_x0000_s1026" type="#_x0000_t32" style="position:absolute;margin-left:226.85pt;margin-top:.5pt;width:61.5pt;height:0;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" stroked="f"/>
            </w:pict>
          </mc:Fallback>
        </mc:AlternateContent>
      </w:r>
      <w:r w:rsidRPr="00F91545">
        <w:rPr>
          <w:noProof/>
          <w:szCs w:val="22"/>
          <w:lang w:val="is-IS" w:eastAsia="en-GB"/>
        </w:rPr>
        <mc:AlternateContent>
          <mc:Choice Requires="wps">
            <w:drawing>
              <wp:anchor distT="0" distB="0" distL="114300" distR="114300" simplePos="0" relativeHeight="251658261" behindDoc="0" locked="0" layoutInCell="1" allowOverlap="1" wp14:anchorId="600E46E7" wp14:editId="182EC45B">
                <wp:simplePos x="0" y="0"/>
                <wp:positionH relativeFrom="column">
                  <wp:posOffset>2880995</wp:posOffset>
                </wp:positionH>
                <wp:positionV relativeFrom="paragraph">
                  <wp:posOffset>6350</wp:posOffset>
                </wp:positionV>
                <wp:extent cx="523875" cy="0"/>
                <wp:effectExtent l="0" t="0" r="0" b="0"/>
                <wp:wrapNone/>
                <wp:docPr id="1431263149" name="AutoShape 5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CE9684E" id="AutoShape 559" o:spid="_x0000_s1026" type="#_x0000_t32" style="position:absolute;margin-left:226.85pt;margin-top:.5pt;width:41.25pt;height:0;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" stroked="f"/>
            </w:pict>
          </mc:Fallback>
        </mc:AlternateContent>
      </w:r>
    </w:p>
    <w:p w14:paraId="6081A5BE" w14:textId="7B43D187" w:rsidR="00514D2E" w:rsidRPr="00F91545" w:rsidRDefault="00A124DA" w:rsidP="004572C5">
      <w:pPr>
        <w:keepNext/>
        <w:tabs>
          <w:tab w:val="clear" w:pos="567"/>
        </w:tabs>
        <w:spacing w:after="240" w:line="280" w:lineRule="atLeast"/>
        <w:jc w:val="center"/>
        <w:rPr>
          <w:b/>
          <w:szCs w:val="22"/>
          <w:lang w:val="is-IS"/>
        </w:rPr>
      </w:pPr>
      <w:r w:rsidRPr="00F91545">
        <w:rPr>
          <w:b/>
          <w:noProof/>
          <w:szCs w:val="22"/>
          <w:lang w:val="is-IS" w:eastAsia="en-GB"/>
        </w:rPr>
        <mc:AlternateContent>
          <mc:Choice Requires="wps">
            <w:drawing>
              <wp:anchor distT="0" distB="0" distL="114300" distR="114300" simplePos="0" relativeHeight="251658265" behindDoc="0" locked="0" layoutInCell="1" allowOverlap="1" wp14:anchorId="1EC2F32C" wp14:editId="41412561">
                <wp:simplePos x="0" y="0"/>
                <wp:positionH relativeFrom="column">
                  <wp:posOffset>4222115</wp:posOffset>
                </wp:positionH>
                <wp:positionV relativeFrom="paragraph">
                  <wp:posOffset>671830</wp:posOffset>
                </wp:positionV>
                <wp:extent cx="1725930" cy="664845"/>
                <wp:effectExtent l="0" t="0" r="0" b="0"/>
                <wp:wrapNone/>
                <wp:docPr id="800613750" name="Text Box 5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930" cy="6648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3D23F9" w14:textId="77777777" w:rsidR="00644D70" w:rsidRPr="00F91545" w:rsidRDefault="00644D70" w:rsidP="00514D2E">
                            <w:pPr>
                              <w:rPr>
                                <w:b/>
                                <w:lang w:val="is-IS"/>
                              </w:rPr>
                            </w:pPr>
                            <w:r w:rsidRPr="00F91545">
                              <w:rPr>
                                <w:b/>
                                <w:lang w:val="is-IS"/>
                              </w:rPr>
                              <w:t>Stjórngluggi</w:t>
                            </w:r>
                          </w:p>
                          <w:p w14:paraId="3F99E8DD" w14:textId="77777777" w:rsidR="00644D70" w:rsidRPr="00F91545" w:rsidRDefault="00644D70" w:rsidP="00514D2E">
                            <w:pPr>
                              <w:rPr>
                                <w:lang w:val="is-IS"/>
                              </w:rPr>
                            </w:pPr>
                            <w:r w:rsidRPr="00F91545">
                              <w:rPr>
                                <w:lang w:val="is-IS"/>
                              </w:rPr>
                              <w:t>Rauður = rétt innöndun staðfest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C2F32C" id="Text Box 563" o:spid="_x0000_s1030" type="#_x0000_t202" style="position:absolute;left:0;text-align:left;margin-left:332.45pt;margin-top:52.9pt;width:135.9pt;height:52.3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" filled="f" stroked="f">
                <v:textbox>
                  <w:txbxContent>
                    <w:p w14:paraId="373D23F9" w14:textId="77777777" w:rsidR="00644D70" w:rsidRPr="00F91545" w:rsidRDefault="00644D70" w:rsidP="00514D2E">
                      <w:pPr>
                        <w:rPr>
                          <w:b/>
                          <w:lang w:val="is-IS"/>
                        </w:rPr>
                      </w:pPr>
                      <w:r w:rsidRPr="00F91545">
                        <w:rPr>
                          <w:b/>
                          <w:lang w:val="is-IS"/>
                        </w:rPr>
                        <w:t>Stjórngluggi</w:t>
                      </w:r>
                    </w:p>
                    <w:p w14:paraId="3F99E8DD" w14:textId="77777777" w:rsidR="00644D70" w:rsidRPr="00F91545" w:rsidRDefault="00644D70" w:rsidP="00514D2E">
                      <w:pPr>
                        <w:rPr>
                          <w:lang w:val="is-IS"/>
                        </w:rPr>
                      </w:pPr>
                      <w:r w:rsidRPr="00F91545">
                        <w:rPr>
                          <w:lang w:val="is-IS"/>
                        </w:rPr>
                        <w:t>Rauður = rétt innöndun staðfest</w:t>
                      </w:r>
                    </w:p>
                  </w:txbxContent>
                </v:textbox>
              </v:shape>
            </w:pict>
          </mc:Fallback>
        </mc:AlternateContent>
      </w:r>
      <w:r w:rsidRPr="00F91545">
        <w:rPr>
          <w:b/>
          <w:noProof/>
          <w:szCs w:val="22"/>
          <w:lang w:val="is-IS" w:eastAsia="en-GB"/>
        </w:rPr>
        <mc:AlternateContent>
          <mc:Choice Requires="wps">
            <w:drawing>
              <wp:anchor distT="0" distB="0" distL="114300" distR="114300" simplePos="0" relativeHeight="251658268" behindDoc="0" locked="0" layoutInCell="1" allowOverlap="1" wp14:anchorId="37F79E00" wp14:editId="28E0E4C5">
                <wp:simplePos x="0" y="0"/>
                <wp:positionH relativeFrom="column">
                  <wp:posOffset>3964940</wp:posOffset>
                </wp:positionH>
                <wp:positionV relativeFrom="paragraph">
                  <wp:posOffset>1336675</wp:posOffset>
                </wp:positionV>
                <wp:extent cx="998220" cy="342900"/>
                <wp:effectExtent l="0" t="0" r="0" b="0"/>
                <wp:wrapNone/>
                <wp:docPr id="1491383576" name="Text Box 5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8220"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6775480" w14:textId="77777777" w:rsidR="00644D70" w:rsidRPr="00F91545" w:rsidRDefault="00644D70" w:rsidP="00514D2E">
                            <w:pPr>
                              <w:rPr>
                                <w:lang w:val="is-IS"/>
                              </w:rPr>
                            </w:pPr>
                            <w:r w:rsidRPr="00F91545">
                              <w:rPr>
                                <w:lang w:val="is-IS"/>
                              </w:rPr>
                              <w:t>Munnstykki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F79E00" id="Text Box 566" o:spid="_x0000_s1031" type="#_x0000_t202" style="position:absolute;left:0;text-align:left;margin-left:312.2pt;margin-top:105.25pt;width:78.6pt;height:27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" filled="f" stroked="f">
                <v:textbox>
                  <w:txbxContent>
                    <w:p w14:paraId="76775480" w14:textId="77777777" w:rsidR="00644D70" w:rsidRPr="00F91545" w:rsidRDefault="00644D70" w:rsidP="00514D2E">
                      <w:pPr>
                        <w:rPr>
                          <w:lang w:val="is-IS"/>
                        </w:rPr>
                      </w:pPr>
                      <w:r w:rsidRPr="00F91545">
                        <w:rPr>
                          <w:lang w:val="is-IS"/>
                        </w:rPr>
                        <w:t>Munnstykki</w:t>
                      </w:r>
                    </w:p>
                  </w:txbxContent>
                </v:textbox>
              </v:shape>
            </w:pict>
          </mc:Fallback>
        </mc:AlternateContent>
      </w:r>
      <w:r w:rsidRPr="00F91545">
        <w:rPr>
          <w:b/>
          <w:noProof/>
          <w:szCs w:val="22"/>
          <w:lang w:val="is-IS" w:eastAsia="en-GB"/>
        </w:rPr>
        <mc:AlternateContent>
          <mc:Choice Requires="wps">
            <w:drawing>
              <wp:anchor distT="0" distB="0" distL="114300" distR="114300" simplePos="0" relativeHeight="251658269" behindDoc="0" locked="0" layoutInCell="1" allowOverlap="1" wp14:anchorId="317536A0" wp14:editId="758B8C74">
                <wp:simplePos x="0" y="0"/>
                <wp:positionH relativeFrom="column">
                  <wp:posOffset>1171575</wp:posOffset>
                </wp:positionH>
                <wp:positionV relativeFrom="paragraph">
                  <wp:posOffset>450850</wp:posOffset>
                </wp:positionV>
                <wp:extent cx="1032510" cy="330200"/>
                <wp:effectExtent l="0" t="0" r="0" b="0"/>
                <wp:wrapNone/>
                <wp:docPr id="742010049" name="Text Box 5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2510" cy="330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38FCA18" w14:textId="77777777" w:rsidR="00644D70" w:rsidRPr="00F91545" w:rsidRDefault="00644D70" w:rsidP="00514D2E">
                            <w:pPr>
                              <w:rPr>
                                <w:b/>
                                <w:lang w:val="is-IS"/>
                              </w:rPr>
                            </w:pPr>
                            <w:r w:rsidRPr="00F91545">
                              <w:rPr>
                                <w:b/>
                                <w:lang w:val="is-IS"/>
                              </w:rPr>
                              <w:t>Hlífðarhetta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7536A0" id="Text Box 567" o:spid="_x0000_s1032" type="#_x0000_t202" style="position:absolute;left:0;text-align:left;margin-left:92.25pt;margin-top:35.5pt;width:81.3pt;height:26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" filled="f" stroked="f">
                <v:textbox>
                  <w:txbxContent>
                    <w:p w14:paraId="038FCA18" w14:textId="77777777" w:rsidR="00644D70" w:rsidRPr="00F91545" w:rsidRDefault="00644D70" w:rsidP="00514D2E">
                      <w:pPr>
                        <w:rPr>
                          <w:b/>
                          <w:lang w:val="is-IS"/>
                        </w:rPr>
                      </w:pPr>
                      <w:r w:rsidRPr="00F91545">
                        <w:rPr>
                          <w:b/>
                          <w:lang w:val="is-IS"/>
                        </w:rPr>
                        <w:t>Hlífðarhetta</w:t>
                      </w:r>
                    </w:p>
                  </w:txbxContent>
                </v:textbox>
              </v:shape>
            </w:pict>
          </mc:Fallback>
        </mc:AlternateContent>
      </w:r>
      <w:r w:rsidRPr="00F91545">
        <w:rPr>
          <w:b/>
          <w:noProof/>
          <w:szCs w:val="22"/>
          <w:lang w:val="is-IS" w:eastAsia="en-GB"/>
        </w:rPr>
        <w:drawing>
          <wp:anchor distT="0" distB="0" distL="114300" distR="114300" simplePos="0" relativeHeight="251658247" behindDoc="0" locked="0" layoutInCell="1" allowOverlap="1" wp14:anchorId="78BD5CAE" wp14:editId="2200ECE6">
            <wp:simplePos x="0" y="0"/>
            <wp:positionH relativeFrom="character">
              <wp:posOffset>0</wp:posOffset>
            </wp:positionH>
            <wp:positionV relativeFrom="line">
              <wp:posOffset>0</wp:posOffset>
            </wp:positionV>
            <wp:extent cx="2656840" cy="1809750"/>
            <wp:effectExtent l="0" t="0" r="0" b="0"/>
            <wp:wrapNone/>
            <wp:docPr id="52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56840" cy="1809750"/>
                    </a:xfrm>
                    <a:prstGeom prst="rect">
                      <a:avLst/>
                    </a:prstGeom>
                    <a:noFill/>
                  </pic:spPr>
                </pic:pic>
              </a:graphicData>
            </a:graphic>
            <wp14:sizeRelH relativeFrom="page">
              <wp14:pctWidth>0</wp14:pctWidth>
            </wp14:sizeRelH>
            <wp14:sizeRelV relativeFrom="page">
              <wp14:pctHeight>0</wp14:pctHeight>
            </wp14:sizeRelV>
          </wp:anchor>
        </w:drawing>
      </w:r>
      <w:r w:rsidRPr="00F91545">
        <w:rPr>
          <w:b/>
          <w:noProof/>
          <w:szCs w:val="22"/>
          <w:lang w:val="is-IS"/>
        </w:rPr>
        <mc:AlternateContent>
          <mc:Choice Requires="wps">
            <w:drawing>
              <wp:inline distT="0" distB="0" distL="0" distR="0" wp14:anchorId="677D7A51" wp14:editId="02042A90">
                <wp:extent cx="2654300" cy="1809750"/>
                <wp:effectExtent l="0" t="0" r="0" b="0"/>
                <wp:docPr id="549914458"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54300" cy="180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27E63C31" id="AutoShape 1" o:spid="_x0000_s1026" style="width:209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" filled="f" stroked="f">
                <o:lock v:ext="edit" aspectratio="t"/>
                <w10:anchorlock/>
              </v:rect>
            </w:pict>
          </mc:Fallback>
        </mc:AlternateContent>
      </w:r>
    </w:p>
    <w:p w14:paraId="68C053F8" w14:textId="77777777" w:rsidR="00514D2E" w:rsidRPr="00F91545" w:rsidRDefault="00D67914" w:rsidP="004572C5">
      <w:pPr>
        <w:keepNext/>
        <w:tabs>
          <w:tab w:val="clear" w:pos="567"/>
        </w:tabs>
        <w:spacing w:after="240" w:line="280" w:lineRule="atLeast"/>
        <w:jc w:val="center"/>
        <w:rPr>
          <w:b/>
          <w:szCs w:val="22"/>
          <w:lang w:val="is-IS"/>
        </w:rPr>
      </w:pPr>
      <w:r w:rsidRPr="00F91545">
        <w:rPr>
          <w:b/>
          <w:szCs w:val="22"/>
          <w:lang w:val="is-IS"/>
        </w:rPr>
        <w:t>Mynd</w:t>
      </w:r>
      <w:r w:rsidR="00514D2E" w:rsidRPr="00F91545">
        <w:rPr>
          <w:b/>
          <w:szCs w:val="22"/>
          <w:lang w:val="is-IS"/>
        </w:rPr>
        <w:t xml:space="preserve"> A</w:t>
      </w:r>
    </w:p>
    <w:p w14:paraId="35624B27" w14:textId="77777777" w:rsidR="00514D2E" w:rsidRPr="00F91545" w:rsidRDefault="00D67914" w:rsidP="00AB49C2">
      <w:pPr>
        <w:keepNext/>
        <w:keepLines/>
        <w:tabs>
          <w:tab w:val="clear" w:pos="567"/>
        </w:tabs>
        <w:spacing w:after="240" w:line="280" w:lineRule="atLeast"/>
        <w:rPr>
          <w:b/>
          <w:szCs w:val="22"/>
          <w:lang w:val="is-IS"/>
        </w:rPr>
      </w:pPr>
      <w:r w:rsidRPr="00F91545">
        <w:rPr>
          <w:b/>
          <w:szCs w:val="22"/>
          <w:lang w:val="is-IS"/>
        </w:rPr>
        <w:t>Fyrir notkun</w:t>
      </w:r>
      <w:r w:rsidR="00514D2E" w:rsidRPr="00F91545">
        <w:rPr>
          <w:b/>
          <w:szCs w:val="22"/>
          <w:lang w:val="is-IS"/>
        </w:rPr>
        <w:t>:</w:t>
      </w:r>
    </w:p>
    <w:p w14:paraId="16E9ECE4" w14:textId="77777777" w:rsidR="00514D2E" w:rsidRPr="00F91545" w:rsidRDefault="00514D2E" w:rsidP="00AB49C2">
      <w:pPr>
        <w:keepNext/>
        <w:keepLines/>
        <w:numPr>
          <w:ilvl w:val="0"/>
          <w:numId w:val="39"/>
        </w:numPr>
        <w:tabs>
          <w:tab w:val="clear" w:pos="567"/>
        </w:tabs>
        <w:spacing w:after="120" w:line="280" w:lineRule="atLeast"/>
        <w:ind w:left="568" w:hanging="284"/>
        <w:rPr>
          <w:szCs w:val="22"/>
          <w:lang w:val="is-IS"/>
        </w:rPr>
      </w:pPr>
      <w:r w:rsidRPr="00F91545">
        <w:rPr>
          <w:szCs w:val="22"/>
          <w:lang w:val="is-IS"/>
        </w:rPr>
        <w:t xml:space="preserve"> </w:t>
      </w:r>
      <w:r w:rsidR="00D67914" w:rsidRPr="00D67914">
        <w:rPr>
          <w:szCs w:val="22"/>
          <w:lang w:val="is-IS"/>
        </w:rPr>
        <w:t>Fyrir fyrstu notkun, rífðu upp innsiglaða pokann og fjarlægðu innöndunartækið. Fargaðu pokanum</w:t>
      </w:r>
      <w:r w:rsidRPr="00F91545">
        <w:rPr>
          <w:szCs w:val="22"/>
          <w:lang w:val="is-IS"/>
        </w:rPr>
        <w:t>.</w:t>
      </w:r>
    </w:p>
    <w:p w14:paraId="27319283" w14:textId="77777777" w:rsidR="00514D2E" w:rsidRPr="00F91545" w:rsidRDefault="00514D2E" w:rsidP="00F91545">
      <w:pPr>
        <w:numPr>
          <w:ilvl w:val="0"/>
          <w:numId w:val="39"/>
        </w:numPr>
        <w:tabs>
          <w:tab w:val="left" w:pos="283"/>
        </w:tabs>
        <w:spacing w:after="120" w:line="240" w:lineRule="auto"/>
        <w:ind w:left="568" w:hanging="284"/>
        <w:rPr>
          <w:szCs w:val="22"/>
          <w:lang w:val="is-IS"/>
        </w:rPr>
      </w:pPr>
      <w:r w:rsidRPr="00F91545">
        <w:rPr>
          <w:szCs w:val="22"/>
          <w:lang w:val="is-IS"/>
        </w:rPr>
        <w:t xml:space="preserve"> </w:t>
      </w:r>
      <w:r w:rsidR="00D67914" w:rsidRPr="00D67914">
        <w:rPr>
          <w:szCs w:val="22"/>
          <w:lang w:val="is-IS"/>
        </w:rPr>
        <w:t xml:space="preserve">Ekki ýta á </w:t>
      </w:r>
      <w:r w:rsidR="00D67914">
        <w:rPr>
          <w:szCs w:val="22"/>
          <w:lang w:val="is-IS"/>
        </w:rPr>
        <w:t>græna</w:t>
      </w:r>
      <w:r w:rsidR="00D67914" w:rsidRPr="00D67914">
        <w:rPr>
          <w:szCs w:val="22"/>
          <w:lang w:val="is-IS"/>
        </w:rPr>
        <w:t xml:space="preserve"> hnappinn fyrr en þú ert tilbúin(n) að taka skammt</w:t>
      </w:r>
      <w:r w:rsidRPr="00F91545">
        <w:rPr>
          <w:szCs w:val="22"/>
          <w:lang w:val="is-IS"/>
        </w:rPr>
        <w:t xml:space="preserve">. </w:t>
      </w:r>
    </w:p>
    <w:p w14:paraId="33CE8175" w14:textId="77777777" w:rsidR="00514D2E" w:rsidRPr="00F91545" w:rsidRDefault="00514D2E" w:rsidP="00F91545">
      <w:pPr>
        <w:numPr>
          <w:ilvl w:val="0"/>
          <w:numId w:val="39"/>
        </w:numPr>
        <w:tabs>
          <w:tab w:val="left" w:pos="4"/>
        </w:tabs>
        <w:spacing w:after="120" w:line="240" w:lineRule="auto"/>
        <w:ind w:left="568" w:hanging="284"/>
        <w:rPr>
          <w:color w:val="3B4045"/>
          <w:spacing w:val="-1"/>
          <w:szCs w:val="22"/>
          <w:bdr w:val="none" w:sz="0" w:space="0" w:color="auto" w:frame="1"/>
          <w:lang w:val="is-IS"/>
        </w:rPr>
      </w:pPr>
      <w:r w:rsidRPr="00F91545">
        <w:rPr>
          <w:szCs w:val="22"/>
          <w:lang w:val="is-IS"/>
        </w:rPr>
        <w:t xml:space="preserve"> </w:t>
      </w:r>
      <w:r w:rsidR="00D67914" w:rsidRPr="00D67914">
        <w:rPr>
          <w:szCs w:val="22"/>
          <w:lang w:val="is-IS"/>
        </w:rPr>
        <w:t>Fjarlægðu hlífðarhettuna með því að þrýsta laust á örvarnar sem merktar eru á hvorri hlið (Mynd B</w:t>
      </w:r>
      <w:r w:rsidRPr="00F91545">
        <w:rPr>
          <w:szCs w:val="22"/>
          <w:lang w:val="is-IS"/>
        </w:rPr>
        <w:t xml:space="preserve">). </w:t>
      </w:r>
    </w:p>
    <w:p w14:paraId="1449457D" w14:textId="42FF6A2F" w:rsidR="00514D2E" w:rsidRPr="00F91545" w:rsidRDefault="00A124DA" w:rsidP="00B81357">
      <w:pPr>
        <w:keepLines/>
        <w:tabs>
          <w:tab w:val="clear" w:pos="567"/>
          <w:tab w:val="left" w:pos="4"/>
        </w:tabs>
        <w:spacing w:after="240" w:line="240" w:lineRule="auto"/>
        <w:ind w:right="7938"/>
        <w:rPr>
          <w:i/>
          <w:color w:val="000000"/>
          <w:szCs w:val="22"/>
          <w:lang w:val="is-IS"/>
        </w:rPr>
      </w:pPr>
      <w:r w:rsidRPr="00F91545">
        <w:rPr>
          <w:noProof/>
          <w:color w:val="3B4045"/>
          <w:spacing w:val="-1"/>
          <w:szCs w:val="22"/>
          <w:lang w:val="is-IS" w:eastAsia="en-GB"/>
        </w:rPr>
        <mc:AlternateContent>
          <mc:Choice Requires="wpg">
            <w:drawing>
              <wp:anchor distT="0" distB="0" distL="114300" distR="114300" simplePos="0" relativeHeight="251658256" behindDoc="0" locked="0" layoutInCell="1" allowOverlap="1" wp14:anchorId="13998722" wp14:editId="1F23FF21">
                <wp:simplePos x="0" y="0"/>
                <wp:positionH relativeFrom="column">
                  <wp:posOffset>95885</wp:posOffset>
                </wp:positionH>
                <wp:positionV relativeFrom="paragraph">
                  <wp:posOffset>237490</wp:posOffset>
                </wp:positionV>
                <wp:extent cx="2921000" cy="1676400"/>
                <wp:effectExtent l="0" t="0" r="0" b="0"/>
                <wp:wrapNone/>
                <wp:docPr id="817941216" name="Group 5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1000" cy="1676400"/>
                          <a:chOff x="1300" y="10710"/>
                          <a:chExt cx="4600" cy="2640"/>
                        </a:xfrm>
                      </wpg:grpSpPr>
                      <pic:pic xmlns:pic="http://schemas.openxmlformats.org/drawingml/2006/picture">
                        <pic:nvPicPr>
                          <pic:cNvPr id="1513810347" name="Picture 2"/>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1300" y="10710"/>
                            <a:ext cx="2940" cy="2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00321108" name="Text Box 3"/>
                        <wps:cNvSpPr txBox="1">
                          <a:spLocks noChangeArrowheads="1"/>
                        </wps:cNvSpPr>
                        <wps:spPr bwMode="auto">
                          <a:xfrm>
                            <a:off x="4178" y="11741"/>
                            <a:ext cx="1722" cy="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2DA022A" w14:textId="77777777" w:rsidR="00644D70" w:rsidRPr="00F91545" w:rsidRDefault="00644D70" w:rsidP="00D67914">
                              <w:pPr>
                                <w:rPr>
                                  <w:szCs w:val="22"/>
                                  <w:lang w:val="is-IS"/>
                                </w:rPr>
                              </w:pPr>
                              <w:r w:rsidRPr="00F91545">
                                <w:rPr>
                                  <w:szCs w:val="22"/>
                                  <w:lang w:val="is-IS"/>
                                </w:rPr>
                                <w:t>Þrýstu hér og togaðu</w:t>
                              </w:r>
                            </w:p>
                            <w:p w14:paraId="0091A615" w14:textId="77777777" w:rsidR="00644D70" w:rsidRPr="00F91545" w:rsidRDefault="00644D70" w:rsidP="00514D2E">
                              <w:pPr>
                                <w:rPr>
                                  <w:lang w:val="is-IS"/>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998722" id="Group 537" o:spid="_x0000_s1033" style="position:absolute;margin-left:7.55pt;margin-top:18.7pt;width:230pt;height:132pt;z-index:251658256" coordorigin="1300,10710" coordsize="4600,2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4" type="#_x0000_t75" style="position:absolute;left:1300;top:10710;width:2940;height:2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">
                  <v:imagedata r:id="rId16" o:title=""/>
                  <v:path arrowok="t"/>
                </v:shape>
                <v:shape id="_x0000_s1035" type="#_x0000_t202" style="position:absolute;left:4178;top:11741;width:1722;height: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" filled="f" stroked="f" strokeweight=".5pt">
                  <v:textbox>
                    <w:txbxContent>
                      <w:p w14:paraId="02DA022A" w14:textId="77777777" w:rsidR="00644D70" w:rsidRPr="00F91545" w:rsidRDefault="00644D70" w:rsidP="00D67914">
                        <w:pPr>
                          <w:rPr>
                            <w:szCs w:val="22"/>
                            <w:lang w:val="is-IS"/>
                          </w:rPr>
                        </w:pPr>
                        <w:r w:rsidRPr="00F91545">
                          <w:rPr>
                            <w:szCs w:val="22"/>
                            <w:lang w:val="is-IS"/>
                          </w:rPr>
                          <w:t>Þrýstu hér og togaðu</w:t>
                        </w:r>
                      </w:p>
                      <w:p w14:paraId="0091A615" w14:textId="77777777" w:rsidR="00644D70" w:rsidRPr="00F91545" w:rsidRDefault="00644D70" w:rsidP="00514D2E">
                        <w:pPr>
                          <w:rPr>
                            <w:lang w:val="is-IS"/>
                          </w:rPr>
                        </w:pPr>
                      </w:p>
                    </w:txbxContent>
                  </v:textbox>
                </v:shape>
              </v:group>
            </w:pict>
          </mc:Fallback>
        </mc:AlternateContent>
      </w:r>
    </w:p>
    <w:p w14:paraId="59FB9A09" w14:textId="77777777" w:rsidR="00514D2E" w:rsidRPr="00F91545" w:rsidRDefault="00514D2E" w:rsidP="00B81357">
      <w:pPr>
        <w:keepLines/>
        <w:tabs>
          <w:tab w:val="clear" w:pos="567"/>
          <w:tab w:val="left" w:pos="4"/>
        </w:tabs>
        <w:spacing w:after="240" w:line="240" w:lineRule="auto"/>
        <w:ind w:right="7938"/>
        <w:rPr>
          <w:color w:val="3B4045"/>
          <w:spacing w:val="-1"/>
          <w:szCs w:val="22"/>
          <w:bdr w:val="none" w:sz="0" w:space="0" w:color="auto" w:frame="1"/>
          <w:lang w:val="is-IS"/>
        </w:rPr>
      </w:pPr>
    </w:p>
    <w:p w14:paraId="24512C01" w14:textId="1D9BDF10" w:rsidR="00514D2E" w:rsidRPr="00F91545" w:rsidRDefault="00A124DA" w:rsidP="00B81357">
      <w:pPr>
        <w:keepLines/>
        <w:tabs>
          <w:tab w:val="clear" w:pos="567"/>
          <w:tab w:val="left" w:pos="4"/>
        </w:tabs>
        <w:spacing w:after="240" w:line="240" w:lineRule="auto"/>
        <w:ind w:right="7938"/>
        <w:rPr>
          <w:color w:val="3B4045"/>
          <w:spacing w:val="-1"/>
          <w:szCs w:val="22"/>
          <w:bdr w:val="none" w:sz="0" w:space="0" w:color="auto" w:frame="1"/>
          <w:lang w:val="is-IS"/>
        </w:rPr>
      </w:pPr>
      <w:r w:rsidRPr="00F91545">
        <w:rPr>
          <w:noProof/>
          <w:color w:val="3B4045"/>
          <w:spacing w:val="-1"/>
          <w:szCs w:val="22"/>
          <w:lang w:val="is-IS" w:eastAsia="en-GB"/>
        </w:rPr>
        <mc:AlternateContent>
          <mc:Choice Requires="wps">
            <w:drawing>
              <wp:anchor distT="0" distB="0" distL="114300" distR="114300" simplePos="0" relativeHeight="251658254" behindDoc="0" locked="0" layoutInCell="1" allowOverlap="1" wp14:anchorId="03E1EA03" wp14:editId="405F285A">
                <wp:simplePos x="0" y="0"/>
                <wp:positionH relativeFrom="column">
                  <wp:posOffset>1556385</wp:posOffset>
                </wp:positionH>
                <wp:positionV relativeFrom="paragraph">
                  <wp:posOffset>268605</wp:posOffset>
                </wp:positionV>
                <wp:extent cx="1248410" cy="468630"/>
                <wp:effectExtent l="0" t="0" r="0" b="0"/>
                <wp:wrapNone/>
                <wp:docPr id="525383725" name="Text Box 5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8410" cy="4686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B687CB5" w14:textId="77777777" w:rsidR="00644D70" w:rsidRDefault="00644D70" w:rsidP="00514D2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E1EA03" id="Text Box 535" o:spid="_x0000_s1036" type="#_x0000_t202" style="position:absolute;margin-left:122.55pt;margin-top:21.15pt;width:98.3pt;height:36.9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" filled="f" stroked="f">
                <v:textbox>
                  <w:txbxContent>
                    <w:p w14:paraId="1B687CB5" w14:textId="77777777" w:rsidR="00644D70" w:rsidRDefault="00644D70" w:rsidP="00514D2E"/>
                  </w:txbxContent>
                </v:textbox>
              </v:shape>
            </w:pict>
          </mc:Fallback>
        </mc:AlternateContent>
      </w:r>
    </w:p>
    <w:p w14:paraId="5911E8F2" w14:textId="77777777" w:rsidR="00514D2E" w:rsidRPr="00F91545" w:rsidRDefault="00514D2E" w:rsidP="00B81357">
      <w:pPr>
        <w:keepLines/>
        <w:tabs>
          <w:tab w:val="clear" w:pos="567"/>
          <w:tab w:val="left" w:pos="4"/>
        </w:tabs>
        <w:spacing w:after="240" w:line="240" w:lineRule="auto"/>
        <w:ind w:right="7938"/>
        <w:rPr>
          <w:color w:val="3B4045"/>
          <w:spacing w:val="-1"/>
          <w:szCs w:val="22"/>
          <w:bdr w:val="none" w:sz="0" w:space="0" w:color="auto" w:frame="1"/>
          <w:lang w:val="is-IS"/>
        </w:rPr>
      </w:pPr>
    </w:p>
    <w:p w14:paraId="1F2269CD" w14:textId="77777777" w:rsidR="00514D2E" w:rsidRPr="00F91545" w:rsidRDefault="00514D2E" w:rsidP="00B81357">
      <w:pPr>
        <w:keepLines/>
        <w:tabs>
          <w:tab w:val="clear" w:pos="567"/>
          <w:tab w:val="left" w:pos="4"/>
        </w:tabs>
        <w:spacing w:after="240" w:line="240" w:lineRule="auto"/>
        <w:ind w:right="7938"/>
        <w:rPr>
          <w:color w:val="3B4045"/>
          <w:spacing w:val="-1"/>
          <w:szCs w:val="22"/>
          <w:bdr w:val="none" w:sz="0" w:space="0" w:color="auto" w:frame="1"/>
          <w:lang w:val="is-IS"/>
        </w:rPr>
      </w:pPr>
    </w:p>
    <w:p w14:paraId="0641A7CE" w14:textId="77777777" w:rsidR="00514D2E" w:rsidRPr="00F91545" w:rsidRDefault="00514D2E" w:rsidP="00B81357">
      <w:pPr>
        <w:keepLines/>
        <w:tabs>
          <w:tab w:val="clear" w:pos="567"/>
          <w:tab w:val="left" w:pos="4"/>
        </w:tabs>
        <w:spacing w:after="240" w:line="240" w:lineRule="auto"/>
        <w:ind w:right="7938"/>
        <w:rPr>
          <w:color w:val="3B4045"/>
          <w:spacing w:val="-1"/>
          <w:szCs w:val="22"/>
          <w:bdr w:val="none" w:sz="0" w:space="0" w:color="auto" w:frame="1"/>
          <w:lang w:val="is-IS"/>
        </w:rPr>
      </w:pPr>
    </w:p>
    <w:p w14:paraId="1FCF4482" w14:textId="77777777" w:rsidR="00514D2E" w:rsidRPr="00F91545" w:rsidRDefault="00471BB8" w:rsidP="00B81357">
      <w:pPr>
        <w:keepLines/>
        <w:tabs>
          <w:tab w:val="clear" w:pos="567"/>
          <w:tab w:val="left" w:pos="1134"/>
        </w:tabs>
        <w:spacing w:after="240" w:line="280" w:lineRule="atLeast"/>
        <w:ind w:right="7938"/>
        <w:rPr>
          <w:b/>
          <w:szCs w:val="22"/>
          <w:lang w:val="is-IS"/>
        </w:rPr>
      </w:pPr>
      <w:r>
        <w:rPr>
          <w:b/>
          <w:szCs w:val="22"/>
          <w:lang w:val="is-IS"/>
        </w:rPr>
        <w:tab/>
      </w:r>
      <w:r w:rsidR="00D67914">
        <w:rPr>
          <w:b/>
          <w:szCs w:val="22"/>
          <w:lang w:val="is-IS"/>
        </w:rPr>
        <w:t>Mynd</w:t>
      </w:r>
      <w:r w:rsidR="00514D2E" w:rsidRPr="00F91545">
        <w:rPr>
          <w:b/>
          <w:szCs w:val="22"/>
          <w:lang w:val="is-IS"/>
        </w:rPr>
        <w:t xml:space="preserve"> B</w:t>
      </w:r>
    </w:p>
    <w:p w14:paraId="6D83EB51" w14:textId="77777777" w:rsidR="00514D2E" w:rsidRPr="00F91545" w:rsidRDefault="00D67914" w:rsidP="00514D2E">
      <w:pPr>
        <w:tabs>
          <w:tab w:val="clear" w:pos="567"/>
        </w:tabs>
        <w:spacing w:after="240" w:line="280" w:lineRule="atLeast"/>
        <w:rPr>
          <w:szCs w:val="22"/>
          <w:lang w:val="is-IS"/>
        </w:rPr>
      </w:pPr>
      <w:r w:rsidRPr="00D67914">
        <w:rPr>
          <w:b/>
          <w:szCs w:val="22"/>
          <w:lang w:val="is-IS"/>
        </w:rPr>
        <w:t>SKREF 1: Skammtur undirbúinn</w:t>
      </w:r>
      <w:r w:rsidR="00514D2E" w:rsidRPr="00F91545">
        <w:rPr>
          <w:b/>
          <w:szCs w:val="22"/>
          <w:lang w:val="is-IS"/>
        </w:rPr>
        <w:t xml:space="preserve"> </w:t>
      </w:r>
    </w:p>
    <w:p w14:paraId="78E77630" w14:textId="77777777" w:rsidR="00514D2E" w:rsidRPr="00F91545" w:rsidRDefault="00D67914" w:rsidP="00514D2E">
      <w:pPr>
        <w:numPr>
          <w:ilvl w:val="0"/>
          <w:numId w:val="40"/>
        </w:numPr>
        <w:tabs>
          <w:tab w:val="clear" w:pos="567"/>
          <w:tab w:val="left" w:pos="283"/>
        </w:tabs>
        <w:spacing w:after="240" w:line="240" w:lineRule="auto"/>
        <w:rPr>
          <w:spacing w:val="-1"/>
          <w:szCs w:val="22"/>
          <w:bdr w:val="none" w:sz="0" w:space="0" w:color="auto" w:frame="1"/>
          <w:lang w:val="is-IS"/>
        </w:rPr>
      </w:pPr>
      <w:r w:rsidRPr="00D67914">
        <w:rPr>
          <w:spacing w:val="-1"/>
          <w:szCs w:val="22"/>
          <w:bdr w:val="none" w:sz="0" w:space="0" w:color="auto" w:frame="1"/>
          <w:lang w:val="is-IS"/>
        </w:rPr>
        <w:t>Horfðu á op munnstykkisins og gakktu úr skugga um að ekkert sé þar fyrir (Mynd C</w:t>
      </w:r>
      <w:r w:rsidR="00514D2E" w:rsidRPr="00F91545">
        <w:rPr>
          <w:spacing w:val="-1"/>
          <w:szCs w:val="22"/>
          <w:bdr w:val="none" w:sz="0" w:space="0" w:color="auto" w:frame="1"/>
          <w:lang w:val="is-IS"/>
        </w:rPr>
        <w:t>). </w:t>
      </w:r>
    </w:p>
    <w:p w14:paraId="62AE01B4" w14:textId="77777777" w:rsidR="00514D2E" w:rsidRPr="00F91545" w:rsidRDefault="00D67914" w:rsidP="00514D2E">
      <w:pPr>
        <w:numPr>
          <w:ilvl w:val="0"/>
          <w:numId w:val="40"/>
        </w:numPr>
        <w:tabs>
          <w:tab w:val="clear" w:pos="567"/>
        </w:tabs>
        <w:autoSpaceDE w:val="0"/>
        <w:autoSpaceDN w:val="0"/>
        <w:adjustRightInd w:val="0"/>
        <w:spacing w:after="240" w:line="240" w:lineRule="auto"/>
        <w:rPr>
          <w:szCs w:val="22"/>
          <w:lang w:val="is-IS"/>
        </w:rPr>
      </w:pPr>
      <w:r w:rsidRPr="00D67914">
        <w:rPr>
          <w:szCs w:val="22"/>
          <w:lang w:val="is-IS"/>
        </w:rPr>
        <w:t>Horfðu á stjórngluggann (á að vera rauður, Mynd C</w:t>
      </w:r>
      <w:r w:rsidR="00514D2E" w:rsidRPr="00F91545">
        <w:rPr>
          <w:szCs w:val="22"/>
          <w:lang w:val="is-IS"/>
        </w:rPr>
        <w:t xml:space="preserve">). </w:t>
      </w:r>
    </w:p>
    <w:p w14:paraId="48843061" w14:textId="296B7CA5" w:rsidR="00514D2E" w:rsidRPr="00F91545" w:rsidRDefault="00A124DA" w:rsidP="00B81357">
      <w:pPr>
        <w:keepLines/>
        <w:tabs>
          <w:tab w:val="clear" w:pos="567"/>
        </w:tabs>
        <w:autoSpaceDE w:val="0"/>
        <w:autoSpaceDN w:val="0"/>
        <w:adjustRightInd w:val="0"/>
        <w:spacing w:after="240" w:line="240" w:lineRule="auto"/>
        <w:ind w:left="1701"/>
        <w:rPr>
          <w:szCs w:val="22"/>
          <w:lang w:val="is-IS"/>
        </w:rPr>
      </w:pPr>
      <w:r w:rsidRPr="00F91545">
        <w:rPr>
          <w:noProof/>
          <w:szCs w:val="22"/>
          <w:lang w:val="is-IS" w:eastAsia="en-GB"/>
        </w:rPr>
        <w:lastRenderedPageBreak/>
        <mc:AlternateContent>
          <mc:Choice Requires="wps">
            <w:drawing>
              <wp:anchor distT="0" distB="0" distL="114300" distR="114300" simplePos="0" relativeHeight="251658260" behindDoc="0" locked="0" layoutInCell="1" allowOverlap="1" wp14:anchorId="0CDB3395" wp14:editId="37288B0F">
                <wp:simplePos x="0" y="0"/>
                <wp:positionH relativeFrom="column">
                  <wp:posOffset>-19685</wp:posOffset>
                </wp:positionH>
                <wp:positionV relativeFrom="paragraph">
                  <wp:posOffset>1007110</wp:posOffset>
                </wp:positionV>
                <wp:extent cx="1294765" cy="568960"/>
                <wp:effectExtent l="0" t="0" r="0" b="0"/>
                <wp:wrapNone/>
                <wp:docPr id="1322658935" name="Text Box 5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4765" cy="5689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18288EF" w14:textId="77777777" w:rsidR="00644D70" w:rsidRPr="00F91545" w:rsidRDefault="00644D70" w:rsidP="00514D2E">
                            <w:pPr>
                              <w:rPr>
                                <w:b/>
                                <w:szCs w:val="22"/>
                                <w:lang w:val="is-IS"/>
                              </w:rPr>
                            </w:pPr>
                            <w:r w:rsidRPr="00F91545">
                              <w:rPr>
                                <w:b/>
                                <w:szCs w:val="22"/>
                                <w:lang w:val="is-IS"/>
                              </w:rPr>
                              <w:t xml:space="preserve">Athugaðu opið á </w:t>
                            </w:r>
                          </w:p>
                          <w:p w14:paraId="57CBE375" w14:textId="77777777" w:rsidR="00644D70" w:rsidRPr="00F91545" w:rsidRDefault="00644D70" w:rsidP="00514D2E">
                            <w:pPr>
                              <w:rPr>
                                <w:b/>
                                <w:szCs w:val="22"/>
                                <w:lang w:val="is-IS"/>
                              </w:rPr>
                            </w:pPr>
                            <w:r w:rsidRPr="00F91545">
                              <w:rPr>
                                <w:b/>
                                <w:szCs w:val="22"/>
                                <w:lang w:val="is-IS"/>
                              </w:rPr>
                              <w:t>munnstykkinu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DB3395" id="Text Box 558" o:spid="_x0000_s1037" type="#_x0000_t202" style="position:absolute;left:0;text-align:left;margin-left:-1.55pt;margin-top:79.3pt;width:101.95pt;height:44.8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" filled="f" stroked="f">
                <v:textbox>
                  <w:txbxContent>
                    <w:p w14:paraId="118288EF" w14:textId="77777777" w:rsidR="00644D70" w:rsidRPr="00F91545" w:rsidRDefault="00644D70" w:rsidP="00514D2E">
                      <w:pPr>
                        <w:rPr>
                          <w:b/>
                          <w:szCs w:val="22"/>
                          <w:lang w:val="is-IS"/>
                        </w:rPr>
                      </w:pPr>
                      <w:r w:rsidRPr="00F91545">
                        <w:rPr>
                          <w:b/>
                          <w:szCs w:val="22"/>
                          <w:lang w:val="is-IS"/>
                        </w:rPr>
                        <w:t xml:space="preserve">Athugaðu opið á </w:t>
                      </w:r>
                    </w:p>
                    <w:p w14:paraId="57CBE375" w14:textId="77777777" w:rsidR="00644D70" w:rsidRPr="00F91545" w:rsidRDefault="00644D70" w:rsidP="00514D2E">
                      <w:pPr>
                        <w:rPr>
                          <w:b/>
                          <w:szCs w:val="22"/>
                          <w:lang w:val="is-IS"/>
                        </w:rPr>
                      </w:pPr>
                      <w:r w:rsidRPr="00F91545">
                        <w:rPr>
                          <w:b/>
                          <w:szCs w:val="22"/>
                          <w:lang w:val="is-IS"/>
                        </w:rPr>
                        <w:t>munnstykkinu</w:t>
                      </w:r>
                    </w:p>
                  </w:txbxContent>
                </v:textbox>
              </v:shape>
            </w:pict>
          </mc:Fallback>
        </mc:AlternateContent>
      </w:r>
      <w:r w:rsidRPr="00F91545">
        <w:rPr>
          <w:noProof/>
          <w:szCs w:val="22"/>
          <w:lang w:val="is-IS" w:eastAsia="en-GB"/>
        </w:rPr>
        <mc:AlternateContent>
          <mc:Choice Requires="wps">
            <w:drawing>
              <wp:anchor distT="0" distB="0" distL="114300" distR="114300" simplePos="0" relativeHeight="251658259" behindDoc="0" locked="0" layoutInCell="1" allowOverlap="1" wp14:anchorId="5056A156" wp14:editId="3EA9DF08">
                <wp:simplePos x="0" y="0"/>
                <wp:positionH relativeFrom="column">
                  <wp:posOffset>693420</wp:posOffset>
                </wp:positionH>
                <wp:positionV relativeFrom="paragraph">
                  <wp:posOffset>168275</wp:posOffset>
                </wp:positionV>
                <wp:extent cx="796925" cy="353695"/>
                <wp:effectExtent l="0" t="0" r="0" b="0"/>
                <wp:wrapNone/>
                <wp:docPr id="175385593" name="Text Box 5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6925" cy="3536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C641F3B" w14:textId="77777777" w:rsidR="00644D70" w:rsidRPr="000822DE" w:rsidRDefault="00644D70" w:rsidP="00514D2E">
                            <w:pPr>
                              <w:rPr>
                                <w:b/>
                                <w:szCs w:val="22"/>
                              </w:rPr>
                            </w:pPr>
                            <w:r w:rsidRPr="00F91545">
                              <w:rPr>
                                <w:b/>
                                <w:szCs w:val="22"/>
                              </w:rPr>
                              <w:t>RAUTT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56A156" id="Text Box 557" o:spid="_x0000_s1038" type="#_x0000_t202" style="position:absolute;left:0;text-align:left;margin-left:54.6pt;margin-top:13.25pt;width:62.75pt;height:27.8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" filled="f" stroked="f">
                <v:textbox>
                  <w:txbxContent>
                    <w:p w14:paraId="4C641F3B" w14:textId="77777777" w:rsidR="00644D70" w:rsidRPr="000822DE" w:rsidRDefault="00644D70" w:rsidP="00514D2E">
                      <w:pPr>
                        <w:rPr>
                          <w:b/>
                          <w:szCs w:val="22"/>
                        </w:rPr>
                      </w:pPr>
                      <w:r w:rsidRPr="00F91545">
                        <w:rPr>
                          <w:b/>
                          <w:szCs w:val="22"/>
                        </w:rPr>
                        <w:t>RAUTT</w:t>
                      </w:r>
                    </w:p>
                  </w:txbxContent>
                </v:textbox>
              </v:shape>
            </w:pict>
          </mc:Fallback>
        </mc:AlternateContent>
      </w:r>
      <w:r w:rsidRPr="000822DE">
        <w:rPr>
          <w:noProof/>
          <w:szCs w:val="22"/>
          <w:lang w:val="is-IS"/>
        </w:rPr>
        <w:drawing>
          <wp:inline distT="0" distB="0" distL="0" distR="0" wp14:anchorId="53CA6D63" wp14:editId="787D8581">
            <wp:extent cx="1549400" cy="1644650"/>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49400" cy="1644650"/>
                    </a:xfrm>
                    <a:prstGeom prst="rect">
                      <a:avLst/>
                    </a:prstGeom>
                    <a:noFill/>
                    <a:ln>
                      <a:noFill/>
                    </a:ln>
                  </pic:spPr>
                </pic:pic>
              </a:graphicData>
            </a:graphic>
          </wp:inline>
        </w:drawing>
      </w:r>
    </w:p>
    <w:p w14:paraId="1240D8DA" w14:textId="77777777" w:rsidR="00514D2E" w:rsidRPr="00F91545" w:rsidRDefault="0032489B" w:rsidP="00B81357">
      <w:pPr>
        <w:keepLines/>
        <w:tabs>
          <w:tab w:val="clear" w:pos="567"/>
          <w:tab w:val="left" w:pos="2552"/>
        </w:tabs>
        <w:autoSpaceDE w:val="0"/>
        <w:autoSpaceDN w:val="0"/>
        <w:adjustRightInd w:val="0"/>
        <w:spacing w:after="240" w:line="240" w:lineRule="auto"/>
        <w:ind w:left="1134"/>
        <w:rPr>
          <w:b/>
          <w:szCs w:val="22"/>
          <w:lang w:val="is-IS"/>
        </w:rPr>
      </w:pPr>
      <w:r>
        <w:rPr>
          <w:b/>
          <w:szCs w:val="22"/>
          <w:lang w:val="is-IS"/>
        </w:rPr>
        <w:tab/>
      </w:r>
      <w:r w:rsidR="00D67914">
        <w:rPr>
          <w:b/>
          <w:szCs w:val="22"/>
          <w:lang w:val="is-IS"/>
        </w:rPr>
        <w:t>Mynd</w:t>
      </w:r>
      <w:r w:rsidR="00514D2E" w:rsidRPr="00F91545">
        <w:rPr>
          <w:b/>
          <w:szCs w:val="22"/>
          <w:lang w:val="is-IS"/>
        </w:rPr>
        <w:t xml:space="preserve"> C</w:t>
      </w:r>
    </w:p>
    <w:p w14:paraId="5CCBCDFA" w14:textId="77777777" w:rsidR="00514D2E" w:rsidRPr="00F91545" w:rsidRDefault="00D67914" w:rsidP="00514D2E">
      <w:pPr>
        <w:numPr>
          <w:ilvl w:val="0"/>
          <w:numId w:val="40"/>
        </w:numPr>
        <w:tabs>
          <w:tab w:val="clear" w:pos="567"/>
        </w:tabs>
        <w:spacing w:after="240" w:line="280" w:lineRule="atLeast"/>
        <w:rPr>
          <w:szCs w:val="22"/>
          <w:lang w:val="is-IS"/>
        </w:rPr>
      </w:pPr>
      <w:r w:rsidRPr="00D67914">
        <w:rPr>
          <w:szCs w:val="22"/>
          <w:lang w:val="is-IS"/>
        </w:rPr>
        <w:t xml:space="preserve">Haltu innöndunartækinu í láréttri stöðu með munnstykkið að þér þannig að </w:t>
      </w:r>
      <w:r>
        <w:rPr>
          <w:szCs w:val="22"/>
          <w:lang w:val="is-IS"/>
        </w:rPr>
        <w:t>græni</w:t>
      </w:r>
      <w:r w:rsidRPr="00D67914">
        <w:rPr>
          <w:szCs w:val="22"/>
          <w:lang w:val="is-IS"/>
        </w:rPr>
        <w:t xml:space="preserve"> hnappurinn vísi upp (Mynd </w:t>
      </w:r>
      <w:r w:rsidR="00514D2E" w:rsidRPr="00F91545">
        <w:rPr>
          <w:szCs w:val="22"/>
          <w:lang w:val="is-IS"/>
        </w:rPr>
        <w:t>D).</w:t>
      </w:r>
    </w:p>
    <w:p w14:paraId="11A9E529" w14:textId="3E3A212D" w:rsidR="00514D2E" w:rsidRPr="00F91545" w:rsidRDefault="00A124DA" w:rsidP="00F91545">
      <w:pPr>
        <w:tabs>
          <w:tab w:val="clear" w:pos="567"/>
          <w:tab w:val="left" w:pos="283"/>
        </w:tabs>
        <w:spacing w:line="240" w:lineRule="auto"/>
        <w:ind w:left="709"/>
        <w:rPr>
          <w:szCs w:val="22"/>
          <w:lang w:val="is-IS"/>
        </w:rPr>
      </w:pPr>
      <w:r w:rsidRPr="003B1AAC">
        <w:rPr>
          <w:noProof/>
          <w:szCs w:val="22"/>
          <w:lang w:val="is-IS" w:eastAsia="en-GB"/>
        </w:rPr>
        <mc:AlternateContent>
          <mc:Choice Requires="wps">
            <w:drawing>
              <wp:anchor distT="0" distB="0" distL="114300" distR="114300" simplePos="0" relativeHeight="251658255" behindDoc="0" locked="0" layoutInCell="1" allowOverlap="1" wp14:anchorId="267841A7" wp14:editId="0F2CA171">
                <wp:simplePos x="0" y="0"/>
                <wp:positionH relativeFrom="column">
                  <wp:posOffset>2335530</wp:posOffset>
                </wp:positionH>
                <wp:positionV relativeFrom="paragraph">
                  <wp:posOffset>80645</wp:posOffset>
                </wp:positionV>
                <wp:extent cx="1733550" cy="692150"/>
                <wp:effectExtent l="0" t="0" r="0" b="0"/>
                <wp:wrapNone/>
                <wp:docPr id="751700951" name="Text Box 5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6921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3DFEF05" w14:textId="77777777" w:rsidR="00644D70" w:rsidRDefault="00644D70" w:rsidP="00514D2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7841A7" id="Text Box 536" o:spid="_x0000_s1039" type="#_x0000_t202" style="position:absolute;left:0;text-align:left;margin-left:183.9pt;margin-top:6.35pt;width:136.5pt;height:54.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" filled="f" stroked="f">
                <v:textbox>
                  <w:txbxContent>
                    <w:p w14:paraId="33DFEF05" w14:textId="77777777" w:rsidR="00644D70" w:rsidRDefault="00644D70" w:rsidP="00514D2E"/>
                  </w:txbxContent>
                </v:textbox>
              </v:shape>
            </w:pict>
          </mc:Fallback>
        </mc:AlternateContent>
      </w:r>
      <w:r w:rsidRPr="003B1AAC">
        <w:rPr>
          <w:noProof/>
          <w:szCs w:val="22"/>
          <w:lang w:val="is-IS" w:eastAsia="en-GB"/>
        </w:rPr>
        <w:drawing>
          <wp:anchor distT="0" distB="0" distL="114300" distR="114300" simplePos="0" relativeHeight="251658248" behindDoc="0" locked="0" layoutInCell="1" allowOverlap="1" wp14:anchorId="6E7B5C3C" wp14:editId="109E9F02">
            <wp:simplePos x="0" y="0"/>
            <wp:positionH relativeFrom="character">
              <wp:posOffset>0</wp:posOffset>
            </wp:positionH>
            <wp:positionV relativeFrom="line">
              <wp:posOffset>0</wp:posOffset>
            </wp:positionV>
            <wp:extent cx="1579245" cy="1475105"/>
            <wp:effectExtent l="0" t="0" r="0" b="0"/>
            <wp:wrapNone/>
            <wp:docPr id="52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79245" cy="1475105"/>
                    </a:xfrm>
                    <a:prstGeom prst="rect">
                      <a:avLst/>
                    </a:prstGeom>
                    <a:noFill/>
                  </pic:spPr>
                </pic:pic>
              </a:graphicData>
            </a:graphic>
            <wp14:sizeRelH relativeFrom="page">
              <wp14:pctWidth>0</wp14:pctWidth>
            </wp14:sizeRelH>
            <wp14:sizeRelV relativeFrom="page">
              <wp14:pctHeight>0</wp14:pctHeight>
            </wp14:sizeRelV>
          </wp:anchor>
        </w:drawing>
      </w:r>
      <w:r w:rsidRPr="003B1AAC">
        <w:rPr>
          <w:noProof/>
          <w:szCs w:val="22"/>
          <w:lang w:val="is-IS"/>
        </w:rPr>
        <mc:AlternateContent>
          <mc:Choice Requires="wps">
            <w:drawing>
              <wp:inline distT="0" distB="0" distL="0" distR="0" wp14:anchorId="17D34164" wp14:editId="47B54336">
                <wp:extent cx="1581150" cy="1473200"/>
                <wp:effectExtent l="0" t="0" r="0" b="0"/>
                <wp:docPr id="1862074491"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81150" cy="147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35C309A9" id="AutoShape 3" o:spid="_x0000_s1026" style="width:124.5pt;height:1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" filled="f" stroked="f">
                <o:lock v:ext="edit" aspectratio="t"/>
                <w10:anchorlock/>
              </v:rect>
            </w:pict>
          </mc:Fallback>
        </mc:AlternateContent>
      </w:r>
    </w:p>
    <w:p w14:paraId="3DC91A9B" w14:textId="77777777" w:rsidR="00514D2E" w:rsidRPr="00F91545" w:rsidRDefault="00514D2E" w:rsidP="0032489B">
      <w:pPr>
        <w:tabs>
          <w:tab w:val="clear" w:pos="567"/>
          <w:tab w:val="left" w:pos="1276"/>
        </w:tabs>
        <w:spacing w:after="240" w:line="280" w:lineRule="atLeast"/>
        <w:rPr>
          <w:b/>
          <w:szCs w:val="22"/>
          <w:lang w:val="is-IS"/>
        </w:rPr>
      </w:pPr>
      <w:r w:rsidRPr="00F91545">
        <w:rPr>
          <w:b/>
          <w:szCs w:val="22"/>
          <w:lang w:val="is-IS"/>
        </w:rPr>
        <w:tab/>
      </w:r>
      <w:r w:rsidRPr="00F91545">
        <w:rPr>
          <w:b/>
          <w:szCs w:val="22"/>
          <w:lang w:val="is-IS"/>
        </w:rPr>
        <w:tab/>
      </w:r>
      <w:r w:rsidR="00D67914">
        <w:rPr>
          <w:b/>
          <w:szCs w:val="22"/>
          <w:lang w:val="is-IS"/>
        </w:rPr>
        <w:t>Mynd</w:t>
      </w:r>
      <w:r w:rsidRPr="00F91545">
        <w:rPr>
          <w:b/>
          <w:szCs w:val="22"/>
          <w:lang w:val="is-IS"/>
        </w:rPr>
        <w:t xml:space="preserve"> D</w:t>
      </w:r>
    </w:p>
    <w:p w14:paraId="670E7570" w14:textId="77777777" w:rsidR="00514D2E" w:rsidRPr="00F91545" w:rsidRDefault="00D67914" w:rsidP="00514D2E">
      <w:pPr>
        <w:numPr>
          <w:ilvl w:val="0"/>
          <w:numId w:val="40"/>
        </w:numPr>
        <w:tabs>
          <w:tab w:val="clear" w:pos="567"/>
        </w:tabs>
        <w:autoSpaceDE w:val="0"/>
        <w:autoSpaceDN w:val="0"/>
        <w:adjustRightInd w:val="0"/>
        <w:spacing w:after="240" w:line="240" w:lineRule="auto"/>
        <w:rPr>
          <w:szCs w:val="22"/>
          <w:lang w:val="is-IS"/>
        </w:rPr>
      </w:pPr>
      <w:r w:rsidRPr="00D67914">
        <w:rPr>
          <w:szCs w:val="22"/>
          <w:lang w:val="is-IS"/>
        </w:rPr>
        <w:t xml:space="preserve">Þrýstu </w:t>
      </w:r>
      <w:r>
        <w:rPr>
          <w:szCs w:val="22"/>
          <w:lang w:val="is-IS"/>
        </w:rPr>
        <w:t>græna</w:t>
      </w:r>
      <w:r w:rsidRPr="00D67914">
        <w:rPr>
          <w:szCs w:val="22"/>
          <w:lang w:val="is-IS"/>
        </w:rPr>
        <w:t xml:space="preserve"> hnappinum alla leið niður til að hlaða skammt (Mynd</w:t>
      </w:r>
      <w:r w:rsidRPr="000822DE">
        <w:rPr>
          <w:szCs w:val="22"/>
          <w:lang w:val="is-IS"/>
        </w:rPr>
        <w:t xml:space="preserve"> </w:t>
      </w:r>
      <w:r w:rsidR="00514D2E" w:rsidRPr="00F91545">
        <w:rPr>
          <w:szCs w:val="22"/>
          <w:lang w:val="is-IS"/>
        </w:rPr>
        <w:t>E).</w:t>
      </w:r>
    </w:p>
    <w:p w14:paraId="30BC2E51" w14:textId="77777777" w:rsidR="00514D2E" w:rsidRPr="00F91545" w:rsidRDefault="00D67914" w:rsidP="00514D2E">
      <w:pPr>
        <w:tabs>
          <w:tab w:val="clear" w:pos="567"/>
        </w:tabs>
        <w:autoSpaceDE w:val="0"/>
        <w:autoSpaceDN w:val="0"/>
        <w:adjustRightInd w:val="0"/>
        <w:spacing w:after="240" w:line="240" w:lineRule="auto"/>
        <w:ind w:left="360"/>
        <w:rPr>
          <w:szCs w:val="22"/>
          <w:lang w:val="is-IS"/>
        </w:rPr>
      </w:pPr>
      <w:r w:rsidRPr="00D67914">
        <w:rPr>
          <w:szCs w:val="22"/>
          <w:lang w:val="is-IS"/>
        </w:rPr>
        <w:t>Þegar þú þrýstir hnappinum alla leið niður breytist litur stjórngluggans úr rauðum í grænan</w:t>
      </w:r>
      <w:r w:rsidR="00514D2E" w:rsidRPr="00F91545">
        <w:rPr>
          <w:szCs w:val="22"/>
          <w:lang w:val="is-IS"/>
        </w:rPr>
        <w:t>.</w:t>
      </w:r>
    </w:p>
    <w:p w14:paraId="3E49B118" w14:textId="77777777" w:rsidR="00514D2E" w:rsidRPr="00F91545" w:rsidRDefault="00D67914" w:rsidP="00514D2E">
      <w:pPr>
        <w:pBdr>
          <w:top w:val="single" w:sz="12" w:space="1" w:color="92D050"/>
          <w:left w:val="single" w:sz="12" w:space="4" w:color="92D050"/>
          <w:bottom w:val="single" w:sz="12" w:space="1" w:color="92D050"/>
          <w:right w:val="single" w:sz="12" w:space="4" w:color="92D050"/>
        </w:pBdr>
        <w:tabs>
          <w:tab w:val="clear" w:pos="567"/>
        </w:tabs>
        <w:spacing w:after="240" w:line="240" w:lineRule="auto"/>
        <w:ind w:firstLine="360"/>
        <w:rPr>
          <w:szCs w:val="22"/>
          <w:lang w:val="is-IS"/>
        </w:rPr>
      </w:pPr>
      <w:r w:rsidRPr="00D67914">
        <w:rPr>
          <w:szCs w:val="22"/>
          <w:lang w:val="is-IS"/>
        </w:rPr>
        <w:t xml:space="preserve">Gakktu úr skugga um að </w:t>
      </w:r>
      <w:r>
        <w:rPr>
          <w:szCs w:val="22"/>
          <w:lang w:val="is-IS"/>
        </w:rPr>
        <w:t>græni</w:t>
      </w:r>
      <w:r w:rsidRPr="00D67914">
        <w:rPr>
          <w:szCs w:val="22"/>
          <w:lang w:val="is-IS"/>
        </w:rPr>
        <w:t xml:space="preserve"> hnappurinn vísi upp. </w:t>
      </w:r>
      <w:r w:rsidRPr="00D67914">
        <w:rPr>
          <w:b/>
          <w:szCs w:val="22"/>
          <w:lang w:val="is-IS"/>
        </w:rPr>
        <w:t>Ekki halla</w:t>
      </w:r>
      <w:r w:rsidR="00514D2E" w:rsidRPr="00F91545">
        <w:rPr>
          <w:b/>
          <w:szCs w:val="22"/>
          <w:lang w:val="is-IS"/>
        </w:rPr>
        <w:t>.</w:t>
      </w:r>
      <w:r w:rsidR="00514D2E" w:rsidRPr="00F91545">
        <w:rPr>
          <w:szCs w:val="22"/>
          <w:lang w:val="is-IS"/>
        </w:rPr>
        <w:t xml:space="preserve"> </w:t>
      </w:r>
    </w:p>
    <w:p w14:paraId="2C1BAD21" w14:textId="77777777" w:rsidR="00514D2E" w:rsidRPr="00F91545" w:rsidRDefault="00D67914" w:rsidP="00514D2E">
      <w:pPr>
        <w:numPr>
          <w:ilvl w:val="0"/>
          <w:numId w:val="40"/>
        </w:numPr>
        <w:tabs>
          <w:tab w:val="clear" w:pos="567"/>
        </w:tabs>
        <w:autoSpaceDE w:val="0"/>
        <w:autoSpaceDN w:val="0"/>
        <w:adjustRightInd w:val="0"/>
        <w:spacing w:after="240" w:line="240" w:lineRule="auto"/>
        <w:rPr>
          <w:szCs w:val="22"/>
          <w:lang w:val="is-IS"/>
        </w:rPr>
      </w:pPr>
      <w:r w:rsidRPr="00D67914">
        <w:rPr>
          <w:szCs w:val="22"/>
          <w:lang w:val="is-IS"/>
        </w:rPr>
        <w:t xml:space="preserve">Slepptu </w:t>
      </w:r>
      <w:r>
        <w:rPr>
          <w:szCs w:val="22"/>
          <w:lang w:val="is-IS"/>
        </w:rPr>
        <w:t>græna</w:t>
      </w:r>
      <w:r w:rsidRPr="00D67914">
        <w:rPr>
          <w:szCs w:val="22"/>
          <w:lang w:val="is-IS"/>
        </w:rPr>
        <w:t xml:space="preserve"> hnappinum </w:t>
      </w:r>
      <w:r w:rsidR="00514D2E" w:rsidRPr="00F91545">
        <w:rPr>
          <w:szCs w:val="22"/>
          <w:lang w:val="is-IS"/>
        </w:rPr>
        <w:t>(</w:t>
      </w:r>
      <w:r w:rsidR="0077662B">
        <w:rPr>
          <w:szCs w:val="22"/>
          <w:lang w:val="is-IS"/>
        </w:rPr>
        <w:t>Mynd</w:t>
      </w:r>
      <w:r w:rsidR="00514D2E" w:rsidRPr="00F91545">
        <w:rPr>
          <w:szCs w:val="22"/>
          <w:lang w:val="is-IS"/>
        </w:rPr>
        <w:t xml:space="preserve"> F).  </w:t>
      </w:r>
    </w:p>
    <w:p w14:paraId="3CCD8270" w14:textId="77777777" w:rsidR="00514D2E" w:rsidRPr="00F91545" w:rsidRDefault="00D67914" w:rsidP="00514D2E">
      <w:pPr>
        <w:pBdr>
          <w:top w:val="single" w:sz="12" w:space="1" w:color="92D050"/>
          <w:left w:val="single" w:sz="12" w:space="4" w:color="92D050"/>
          <w:bottom w:val="single" w:sz="12" w:space="1" w:color="92D050"/>
          <w:right w:val="single" w:sz="12" w:space="4" w:color="92D050"/>
        </w:pBdr>
        <w:tabs>
          <w:tab w:val="clear" w:pos="567"/>
          <w:tab w:val="left" w:pos="4"/>
        </w:tabs>
        <w:spacing w:after="240" w:line="240" w:lineRule="auto"/>
        <w:rPr>
          <w:spacing w:val="-1"/>
          <w:szCs w:val="22"/>
          <w:bdr w:val="none" w:sz="0" w:space="0" w:color="auto" w:frame="1"/>
          <w:lang w:val="is-IS"/>
        </w:rPr>
      </w:pPr>
      <w:r w:rsidRPr="00D67914">
        <w:rPr>
          <w:spacing w:val="-1"/>
          <w:szCs w:val="22"/>
          <w:bdr w:val="none" w:sz="0" w:space="0" w:color="auto" w:frame="1"/>
          <w:lang w:val="is-IS"/>
        </w:rPr>
        <w:t>Gakktu úr skugga um að þú sleppir hnappinum svo að innöndunartækið geti virkað á réttan hátt</w:t>
      </w:r>
      <w:r w:rsidR="00514D2E" w:rsidRPr="00F91545">
        <w:rPr>
          <w:spacing w:val="-1"/>
          <w:szCs w:val="22"/>
          <w:bdr w:val="none" w:sz="0" w:space="0" w:color="auto" w:frame="1"/>
          <w:lang w:val="is-IS"/>
        </w:rPr>
        <w:t>.</w:t>
      </w:r>
    </w:p>
    <w:p w14:paraId="3311C60D" w14:textId="6D4C1A41" w:rsidR="00514D2E" w:rsidRPr="003B1AAC" w:rsidRDefault="00A124DA" w:rsidP="00B81357">
      <w:pPr>
        <w:keepLines/>
        <w:tabs>
          <w:tab w:val="clear" w:pos="567"/>
          <w:tab w:val="left" w:pos="4"/>
        </w:tabs>
        <w:spacing w:after="240" w:line="240" w:lineRule="auto"/>
        <w:rPr>
          <w:szCs w:val="22"/>
          <w:lang w:val="is-IS"/>
        </w:rPr>
      </w:pPr>
      <w:r w:rsidRPr="003B1AAC">
        <w:rPr>
          <w:noProof/>
          <w:szCs w:val="22"/>
          <w:lang w:val="is-IS" w:eastAsia="en-GB"/>
        </w:rPr>
        <mc:AlternateContent>
          <mc:Choice Requires="wpg">
            <w:drawing>
              <wp:anchor distT="0" distB="0" distL="114300" distR="114300" simplePos="0" relativeHeight="251658257" behindDoc="0" locked="0" layoutInCell="1" allowOverlap="1" wp14:anchorId="0D8E6F53" wp14:editId="78AF047D">
                <wp:simplePos x="0" y="0"/>
                <wp:positionH relativeFrom="column">
                  <wp:posOffset>-34290</wp:posOffset>
                </wp:positionH>
                <wp:positionV relativeFrom="paragraph">
                  <wp:posOffset>318135</wp:posOffset>
                </wp:positionV>
                <wp:extent cx="3572510" cy="1583690"/>
                <wp:effectExtent l="0" t="0" r="0" b="0"/>
                <wp:wrapNone/>
                <wp:docPr id="1487268819"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2510" cy="1583690"/>
                          <a:chOff x="965605" y="570751"/>
                          <a:chExt cx="3360833" cy="1466367"/>
                        </a:xfrm>
                      </wpg:grpSpPr>
                      <pic:pic xmlns:pic="http://schemas.openxmlformats.org/drawingml/2006/picture">
                        <pic:nvPicPr>
                          <pic:cNvPr id="883280023" name="Picture 2"/>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965605" y="578066"/>
                            <a:ext cx="1682496" cy="1459052"/>
                          </a:xfrm>
                          <a:prstGeom prst="rect">
                            <a:avLst/>
                          </a:prstGeom>
                        </pic:spPr>
                      </pic:pic>
                      <pic:pic xmlns:pic="http://schemas.openxmlformats.org/drawingml/2006/picture">
                        <pic:nvPicPr>
                          <pic:cNvPr id="162357770" name="Picture 3"/>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2640786" y="570751"/>
                            <a:ext cx="1685652" cy="1459050"/>
                          </a:xfrm>
                          <a:prstGeom prst="rect">
                            <a:avLst/>
                          </a:prstGeom>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2273D784" id="Group 14" o:spid="_x0000_s1026" style="position:absolute;margin-left:-2.7pt;margin-top:25.05pt;width:281.3pt;height:124.7pt;z-index:251646464" coordorigin="9656,5707" coordsize="33608,146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">
                <v:shape id="Picture 2" o:spid="_x0000_s1027" type="#_x0000_t75" style="position:absolute;left:9656;top:5780;width:16825;height:14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">
                  <v:imagedata r:id="rId22" o:title=""/>
                </v:shape>
                <v:shape id="Picture 3" o:spid="_x0000_s1028" type="#_x0000_t75" style="position:absolute;left:26407;top:5707;width:16857;height:14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">
                  <v:imagedata r:id="rId23" o:title=""/>
                </v:shape>
              </v:group>
            </w:pict>
          </mc:Fallback>
        </mc:AlternateContent>
      </w:r>
    </w:p>
    <w:p w14:paraId="4BE79F83" w14:textId="77777777" w:rsidR="00514D2E" w:rsidRPr="003B1AAC" w:rsidRDefault="00514D2E" w:rsidP="00B81357">
      <w:pPr>
        <w:keepLines/>
        <w:tabs>
          <w:tab w:val="clear" w:pos="567"/>
          <w:tab w:val="left" w:pos="4"/>
        </w:tabs>
        <w:spacing w:after="240" w:line="240" w:lineRule="auto"/>
        <w:rPr>
          <w:szCs w:val="22"/>
          <w:lang w:val="is-IS"/>
        </w:rPr>
      </w:pPr>
    </w:p>
    <w:p w14:paraId="0FDF46AD" w14:textId="77777777" w:rsidR="00514D2E" w:rsidRPr="003B1AAC" w:rsidRDefault="00514D2E" w:rsidP="00B81357">
      <w:pPr>
        <w:keepLines/>
        <w:tabs>
          <w:tab w:val="clear" w:pos="567"/>
          <w:tab w:val="left" w:pos="4"/>
        </w:tabs>
        <w:spacing w:after="240" w:line="240" w:lineRule="auto"/>
        <w:rPr>
          <w:szCs w:val="22"/>
          <w:lang w:val="is-IS"/>
        </w:rPr>
      </w:pPr>
    </w:p>
    <w:p w14:paraId="03A70569" w14:textId="77777777" w:rsidR="00514D2E" w:rsidRPr="003B1AAC" w:rsidRDefault="00514D2E" w:rsidP="00B81357">
      <w:pPr>
        <w:keepLines/>
        <w:tabs>
          <w:tab w:val="clear" w:pos="567"/>
          <w:tab w:val="left" w:pos="283"/>
        </w:tabs>
        <w:spacing w:after="240" w:line="240" w:lineRule="auto"/>
        <w:ind w:left="284" w:hanging="280"/>
        <w:rPr>
          <w:szCs w:val="22"/>
          <w:lang w:val="is-IS"/>
        </w:rPr>
      </w:pPr>
    </w:p>
    <w:p w14:paraId="39874737" w14:textId="77777777" w:rsidR="00514D2E" w:rsidRPr="003B1AAC" w:rsidRDefault="00514D2E" w:rsidP="00B81357">
      <w:pPr>
        <w:keepLines/>
        <w:tabs>
          <w:tab w:val="clear" w:pos="567"/>
          <w:tab w:val="left" w:pos="283"/>
        </w:tabs>
        <w:spacing w:after="240" w:line="240" w:lineRule="auto"/>
        <w:ind w:left="284" w:hanging="280"/>
        <w:rPr>
          <w:szCs w:val="22"/>
          <w:lang w:val="is-IS"/>
        </w:rPr>
      </w:pPr>
    </w:p>
    <w:p w14:paraId="15C3DA0E" w14:textId="77777777" w:rsidR="00514D2E" w:rsidRPr="003B1AAC" w:rsidRDefault="00514D2E" w:rsidP="00B81357">
      <w:pPr>
        <w:keepLines/>
        <w:tabs>
          <w:tab w:val="clear" w:pos="567"/>
          <w:tab w:val="left" w:pos="283"/>
        </w:tabs>
        <w:spacing w:after="240" w:line="240" w:lineRule="auto"/>
        <w:ind w:left="284" w:hanging="280"/>
        <w:rPr>
          <w:szCs w:val="22"/>
          <w:lang w:val="is-IS"/>
        </w:rPr>
      </w:pPr>
    </w:p>
    <w:p w14:paraId="15911318" w14:textId="77777777" w:rsidR="00514D2E" w:rsidRPr="00F91545" w:rsidRDefault="00D67914" w:rsidP="00B81357">
      <w:pPr>
        <w:keepLines/>
        <w:tabs>
          <w:tab w:val="clear" w:pos="567"/>
        </w:tabs>
        <w:spacing w:after="240" w:line="280" w:lineRule="atLeast"/>
        <w:ind w:left="720"/>
        <w:rPr>
          <w:b/>
          <w:szCs w:val="22"/>
          <w:lang w:val="is-IS"/>
        </w:rPr>
      </w:pPr>
      <w:r>
        <w:rPr>
          <w:b/>
          <w:szCs w:val="22"/>
          <w:lang w:val="is-IS"/>
        </w:rPr>
        <w:t>Mynd</w:t>
      </w:r>
      <w:r w:rsidR="00514D2E" w:rsidRPr="00F91545">
        <w:rPr>
          <w:b/>
          <w:szCs w:val="22"/>
          <w:lang w:val="is-IS"/>
        </w:rPr>
        <w:t xml:space="preserve"> E</w:t>
      </w:r>
      <w:r w:rsidR="00514D2E" w:rsidRPr="00F91545">
        <w:rPr>
          <w:b/>
          <w:szCs w:val="22"/>
          <w:lang w:val="is-IS"/>
        </w:rPr>
        <w:tab/>
      </w:r>
      <w:r w:rsidR="00514D2E" w:rsidRPr="00F91545">
        <w:rPr>
          <w:b/>
          <w:szCs w:val="22"/>
          <w:lang w:val="is-IS"/>
        </w:rPr>
        <w:tab/>
      </w:r>
      <w:r w:rsidR="00514D2E" w:rsidRPr="00F91545">
        <w:rPr>
          <w:b/>
          <w:szCs w:val="22"/>
          <w:lang w:val="is-IS"/>
        </w:rPr>
        <w:tab/>
        <w:t xml:space="preserve">         </w:t>
      </w:r>
      <w:r>
        <w:rPr>
          <w:b/>
          <w:szCs w:val="22"/>
          <w:lang w:val="is-IS"/>
        </w:rPr>
        <w:t>Mynd</w:t>
      </w:r>
      <w:r w:rsidR="00514D2E" w:rsidRPr="00F91545">
        <w:rPr>
          <w:b/>
          <w:szCs w:val="22"/>
          <w:lang w:val="is-IS"/>
        </w:rPr>
        <w:t xml:space="preserve"> F</w:t>
      </w:r>
    </w:p>
    <w:p w14:paraId="7996488C" w14:textId="77777777" w:rsidR="00514D2E" w:rsidRPr="00F91545" w:rsidRDefault="00D67914" w:rsidP="00514D2E">
      <w:pPr>
        <w:tabs>
          <w:tab w:val="clear" w:pos="567"/>
        </w:tabs>
        <w:spacing w:after="240" w:line="280" w:lineRule="atLeast"/>
        <w:ind w:left="720"/>
        <w:rPr>
          <w:b/>
          <w:szCs w:val="22"/>
          <w:lang w:val="is-IS"/>
        </w:rPr>
      </w:pPr>
      <w:r w:rsidRPr="00D67914">
        <w:rPr>
          <w:b/>
          <w:szCs w:val="22"/>
          <w:lang w:val="is-IS"/>
        </w:rPr>
        <w:t>Stoppaðu og athugaðu</w:t>
      </w:r>
      <w:r w:rsidR="00514D2E" w:rsidRPr="00F91545">
        <w:rPr>
          <w:b/>
          <w:szCs w:val="22"/>
          <w:lang w:val="is-IS"/>
        </w:rPr>
        <w:t xml:space="preserve">: </w:t>
      </w:r>
    </w:p>
    <w:p w14:paraId="156A11FB" w14:textId="77777777" w:rsidR="00514D2E" w:rsidRPr="00F91545" w:rsidRDefault="00D67914" w:rsidP="00514D2E">
      <w:pPr>
        <w:numPr>
          <w:ilvl w:val="0"/>
          <w:numId w:val="40"/>
        </w:numPr>
        <w:tabs>
          <w:tab w:val="clear" w:pos="567"/>
        </w:tabs>
        <w:spacing w:after="240" w:line="280" w:lineRule="atLeast"/>
        <w:rPr>
          <w:szCs w:val="22"/>
          <w:lang w:val="is-IS"/>
        </w:rPr>
      </w:pPr>
      <w:r w:rsidRPr="00D67914">
        <w:rPr>
          <w:szCs w:val="22"/>
          <w:lang w:val="is-IS"/>
        </w:rPr>
        <w:t xml:space="preserve">Gakktu úr skugga um að stjórnglugginn sé nú grænn (Mynd </w:t>
      </w:r>
      <w:r w:rsidR="00514D2E" w:rsidRPr="00F91545">
        <w:rPr>
          <w:szCs w:val="22"/>
          <w:lang w:val="is-IS"/>
        </w:rPr>
        <w:t>G).</w:t>
      </w:r>
    </w:p>
    <w:p w14:paraId="21408C0C" w14:textId="77777777" w:rsidR="00514D2E" w:rsidRPr="00F91545" w:rsidRDefault="00D67914" w:rsidP="00514D2E">
      <w:pPr>
        <w:tabs>
          <w:tab w:val="clear" w:pos="567"/>
        </w:tabs>
        <w:spacing w:after="240" w:line="280" w:lineRule="atLeast"/>
        <w:ind w:left="720"/>
        <w:rPr>
          <w:szCs w:val="22"/>
          <w:lang w:val="is-IS"/>
        </w:rPr>
      </w:pPr>
      <w:r w:rsidRPr="00D67914">
        <w:rPr>
          <w:szCs w:val="22"/>
          <w:lang w:val="is-IS"/>
        </w:rPr>
        <w:t>Lyfið er nú tilbúið til innöndunar</w:t>
      </w:r>
      <w:r w:rsidR="00514D2E" w:rsidRPr="00F91545">
        <w:rPr>
          <w:szCs w:val="22"/>
          <w:lang w:val="is-IS"/>
        </w:rPr>
        <w:t xml:space="preserve">.  </w:t>
      </w:r>
    </w:p>
    <w:p w14:paraId="4449753C" w14:textId="77777777" w:rsidR="00514D2E" w:rsidRPr="003B1AAC" w:rsidRDefault="00D67914" w:rsidP="00514D2E">
      <w:pPr>
        <w:tabs>
          <w:tab w:val="clear" w:pos="567"/>
        </w:tabs>
        <w:spacing w:after="240" w:line="280" w:lineRule="atLeast"/>
        <w:ind w:left="720"/>
        <w:rPr>
          <w:szCs w:val="22"/>
          <w:lang w:val="is-IS"/>
        </w:rPr>
      </w:pPr>
      <w:r w:rsidRPr="00D67914">
        <w:rPr>
          <w:szCs w:val="22"/>
          <w:lang w:val="is-IS"/>
        </w:rPr>
        <w:lastRenderedPageBreak/>
        <w:t>Farðu í ‘SKREF 2: Andaðu lyfinu að þér’</w:t>
      </w:r>
      <w:r w:rsidR="00514D2E" w:rsidRPr="003B1AAC">
        <w:rPr>
          <w:szCs w:val="22"/>
          <w:lang w:val="is-IS"/>
        </w:rPr>
        <w:t>.</w:t>
      </w:r>
    </w:p>
    <w:p w14:paraId="51236692" w14:textId="27106100" w:rsidR="00514D2E" w:rsidRPr="003B1AAC" w:rsidRDefault="00A124DA" w:rsidP="00B81357">
      <w:pPr>
        <w:keepLines/>
        <w:tabs>
          <w:tab w:val="clear" w:pos="567"/>
          <w:tab w:val="left" w:pos="283"/>
        </w:tabs>
        <w:spacing w:after="240" w:line="240" w:lineRule="auto"/>
        <w:ind w:left="284" w:right="-710" w:hanging="280"/>
        <w:rPr>
          <w:szCs w:val="22"/>
          <w:lang w:val="is-IS"/>
        </w:rPr>
      </w:pPr>
      <w:r>
        <w:rPr>
          <w:noProof/>
          <w:szCs w:val="22"/>
          <w:lang w:val="is-IS" w:eastAsia="en-GB"/>
        </w:rPr>
        <mc:AlternateContent>
          <mc:Choice Requires="wpg">
            <w:drawing>
              <wp:anchor distT="0" distB="0" distL="114300" distR="114300" simplePos="0" relativeHeight="251658292" behindDoc="0" locked="0" layoutInCell="1" allowOverlap="1" wp14:anchorId="2C516AA4" wp14:editId="0540EEA8">
                <wp:simplePos x="0" y="0"/>
                <wp:positionH relativeFrom="column">
                  <wp:posOffset>160020</wp:posOffset>
                </wp:positionH>
                <wp:positionV relativeFrom="paragraph">
                  <wp:posOffset>119380</wp:posOffset>
                </wp:positionV>
                <wp:extent cx="2267585" cy="1791970"/>
                <wp:effectExtent l="0" t="0" r="0" b="0"/>
                <wp:wrapNone/>
                <wp:docPr id="350390639" name="Group 6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7585" cy="1791970"/>
                          <a:chOff x="1670" y="2365"/>
                          <a:chExt cx="3571" cy="2822"/>
                        </a:xfrm>
                      </wpg:grpSpPr>
                      <pic:pic xmlns:pic="http://schemas.openxmlformats.org/drawingml/2006/picture">
                        <pic:nvPicPr>
                          <pic:cNvPr id="1243220390" name="Picture 2"/>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1970" y="2365"/>
                            <a:ext cx="3271" cy="28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73708796" name="Text Box 3"/>
                        <wps:cNvSpPr txBox="1">
                          <a:spLocks noChangeArrowheads="1"/>
                        </wps:cNvSpPr>
                        <wps:spPr bwMode="auto">
                          <a:xfrm>
                            <a:off x="1670" y="2676"/>
                            <a:ext cx="1170"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32C198A" w14:textId="77777777" w:rsidR="00644D70" w:rsidRPr="00317567" w:rsidRDefault="00644D70" w:rsidP="00514D2E">
                              <w:pPr>
                                <w:rPr>
                                  <w:b/>
                                  <w:szCs w:val="22"/>
                                  <w:lang w:val="sv-SE"/>
                                </w:rPr>
                              </w:pPr>
                              <w:r w:rsidRPr="00317567">
                                <w:rPr>
                                  <w:b/>
                                  <w:szCs w:val="22"/>
                                  <w:lang w:val="sv-SE"/>
                                </w:rPr>
                                <w:t>GRÆNT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516AA4" id="Group 615" o:spid="_x0000_s1040" style="position:absolute;left:0;text-align:left;margin-left:12.6pt;margin-top:9.4pt;width:178.55pt;height:141.1pt;z-index:251658292" coordorigin="1670,2365" coordsize="3571,28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">
                <v:shape id="Picture 2" o:spid="_x0000_s1041" type="#_x0000_t75" style="position:absolute;left:1970;top:2365;width:3271;height:28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">
                  <v:imagedata r:id="rId25" o:title=""/>
                  <v:path arrowok="t"/>
                </v:shape>
                <v:shape id="_x0000_s1042" type="#_x0000_t202" style="position:absolute;left:1670;top:2676;width:1170;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" filled="f" stroked="f" strokeweight=".5pt">
                  <v:textbox>
                    <w:txbxContent>
                      <w:p w14:paraId="532C198A" w14:textId="77777777" w:rsidR="00644D70" w:rsidRPr="00317567" w:rsidRDefault="00644D70" w:rsidP="00514D2E">
                        <w:pPr>
                          <w:rPr>
                            <w:b/>
                            <w:szCs w:val="22"/>
                            <w:lang w:val="sv-SE"/>
                          </w:rPr>
                        </w:pPr>
                        <w:r w:rsidRPr="00317567">
                          <w:rPr>
                            <w:b/>
                            <w:szCs w:val="22"/>
                            <w:lang w:val="sv-SE"/>
                          </w:rPr>
                          <w:t>GRÆNT</w:t>
                        </w:r>
                      </w:p>
                    </w:txbxContent>
                  </v:textbox>
                </v:shape>
              </v:group>
            </w:pict>
          </mc:Fallback>
        </mc:AlternateContent>
      </w:r>
    </w:p>
    <w:p w14:paraId="5622DED5" w14:textId="77777777" w:rsidR="00514D2E" w:rsidRPr="003B1AAC" w:rsidRDefault="00514D2E" w:rsidP="00B81357">
      <w:pPr>
        <w:keepLines/>
        <w:tabs>
          <w:tab w:val="clear" w:pos="567"/>
          <w:tab w:val="left" w:pos="283"/>
        </w:tabs>
        <w:spacing w:after="240" w:line="240" w:lineRule="auto"/>
        <w:ind w:left="284" w:right="-710" w:hanging="280"/>
        <w:rPr>
          <w:szCs w:val="22"/>
          <w:lang w:val="is-IS"/>
        </w:rPr>
      </w:pPr>
    </w:p>
    <w:p w14:paraId="12CB6B85" w14:textId="77777777" w:rsidR="00514D2E" w:rsidRPr="003B1AAC" w:rsidRDefault="00514D2E" w:rsidP="00B81357">
      <w:pPr>
        <w:keepLines/>
        <w:tabs>
          <w:tab w:val="clear" w:pos="567"/>
          <w:tab w:val="left" w:pos="283"/>
        </w:tabs>
        <w:spacing w:after="240" w:line="240" w:lineRule="auto"/>
        <w:ind w:left="284" w:right="-710" w:hanging="280"/>
        <w:rPr>
          <w:szCs w:val="22"/>
          <w:lang w:val="is-IS"/>
        </w:rPr>
      </w:pPr>
    </w:p>
    <w:p w14:paraId="20E89480" w14:textId="77777777" w:rsidR="00514D2E" w:rsidRPr="003B1AAC" w:rsidRDefault="00514D2E" w:rsidP="00B81357">
      <w:pPr>
        <w:keepLines/>
        <w:tabs>
          <w:tab w:val="clear" w:pos="567"/>
          <w:tab w:val="left" w:pos="283"/>
        </w:tabs>
        <w:spacing w:after="240" w:line="240" w:lineRule="auto"/>
        <w:ind w:left="284" w:right="-710" w:hanging="280"/>
        <w:rPr>
          <w:szCs w:val="22"/>
          <w:lang w:val="is-IS"/>
        </w:rPr>
      </w:pPr>
    </w:p>
    <w:p w14:paraId="1595BB68" w14:textId="77777777" w:rsidR="00514D2E" w:rsidRPr="003B1AAC" w:rsidRDefault="00514D2E" w:rsidP="00B81357">
      <w:pPr>
        <w:keepLines/>
        <w:tabs>
          <w:tab w:val="clear" w:pos="567"/>
          <w:tab w:val="left" w:pos="283"/>
        </w:tabs>
        <w:spacing w:after="240" w:line="240" w:lineRule="auto"/>
        <w:ind w:left="284" w:right="-710" w:hanging="280"/>
        <w:rPr>
          <w:szCs w:val="22"/>
          <w:lang w:val="is-IS"/>
        </w:rPr>
      </w:pPr>
    </w:p>
    <w:p w14:paraId="2C435482" w14:textId="77777777" w:rsidR="00514D2E" w:rsidRPr="003B1AAC" w:rsidRDefault="00514D2E" w:rsidP="00B81357">
      <w:pPr>
        <w:keepLines/>
        <w:tabs>
          <w:tab w:val="clear" w:pos="567"/>
          <w:tab w:val="left" w:pos="283"/>
        </w:tabs>
        <w:spacing w:after="240" w:line="240" w:lineRule="auto"/>
        <w:ind w:left="284" w:right="-710" w:hanging="280"/>
        <w:rPr>
          <w:szCs w:val="22"/>
          <w:lang w:val="is-IS"/>
        </w:rPr>
      </w:pPr>
    </w:p>
    <w:p w14:paraId="2E0DBCE5" w14:textId="77777777" w:rsidR="00514D2E" w:rsidRPr="003B1AAC" w:rsidRDefault="0032489B" w:rsidP="00B81357">
      <w:pPr>
        <w:keepLines/>
        <w:tabs>
          <w:tab w:val="clear" w:pos="567"/>
          <w:tab w:val="left" w:pos="1701"/>
        </w:tabs>
        <w:autoSpaceDE w:val="0"/>
        <w:autoSpaceDN w:val="0"/>
        <w:adjustRightInd w:val="0"/>
        <w:spacing w:after="240" w:line="280" w:lineRule="atLeast"/>
        <w:ind w:left="993"/>
        <w:rPr>
          <w:b/>
          <w:bCs/>
          <w:caps/>
          <w:szCs w:val="22"/>
          <w:lang w:val="is-IS"/>
        </w:rPr>
      </w:pPr>
      <w:r>
        <w:rPr>
          <w:b/>
          <w:bCs/>
          <w:szCs w:val="22"/>
          <w:lang w:val="is-IS"/>
        </w:rPr>
        <w:tab/>
      </w:r>
      <w:r w:rsidR="004425C6">
        <w:rPr>
          <w:b/>
          <w:bCs/>
          <w:szCs w:val="22"/>
          <w:lang w:val="is-IS"/>
        </w:rPr>
        <w:t>Mynd</w:t>
      </w:r>
      <w:r w:rsidR="00514D2E" w:rsidRPr="003B1AAC">
        <w:rPr>
          <w:b/>
          <w:bCs/>
          <w:caps/>
          <w:szCs w:val="22"/>
          <w:lang w:val="is-IS"/>
        </w:rPr>
        <w:t xml:space="preserve"> G</w:t>
      </w:r>
    </w:p>
    <w:p w14:paraId="60146379" w14:textId="77777777" w:rsidR="00514D2E" w:rsidRPr="00317567" w:rsidRDefault="00514D2E" w:rsidP="00B81357">
      <w:pPr>
        <w:keepLines/>
        <w:tabs>
          <w:tab w:val="clear" w:pos="567"/>
        </w:tabs>
        <w:autoSpaceDE w:val="0"/>
        <w:autoSpaceDN w:val="0"/>
        <w:adjustRightInd w:val="0"/>
        <w:spacing w:after="240" w:line="280" w:lineRule="atLeast"/>
        <w:rPr>
          <w:b/>
          <w:bCs/>
          <w:caps/>
          <w:szCs w:val="22"/>
          <w:lang w:val="is-IS"/>
        </w:rPr>
      </w:pPr>
    </w:p>
    <w:p w14:paraId="09390156" w14:textId="77777777" w:rsidR="00514D2E" w:rsidRPr="00317567" w:rsidRDefault="004425C6" w:rsidP="00B81357">
      <w:pPr>
        <w:keepLines/>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rPr>
          <w:b/>
          <w:szCs w:val="22"/>
          <w:lang w:val="is-IS"/>
        </w:rPr>
      </w:pPr>
      <w:r w:rsidRPr="004425C6">
        <w:rPr>
          <w:b/>
          <w:szCs w:val="22"/>
          <w:lang w:val="is-IS"/>
        </w:rPr>
        <w:t>Hvað gera skal ef stjórnglugginn er enn rauður eftir að þrýst hefur verið á hnappinn (Mynd</w:t>
      </w:r>
      <w:r w:rsidR="009647D2">
        <w:rPr>
          <w:b/>
          <w:szCs w:val="22"/>
          <w:lang w:val="is-IS"/>
        </w:rPr>
        <w:t> </w:t>
      </w:r>
      <w:r w:rsidR="00514D2E" w:rsidRPr="00317567">
        <w:rPr>
          <w:b/>
          <w:szCs w:val="22"/>
          <w:lang w:val="is-IS"/>
        </w:rPr>
        <w:t>H).</w:t>
      </w:r>
    </w:p>
    <w:p w14:paraId="6AF4F4B1" w14:textId="42E76CBD" w:rsidR="00514D2E" w:rsidRPr="00317567" w:rsidRDefault="00A124DA" w:rsidP="00B81357">
      <w:pPr>
        <w:keepLines/>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rPr>
          <w:szCs w:val="22"/>
          <w:lang w:val="is-IS"/>
        </w:rPr>
      </w:pPr>
      <w:r w:rsidRPr="003B1AAC">
        <w:rPr>
          <w:noProof/>
          <w:szCs w:val="22"/>
          <w:lang w:val="is-IS" w:eastAsia="en-GB"/>
        </w:rPr>
        <w:drawing>
          <wp:anchor distT="0" distB="0" distL="114300" distR="114300" simplePos="0" relativeHeight="251658249" behindDoc="0" locked="0" layoutInCell="1" allowOverlap="1" wp14:anchorId="4A74E4DA" wp14:editId="74C4F492">
            <wp:simplePos x="0" y="0"/>
            <wp:positionH relativeFrom="character">
              <wp:posOffset>0</wp:posOffset>
            </wp:positionH>
            <wp:positionV relativeFrom="line">
              <wp:posOffset>0</wp:posOffset>
            </wp:positionV>
            <wp:extent cx="1285875" cy="1133475"/>
            <wp:effectExtent l="0" t="0" r="0" b="0"/>
            <wp:wrapNone/>
            <wp:docPr id="52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5875" cy="1133475"/>
                    </a:xfrm>
                    <a:prstGeom prst="rect">
                      <a:avLst/>
                    </a:prstGeom>
                    <a:noFill/>
                  </pic:spPr>
                </pic:pic>
              </a:graphicData>
            </a:graphic>
            <wp14:sizeRelH relativeFrom="page">
              <wp14:pctWidth>0</wp14:pctWidth>
            </wp14:sizeRelH>
            <wp14:sizeRelV relativeFrom="page">
              <wp14:pctHeight>0</wp14:pctHeight>
            </wp14:sizeRelV>
          </wp:anchor>
        </w:drawing>
      </w:r>
      <w:r w:rsidRPr="003B1AAC">
        <w:rPr>
          <w:noProof/>
          <w:szCs w:val="22"/>
          <w:lang w:val="is-IS"/>
        </w:rPr>
        <mc:AlternateContent>
          <mc:Choice Requires="wps">
            <w:drawing>
              <wp:inline distT="0" distB="0" distL="0" distR="0" wp14:anchorId="1E804550" wp14:editId="30260344">
                <wp:extent cx="1289050" cy="1136650"/>
                <wp:effectExtent l="0" t="0" r="0" b="0"/>
                <wp:docPr id="1582813111" name="AutoShap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89050" cy="1136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367607B5" id="AutoShape 4" o:spid="_x0000_s1026" style="width:101.5pt;height:8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" filled="f" stroked="f">
                <o:lock v:ext="edit" aspectratio="t"/>
                <w10:anchorlock/>
              </v:rect>
            </w:pict>
          </mc:Fallback>
        </mc:AlternateContent>
      </w:r>
    </w:p>
    <w:p w14:paraId="525C09D5" w14:textId="77777777" w:rsidR="00514D2E" w:rsidRPr="00317567" w:rsidRDefault="0032489B" w:rsidP="00B81357">
      <w:pPr>
        <w:keepLines/>
        <w:pBdr>
          <w:top w:val="single" w:sz="12" w:space="1" w:color="92D050"/>
          <w:left w:val="single" w:sz="12" w:space="4" w:color="92D050"/>
          <w:bottom w:val="single" w:sz="12" w:space="1" w:color="92D050"/>
          <w:right w:val="single" w:sz="12" w:space="4" w:color="92D050"/>
        </w:pBdr>
        <w:tabs>
          <w:tab w:val="clear" w:pos="567"/>
          <w:tab w:val="left" w:pos="851"/>
        </w:tabs>
        <w:spacing w:after="240" w:line="280" w:lineRule="atLeast"/>
        <w:ind w:left="377"/>
        <w:rPr>
          <w:b/>
          <w:szCs w:val="22"/>
          <w:lang w:val="is-IS"/>
        </w:rPr>
      </w:pPr>
      <w:r>
        <w:rPr>
          <w:b/>
          <w:szCs w:val="22"/>
          <w:lang w:val="is-IS"/>
        </w:rPr>
        <w:tab/>
      </w:r>
      <w:r w:rsidR="004425C6">
        <w:rPr>
          <w:b/>
          <w:szCs w:val="22"/>
          <w:lang w:val="is-IS"/>
        </w:rPr>
        <w:t>Mynd</w:t>
      </w:r>
      <w:r w:rsidR="00514D2E" w:rsidRPr="00317567">
        <w:rPr>
          <w:b/>
          <w:szCs w:val="22"/>
          <w:lang w:val="is-IS"/>
        </w:rPr>
        <w:t xml:space="preserve"> H</w:t>
      </w:r>
    </w:p>
    <w:p w14:paraId="2FF220FF" w14:textId="77777777" w:rsidR="00514D2E" w:rsidRPr="00317567" w:rsidRDefault="004425C6" w:rsidP="00B81357">
      <w:pPr>
        <w:keepLines/>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rPr>
          <w:b/>
          <w:szCs w:val="22"/>
          <w:lang w:val="is-IS"/>
        </w:rPr>
      </w:pPr>
      <w:r w:rsidRPr="004425C6">
        <w:rPr>
          <w:szCs w:val="22"/>
          <w:lang w:val="is-IS"/>
        </w:rPr>
        <w:t xml:space="preserve">Skammturinn er ekki tilbúinn. </w:t>
      </w:r>
      <w:r w:rsidRPr="004425C6">
        <w:rPr>
          <w:b/>
          <w:szCs w:val="22"/>
          <w:lang w:val="is-IS"/>
        </w:rPr>
        <w:t>Farðu aftur í „SKREF 1 Skammtur undirbúinn“ og endurtaktu skref 1.1 til 1.6</w:t>
      </w:r>
      <w:r w:rsidR="00514D2E" w:rsidRPr="00317567">
        <w:rPr>
          <w:b/>
          <w:szCs w:val="22"/>
          <w:lang w:val="is-IS"/>
        </w:rPr>
        <w:t>.</w:t>
      </w:r>
    </w:p>
    <w:p w14:paraId="76E8B0B3" w14:textId="77777777" w:rsidR="00514D2E" w:rsidRPr="00317567" w:rsidRDefault="004425C6" w:rsidP="00514D2E">
      <w:pPr>
        <w:tabs>
          <w:tab w:val="clear" w:pos="567"/>
        </w:tabs>
        <w:spacing w:after="240" w:line="280" w:lineRule="atLeast"/>
        <w:rPr>
          <w:b/>
          <w:szCs w:val="22"/>
          <w:lang w:val="is-IS"/>
        </w:rPr>
      </w:pPr>
      <w:r w:rsidRPr="004425C6">
        <w:rPr>
          <w:b/>
          <w:caps/>
          <w:szCs w:val="22"/>
          <w:lang w:val="is-IS"/>
        </w:rPr>
        <w:t xml:space="preserve">SKREF 2: </w:t>
      </w:r>
      <w:r w:rsidR="00CC78B7">
        <w:rPr>
          <w:b/>
          <w:szCs w:val="22"/>
          <w:lang w:val="is-IS"/>
        </w:rPr>
        <w:t>Andaðu lyfinu að þér</w:t>
      </w:r>
    </w:p>
    <w:p w14:paraId="57CFA99A" w14:textId="77777777" w:rsidR="00514D2E" w:rsidRPr="00317567" w:rsidRDefault="004425C6" w:rsidP="00317567">
      <w:pPr>
        <w:pBdr>
          <w:top w:val="single" w:sz="12" w:space="1" w:color="92D050"/>
          <w:left w:val="single" w:sz="12" w:space="4" w:color="92D050"/>
          <w:bottom w:val="single" w:sz="12" w:space="1" w:color="92D050"/>
          <w:right w:val="single" w:sz="12" w:space="17" w:color="92D050"/>
        </w:pBdr>
        <w:tabs>
          <w:tab w:val="clear" w:pos="567"/>
        </w:tabs>
        <w:spacing w:after="240" w:line="280" w:lineRule="atLeast"/>
        <w:ind w:left="357" w:right="249"/>
        <w:rPr>
          <w:szCs w:val="22"/>
          <w:lang w:val="is-IS"/>
        </w:rPr>
      </w:pPr>
      <w:r w:rsidRPr="004425C6">
        <w:rPr>
          <w:szCs w:val="22"/>
          <w:lang w:val="is-IS"/>
        </w:rPr>
        <w:t>Lestu skref 2.1 til 2.7 að fullu fyrir notkun. Ekki halla</w:t>
      </w:r>
      <w:r w:rsidR="00514D2E" w:rsidRPr="00317567">
        <w:rPr>
          <w:szCs w:val="22"/>
          <w:lang w:val="is-IS"/>
        </w:rPr>
        <w:t xml:space="preserve">. </w:t>
      </w:r>
    </w:p>
    <w:p w14:paraId="54AA6C69" w14:textId="77777777" w:rsidR="00514D2E" w:rsidRPr="00317567" w:rsidRDefault="004425C6" w:rsidP="00317567">
      <w:pPr>
        <w:numPr>
          <w:ilvl w:val="0"/>
          <w:numId w:val="43"/>
        </w:numPr>
        <w:tabs>
          <w:tab w:val="clear" w:pos="567"/>
        </w:tabs>
        <w:spacing w:after="240" w:line="280" w:lineRule="atLeast"/>
        <w:ind w:left="714" w:hanging="357"/>
        <w:rPr>
          <w:szCs w:val="22"/>
          <w:bdr w:val="none" w:sz="0" w:space="0" w:color="auto" w:frame="1"/>
          <w:lang w:val="is-IS"/>
        </w:rPr>
      </w:pPr>
      <w:r w:rsidRPr="004425C6">
        <w:rPr>
          <w:szCs w:val="22"/>
          <w:bdr w:val="none" w:sz="0" w:space="0" w:color="auto" w:frame="1"/>
          <w:lang w:val="is-IS"/>
        </w:rPr>
        <w:t xml:space="preserve">Haltu innöndunartækinu frá munninum, og </w:t>
      </w:r>
      <w:r w:rsidRPr="004425C6">
        <w:rPr>
          <w:b/>
          <w:szCs w:val="22"/>
          <w:bdr w:val="none" w:sz="0" w:space="0" w:color="auto" w:frame="1"/>
          <w:lang w:val="is-IS"/>
        </w:rPr>
        <w:t>andaðu alveg frá þér</w:t>
      </w:r>
      <w:r w:rsidRPr="004425C6">
        <w:rPr>
          <w:szCs w:val="22"/>
          <w:bdr w:val="none" w:sz="0" w:space="0" w:color="auto" w:frame="1"/>
          <w:lang w:val="is-IS"/>
        </w:rPr>
        <w:t xml:space="preserve">. Ekki anda frá þér í innöndunartækið (Mynd </w:t>
      </w:r>
      <w:r w:rsidR="00514D2E" w:rsidRPr="00317567">
        <w:rPr>
          <w:spacing w:val="-1"/>
          <w:szCs w:val="22"/>
          <w:bdr w:val="none" w:sz="0" w:space="0" w:color="auto" w:frame="1"/>
          <w:lang w:val="is-IS"/>
        </w:rPr>
        <w:t xml:space="preserve">I). </w:t>
      </w:r>
    </w:p>
    <w:p w14:paraId="290DCE77" w14:textId="7063B45B" w:rsidR="00514D2E" w:rsidRPr="00317567" w:rsidRDefault="00A124DA" w:rsidP="00514D2E">
      <w:pPr>
        <w:tabs>
          <w:tab w:val="clear" w:pos="567"/>
        </w:tabs>
        <w:spacing w:after="240" w:line="280" w:lineRule="atLeast"/>
        <w:rPr>
          <w:szCs w:val="22"/>
          <w:bdr w:val="none" w:sz="0" w:space="0" w:color="auto" w:frame="1"/>
          <w:lang w:val="is-IS"/>
        </w:rPr>
      </w:pPr>
      <w:r w:rsidRPr="003B1AAC">
        <w:rPr>
          <w:noProof/>
          <w:szCs w:val="22"/>
          <w:lang w:val="is-IS"/>
        </w:rPr>
        <w:drawing>
          <wp:anchor distT="0" distB="0" distL="114300" distR="114300" simplePos="0" relativeHeight="251658251" behindDoc="0" locked="0" layoutInCell="1" allowOverlap="1" wp14:anchorId="017C5FC8" wp14:editId="592EB85D">
            <wp:simplePos x="0" y="0"/>
            <wp:positionH relativeFrom="character">
              <wp:posOffset>0</wp:posOffset>
            </wp:positionH>
            <wp:positionV relativeFrom="line">
              <wp:posOffset>0</wp:posOffset>
            </wp:positionV>
            <wp:extent cx="2028190" cy="1865630"/>
            <wp:effectExtent l="0" t="0" r="0" b="0"/>
            <wp:wrapNone/>
            <wp:docPr id="52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28190" cy="1865630"/>
                    </a:xfrm>
                    <a:prstGeom prst="rect">
                      <a:avLst/>
                    </a:prstGeom>
                    <a:noFill/>
                  </pic:spPr>
                </pic:pic>
              </a:graphicData>
            </a:graphic>
            <wp14:sizeRelH relativeFrom="page">
              <wp14:pctWidth>0</wp14:pctWidth>
            </wp14:sizeRelH>
            <wp14:sizeRelV relativeFrom="page">
              <wp14:pctHeight>0</wp14:pctHeight>
            </wp14:sizeRelV>
          </wp:anchor>
        </w:drawing>
      </w:r>
      <w:r w:rsidRPr="003B1AAC">
        <w:rPr>
          <w:noProof/>
          <w:szCs w:val="22"/>
          <w:lang w:val="is-IS"/>
        </w:rPr>
        <mc:AlternateContent>
          <mc:Choice Requires="wps">
            <w:drawing>
              <wp:inline distT="0" distB="0" distL="0" distR="0" wp14:anchorId="39EFD971" wp14:editId="13D59392">
                <wp:extent cx="2025650" cy="1866900"/>
                <wp:effectExtent l="0" t="0" r="0" b="0"/>
                <wp:docPr id="869187021" name="AutoShap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25650" cy="1866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55F0F87E" id="AutoShape 5" o:spid="_x0000_s1026" style="width:159.5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" filled="f" stroked="f">
                <o:lock v:ext="edit" aspectratio="t"/>
                <w10:anchorlock/>
              </v:rect>
            </w:pict>
          </mc:Fallback>
        </mc:AlternateContent>
      </w:r>
    </w:p>
    <w:p w14:paraId="11B6684D" w14:textId="77777777" w:rsidR="00514D2E" w:rsidRPr="00317567" w:rsidRDefault="00503006" w:rsidP="00503006">
      <w:pPr>
        <w:tabs>
          <w:tab w:val="clear" w:pos="567"/>
          <w:tab w:val="left" w:pos="1134"/>
        </w:tabs>
        <w:spacing w:after="240" w:line="280" w:lineRule="atLeast"/>
        <w:ind w:left="720"/>
        <w:rPr>
          <w:b/>
          <w:szCs w:val="22"/>
          <w:bdr w:val="none" w:sz="0" w:space="0" w:color="auto" w:frame="1"/>
          <w:lang w:val="is-IS"/>
        </w:rPr>
      </w:pPr>
      <w:r>
        <w:rPr>
          <w:b/>
          <w:szCs w:val="22"/>
          <w:bdr w:val="none" w:sz="0" w:space="0" w:color="auto" w:frame="1"/>
          <w:lang w:val="is-IS"/>
        </w:rPr>
        <w:tab/>
      </w:r>
      <w:r w:rsidR="004425C6">
        <w:rPr>
          <w:b/>
          <w:szCs w:val="22"/>
          <w:bdr w:val="none" w:sz="0" w:space="0" w:color="auto" w:frame="1"/>
          <w:lang w:val="is-IS"/>
        </w:rPr>
        <w:t>Mynd</w:t>
      </w:r>
      <w:r w:rsidR="00514D2E" w:rsidRPr="00317567">
        <w:rPr>
          <w:b/>
          <w:szCs w:val="22"/>
          <w:bdr w:val="none" w:sz="0" w:space="0" w:color="auto" w:frame="1"/>
          <w:lang w:val="is-IS"/>
        </w:rPr>
        <w:t xml:space="preserve"> I</w:t>
      </w:r>
    </w:p>
    <w:p w14:paraId="1DCC06E0" w14:textId="77777777" w:rsidR="00514D2E" w:rsidRPr="003B1AAC" w:rsidRDefault="004425C6" w:rsidP="00514D2E">
      <w:pPr>
        <w:numPr>
          <w:ilvl w:val="0"/>
          <w:numId w:val="43"/>
        </w:numPr>
        <w:tabs>
          <w:tab w:val="clear" w:pos="567"/>
        </w:tabs>
        <w:spacing w:after="240" w:line="280" w:lineRule="atLeast"/>
        <w:rPr>
          <w:szCs w:val="22"/>
          <w:bdr w:val="none" w:sz="0" w:space="0" w:color="auto" w:frame="1"/>
          <w:lang w:val="is-IS"/>
        </w:rPr>
      </w:pPr>
      <w:r w:rsidRPr="004425C6">
        <w:rPr>
          <w:szCs w:val="22"/>
          <w:bdr w:val="none" w:sz="0" w:space="0" w:color="auto" w:frame="1"/>
          <w:lang w:val="is-IS"/>
        </w:rPr>
        <w:lastRenderedPageBreak/>
        <w:t xml:space="preserve">Haltu höfðinu uppréttu, settu munnstykkið milli varanna, og settu varirnar þétt utan um munnstykkið (Mynd </w:t>
      </w:r>
      <w:r w:rsidR="00514D2E" w:rsidRPr="003B1AAC">
        <w:rPr>
          <w:szCs w:val="22"/>
          <w:bdr w:val="none" w:sz="0" w:space="0" w:color="auto" w:frame="1"/>
          <w:lang w:val="is-IS"/>
        </w:rPr>
        <w:t>J).</w:t>
      </w:r>
    </w:p>
    <w:p w14:paraId="37307BFE" w14:textId="77777777" w:rsidR="00514D2E" w:rsidRPr="003B1AAC" w:rsidRDefault="004425C6" w:rsidP="00514D2E">
      <w:pPr>
        <w:pBdr>
          <w:top w:val="single" w:sz="12" w:space="1" w:color="92D050"/>
          <w:left w:val="single" w:sz="12" w:space="4" w:color="92D050"/>
          <w:bottom w:val="single" w:sz="12" w:space="1" w:color="92D050"/>
          <w:right w:val="single" w:sz="12" w:space="17" w:color="92D050"/>
        </w:pBdr>
        <w:tabs>
          <w:tab w:val="clear" w:pos="567"/>
        </w:tabs>
        <w:spacing w:after="240" w:line="280" w:lineRule="atLeast"/>
        <w:ind w:left="360"/>
        <w:rPr>
          <w:szCs w:val="22"/>
          <w:lang w:val="is-IS"/>
        </w:rPr>
      </w:pPr>
      <w:r w:rsidRPr="004425C6">
        <w:rPr>
          <w:b/>
          <w:szCs w:val="22"/>
          <w:lang w:val="is-IS"/>
        </w:rPr>
        <w:t xml:space="preserve">Ekki halda </w:t>
      </w:r>
      <w:r>
        <w:rPr>
          <w:b/>
          <w:szCs w:val="22"/>
          <w:lang w:val="is-IS"/>
        </w:rPr>
        <w:t>græna</w:t>
      </w:r>
      <w:r w:rsidRPr="004425C6">
        <w:rPr>
          <w:b/>
          <w:szCs w:val="22"/>
          <w:lang w:val="is-IS"/>
        </w:rPr>
        <w:t xml:space="preserve"> hnappinum niðri meðan þú andar að þér</w:t>
      </w:r>
      <w:r w:rsidR="00514D2E" w:rsidRPr="003B1AAC">
        <w:rPr>
          <w:b/>
          <w:szCs w:val="22"/>
          <w:lang w:val="is-IS"/>
        </w:rPr>
        <w:t>.</w:t>
      </w:r>
      <w:r w:rsidR="00514D2E" w:rsidRPr="003B1AAC">
        <w:rPr>
          <w:szCs w:val="22"/>
          <w:lang w:val="is-IS"/>
        </w:rPr>
        <w:t xml:space="preserve"> </w:t>
      </w:r>
    </w:p>
    <w:p w14:paraId="5A119717" w14:textId="0334B03B" w:rsidR="00514D2E" w:rsidRPr="003B1AAC" w:rsidRDefault="00A124DA" w:rsidP="002A13FD">
      <w:pPr>
        <w:keepLines/>
        <w:tabs>
          <w:tab w:val="clear" w:pos="567"/>
          <w:tab w:val="left" w:pos="426"/>
        </w:tabs>
        <w:spacing w:after="240" w:line="280" w:lineRule="atLeast"/>
        <w:ind w:left="284"/>
        <w:rPr>
          <w:szCs w:val="22"/>
          <w:bdr w:val="none" w:sz="0" w:space="0" w:color="auto" w:frame="1"/>
          <w:lang w:val="is-IS"/>
        </w:rPr>
      </w:pPr>
      <w:r w:rsidRPr="003B1AAC">
        <w:rPr>
          <w:noProof/>
          <w:szCs w:val="22"/>
          <w:lang w:val="is-IS" w:eastAsia="en-GB"/>
        </w:rPr>
        <mc:AlternateContent>
          <mc:Choice Requires="wps">
            <w:drawing>
              <wp:anchor distT="0" distB="0" distL="114300" distR="114300" simplePos="0" relativeHeight="251658258" behindDoc="0" locked="0" layoutInCell="1" allowOverlap="1" wp14:anchorId="1B73344E" wp14:editId="40B53811">
                <wp:simplePos x="0" y="0"/>
                <wp:positionH relativeFrom="column">
                  <wp:posOffset>313690</wp:posOffset>
                </wp:positionH>
                <wp:positionV relativeFrom="paragraph">
                  <wp:posOffset>1905</wp:posOffset>
                </wp:positionV>
                <wp:extent cx="661670" cy="280035"/>
                <wp:effectExtent l="0" t="0" r="0" b="0"/>
                <wp:wrapNone/>
                <wp:docPr id="1564973604" name="Text Box 5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70" cy="2800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39E6CB4" w14:textId="77777777" w:rsidR="00644D70" w:rsidRPr="00F220E7" w:rsidRDefault="00644D70" w:rsidP="00514D2E">
                            <w:pPr>
                              <w:rPr>
                                <w:rFonts w:ascii="Arial" w:hAnsi="Arial" w:cs="Arial"/>
                                <w:b/>
                                <w: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73344E" id="Text Box 546" o:spid="_x0000_s1043" type="#_x0000_t202" style="position:absolute;left:0;text-align:left;margin-left:24.7pt;margin-top:.15pt;width:52.1pt;height:22.0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" filled="f" stroked="f">
                <v:textbox>
                  <w:txbxContent>
                    <w:p w14:paraId="739E6CB4" w14:textId="77777777" w:rsidR="00644D70" w:rsidRPr="00F220E7" w:rsidRDefault="00644D70" w:rsidP="00514D2E">
                      <w:pPr>
                        <w:rPr>
                          <w:rFonts w:ascii="Arial" w:hAnsi="Arial" w:cs="Arial"/>
                          <w:b/>
                          <w:i/>
                          <w:sz w:val="18"/>
                          <w:szCs w:val="18"/>
                        </w:rPr>
                      </w:pPr>
                    </w:p>
                  </w:txbxContent>
                </v:textbox>
              </v:shape>
            </w:pict>
          </mc:Fallback>
        </mc:AlternateContent>
      </w:r>
      <w:r w:rsidRPr="003B1AAC">
        <w:rPr>
          <w:noProof/>
          <w:szCs w:val="22"/>
          <w:lang w:val="is-IS" w:eastAsia="en-GB"/>
        </w:rPr>
        <w:drawing>
          <wp:anchor distT="0" distB="0" distL="114300" distR="114300" simplePos="0" relativeHeight="251658250" behindDoc="0" locked="0" layoutInCell="1" allowOverlap="1" wp14:anchorId="2DAA541A" wp14:editId="76CAF3F5">
            <wp:simplePos x="0" y="0"/>
            <wp:positionH relativeFrom="character">
              <wp:posOffset>0</wp:posOffset>
            </wp:positionH>
            <wp:positionV relativeFrom="line">
              <wp:posOffset>0</wp:posOffset>
            </wp:positionV>
            <wp:extent cx="1619250" cy="1447800"/>
            <wp:effectExtent l="0" t="0" r="0" b="0"/>
            <wp:wrapNone/>
            <wp:docPr id="52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19250" cy="1447800"/>
                    </a:xfrm>
                    <a:prstGeom prst="rect">
                      <a:avLst/>
                    </a:prstGeom>
                    <a:noFill/>
                  </pic:spPr>
                </pic:pic>
              </a:graphicData>
            </a:graphic>
            <wp14:sizeRelH relativeFrom="page">
              <wp14:pctWidth>0</wp14:pctWidth>
            </wp14:sizeRelH>
            <wp14:sizeRelV relativeFrom="page">
              <wp14:pctHeight>0</wp14:pctHeight>
            </wp14:sizeRelV>
          </wp:anchor>
        </w:drawing>
      </w:r>
      <w:r w:rsidRPr="003B1AAC">
        <w:rPr>
          <w:noProof/>
          <w:szCs w:val="22"/>
          <w:bdr w:val="none" w:sz="0" w:space="0" w:color="auto" w:frame="1"/>
          <w:lang w:val="is-IS"/>
        </w:rPr>
        <mc:AlternateContent>
          <mc:Choice Requires="wps">
            <w:drawing>
              <wp:inline distT="0" distB="0" distL="0" distR="0" wp14:anchorId="4175938D" wp14:editId="49D06FFF">
                <wp:extent cx="1619250" cy="1447800"/>
                <wp:effectExtent l="0" t="0" r="0" b="0"/>
                <wp:docPr id="1274110222" name="AutoShap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19250" cy="144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206F21DE" id="AutoShape 6" o:spid="_x0000_s1026" style="width:127.5pt;height:1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" filled="f" stroked="f">
                <o:lock v:ext="edit" aspectratio="t"/>
                <w10:anchorlock/>
              </v:rect>
            </w:pict>
          </mc:Fallback>
        </mc:AlternateContent>
      </w:r>
    </w:p>
    <w:p w14:paraId="6FDE22B2" w14:textId="77777777" w:rsidR="00514D2E" w:rsidRPr="003B1AAC" w:rsidRDefault="00514D2E" w:rsidP="002A13FD">
      <w:pPr>
        <w:keepLines/>
        <w:tabs>
          <w:tab w:val="clear" w:pos="567"/>
          <w:tab w:val="left" w:pos="426"/>
        </w:tabs>
        <w:spacing w:after="240" w:line="280" w:lineRule="atLeast"/>
        <w:rPr>
          <w:b/>
          <w:szCs w:val="22"/>
          <w:lang w:val="is-IS"/>
        </w:rPr>
      </w:pPr>
      <w:r w:rsidRPr="003B1AAC">
        <w:rPr>
          <w:szCs w:val="22"/>
          <w:lang w:val="is-IS"/>
        </w:rPr>
        <w:tab/>
      </w:r>
      <w:r w:rsidRPr="003B1AAC">
        <w:rPr>
          <w:szCs w:val="22"/>
          <w:lang w:val="is-IS"/>
        </w:rPr>
        <w:tab/>
      </w:r>
      <w:r w:rsidRPr="003B1AAC">
        <w:rPr>
          <w:szCs w:val="22"/>
          <w:lang w:val="is-IS"/>
        </w:rPr>
        <w:tab/>
      </w:r>
      <w:r w:rsidR="004425C6">
        <w:rPr>
          <w:b/>
          <w:szCs w:val="22"/>
          <w:lang w:val="is-IS"/>
        </w:rPr>
        <w:t>Mynd</w:t>
      </w:r>
      <w:r w:rsidRPr="003B1AAC">
        <w:rPr>
          <w:b/>
          <w:szCs w:val="22"/>
          <w:lang w:val="is-IS"/>
        </w:rPr>
        <w:t xml:space="preserve"> J</w:t>
      </w:r>
    </w:p>
    <w:p w14:paraId="37E60299" w14:textId="77777777" w:rsidR="00514D2E" w:rsidRPr="003B1AAC" w:rsidRDefault="004425C6" w:rsidP="00514D2E">
      <w:pPr>
        <w:numPr>
          <w:ilvl w:val="0"/>
          <w:numId w:val="43"/>
        </w:numPr>
        <w:tabs>
          <w:tab w:val="clear" w:pos="567"/>
        </w:tabs>
        <w:spacing w:after="240" w:line="280" w:lineRule="atLeast"/>
        <w:rPr>
          <w:szCs w:val="22"/>
          <w:bdr w:val="none" w:sz="0" w:space="0" w:color="auto" w:frame="1"/>
          <w:lang w:val="is-IS"/>
        </w:rPr>
      </w:pPr>
      <w:r w:rsidRPr="004425C6">
        <w:rPr>
          <w:spacing w:val="-1"/>
          <w:szCs w:val="22"/>
          <w:bdr w:val="none" w:sz="0" w:space="0" w:color="auto" w:frame="1"/>
          <w:lang w:val="is-IS"/>
        </w:rPr>
        <w:t xml:space="preserve">Andaðu </w:t>
      </w:r>
      <w:r w:rsidRPr="003B1AAC">
        <w:rPr>
          <w:b/>
          <w:spacing w:val="-1"/>
          <w:szCs w:val="22"/>
          <w:bdr w:val="none" w:sz="0" w:space="0" w:color="auto" w:frame="1"/>
          <w:lang w:val="is-IS"/>
        </w:rPr>
        <w:t>kröftuglega og djúpt</w:t>
      </w:r>
      <w:r w:rsidRPr="004425C6">
        <w:rPr>
          <w:spacing w:val="-1"/>
          <w:szCs w:val="22"/>
          <w:bdr w:val="none" w:sz="0" w:space="0" w:color="auto" w:frame="1"/>
          <w:lang w:val="is-IS"/>
        </w:rPr>
        <w:t xml:space="preserve"> að þér í gegnum munninn. Andaðu að þér eins lengi og þú getu</w:t>
      </w:r>
      <w:r>
        <w:rPr>
          <w:spacing w:val="-1"/>
          <w:szCs w:val="22"/>
          <w:bdr w:val="none" w:sz="0" w:space="0" w:color="auto" w:frame="1"/>
          <w:lang w:val="is-IS"/>
        </w:rPr>
        <w:t>r</w:t>
      </w:r>
      <w:r w:rsidR="00514D2E" w:rsidRPr="003B1AAC">
        <w:rPr>
          <w:spacing w:val="-1"/>
          <w:szCs w:val="22"/>
          <w:bdr w:val="none" w:sz="0" w:space="0" w:color="auto" w:frame="1"/>
          <w:lang w:val="is-IS"/>
        </w:rPr>
        <w:t>.</w:t>
      </w:r>
    </w:p>
    <w:p w14:paraId="0DFE6BD8" w14:textId="77777777" w:rsidR="00514D2E" w:rsidRPr="003B1AAC" w:rsidRDefault="004425C6" w:rsidP="00514D2E">
      <w:pPr>
        <w:pBdr>
          <w:top w:val="single" w:sz="12" w:space="1" w:color="92D050"/>
          <w:left w:val="single" w:sz="12" w:space="26" w:color="92D050"/>
          <w:bottom w:val="single" w:sz="12" w:space="1" w:color="92D050"/>
          <w:right w:val="single" w:sz="12" w:space="4" w:color="92D050"/>
        </w:pBdr>
        <w:tabs>
          <w:tab w:val="clear" w:pos="567"/>
        </w:tabs>
        <w:spacing w:after="240" w:line="240" w:lineRule="auto"/>
        <w:ind w:left="284"/>
        <w:rPr>
          <w:szCs w:val="22"/>
          <w:bdr w:val="none" w:sz="0" w:space="0" w:color="auto" w:frame="1"/>
          <w:lang w:val="is-IS"/>
        </w:rPr>
      </w:pPr>
      <w:r w:rsidRPr="004425C6">
        <w:rPr>
          <w:szCs w:val="22"/>
          <w:lang w:val="is-IS"/>
        </w:rPr>
        <w:t>„Smellur“ gefur til kynna að þú sért að anda að þér á réttan hátt. Haltu áfram að anda að þér eins lengi og þú getur eftir að þú heyrir „smell“. Hugsanlega heyra sumir sjúklinga ekki „smell“. Notaðu stjórngluggann til að ganga úr skugga um að þú hafir andað rétt að þér.</w:t>
      </w:r>
    </w:p>
    <w:p w14:paraId="747C0326" w14:textId="77777777" w:rsidR="00514D2E" w:rsidRPr="003B1AAC" w:rsidRDefault="004425C6" w:rsidP="00514D2E">
      <w:pPr>
        <w:numPr>
          <w:ilvl w:val="0"/>
          <w:numId w:val="43"/>
        </w:numPr>
        <w:tabs>
          <w:tab w:val="clear" w:pos="567"/>
        </w:tabs>
        <w:spacing w:after="240" w:line="280" w:lineRule="atLeast"/>
        <w:rPr>
          <w:szCs w:val="22"/>
          <w:lang w:val="is-IS"/>
        </w:rPr>
      </w:pPr>
      <w:r w:rsidRPr="004425C6">
        <w:rPr>
          <w:szCs w:val="22"/>
          <w:lang w:val="is-IS"/>
        </w:rPr>
        <w:t>Fjarlægðu innöndunartækið úr munninum</w:t>
      </w:r>
      <w:r w:rsidR="00514D2E" w:rsidRPr="003B1AAC">
        <w:rPr>
          <w:szCs w:val="22"/>
          <w:lang w:val="is-IS"/>
        </w:rPr>
        <w:t>.</w:t>
      </w:r>
    </w:p>
    <w:p w14:paraId="5491C629" w14:textId="77777777" w:rsidR="00514D2E" w:rsidRPr="003B1AAC" w:rsidRDefault="004425C6" w:rsidP="00514D2E">
      <w:pPr>
        <w:numPr>
          <w:ilvl w:val="0"/>
          <w:numId w:val="43"/>
        </w:numPr>
        <w:tabs>
          <w:tab w:val="clear" w:pos="567"/>
        </w:tabs>
        <w:spacing w:after="240" w:line="280" w:lineRule="atLeast"/>
        <w:rPr>
          <w:szCs w:val="22"/>
          <w:lang w:val="is-IS"/>
        </w:rPr>
      </w:pPr>
      <w:r w:rsidRPr="004425C6">
        <w:rPr>
          <w:szCs w:val="22"/>
          <w:lang w:val="is-IS"/>
        </w:rPr>
        <w:t>Haltu andanum niðri eins lengi og þú getur</w:t>
      </w:r>
      <w:r w:rsidR="00514D2E" w:rsidRPr="003B1AAC">
        <w:rPr>
          <w:szCs w:val="22"/>
          <w:lang w:val="is-IS"/>
        </w:rPr>
        <w:t>.</w:t>
      </w:r>
    </w:p>
    <w:p w14:paraId="776BE862" w14:textId="77777777" w:rsidR="00514D2E" w:rsidRPr="003B1AAC" w:rsidRDefault="004425C6" w:rsidP="00514D2E">
      <w:pPr>
        <w:numPr>
          <w:ilvl w:val="0"/>
          <w:numId w:val="43"/>
        </w:numPr>
        <w:tabs>
          <w:tab w:val="clear" w:pos="567"/>
        </w:tabs>
        <w:spacing w:after="240" w:line="280" w:lineRule="atLeast"/>
        <w:rPr>
          <w:szCs w:val="22"/>
          <w:lang w:val="is-IS"/>
        </w:rPr>
      </w:pPr>
      <w:r w:rsidRPr="004425C6">
        <w:rPr>
          <w:szCs w:val="22"/>
          <w:lang w:val="is-IS"/>
        </w:rPr>
        <w:t>Andaðu hægt frá þér fjarri innöndunartækinu</w:t>
      </w:r>
      <w:r w:rsidR="00514D2E" w:rsidRPr="003B1AAC">
        <w:rPr>
          <w:szCs w:val="22"/>
          <w:lang w:val="is-IS"/>
        </w:rPr>
        <w:t xml:space="preserve">. </w:t>
      </w:r>
    </w:p>
    <w:p w14:paraId="01BF0179" w14:textId="77777777" w:rsidR="00514D2E" w:rsidRPr="003B1AAC" w:rsidRDefault="004425C6" w:rsidP="00514D2E">
      <w:pPr>
        <w:pBdr>
          <w:top w:val="single" w:sz="12" w:space="1" w:color="92D050"/>
          <w:left w:val="single" w:sz="12" w:space="4" w:color="92D050"/>
          <w:bottom w:val="single" w:sz="12" w:space="1" w:color="92D050"/>
          <w:right w:val="single" w:sz="12" w:space="4" w:color="92D050"/>
        </w:pBdr>
        <w:tabs>
          <w:tab w:val="clear" w:pos="567"/>
        </w:tabs>
        <w:spacing w:after="240" w:line="280" w:lineRule="atLeast"/>
        <w:rPr>
          <w:szCs w:val="22"/>
          <w:lang w:val="is-IS"/>
        </w:rPr>
      </w:pPr>
      <w:r w:rsidRPr="004425C6">
        <w:rPr>
          <w:szCs w:val="22"/>
          <w:lang w:val="is-IS"/>
        </w:rPr>
        <w:t xml:space="preserve">Sumir sjúklinga geta fundið kornótta áferð í munninum, eða milt sætt eða beiskt bragð. Ekki taka annan skammt </w:t>
      </w:r>
      <w:r w:rsidR="00AB196D">
        <w:rPr>
          <w:szCs w:val="22"/>
          <w:lang w:val="is-IS"/>
        </w:rPr>
        <w:t>jafnvel þó þú finnir</w:t>
      </w:r>
      <w:r w:rsidRPr="004425C6">
        <w:rPr>
          <w:szCs w:val="22"/>
          <w:lang w:val="is-IS"/>
        </w:rPr>
        <w:t xml:space="preserve"> ekki bragð eða áferð eftir innöndun</w:t>
      </w:r>
      <w:r w:rsidR="00514D2E" w:rsidRPr="003B1AAC">
        <w:rPr>
          <w:szCs w:val="22"/>
          <w:lang w:val="is-IS"/>
        </w:rPr>
        <w:t xml:space="preserve">.  </w:t>
      </w:r>
    </w:p>
    <w:p w14:paraId="17A83AD4" w14:textId="77777777" w:rsidR="00514D2E" w:rsidRPr="00317567" w:rsidRDefault="004425C6" w:rsidP="00514D2E">
      <w:pPr>
        <w:tabs>
          <w:tab w:val="clear" w:pos="567"/>
        </w:tabs>
        <w:spacing w:after="240" w:line="280" w:lineRule="atLeast"/>
        <w:rPr>
          <w:b/>
          <w:szCs w:val="22"/>
          <w:lang w:val="is-IS"/>
        </w:rPr>
      </w:pPr>
      <w:r w:rsidRPr="004425C6">
        <w:rPr>
          <w:b/>
          <w:szCs w:val="22"/>
          <w:lang w:val="is-IS"/>
        </w:rPr>
        <w:t>Stoppaðu og athugaðu</w:t>
      </w:r>
      <w:r w:rsidR="00514D2E" w:rsidRPr="003B1AAC">
        <w:rPr>
          <w:b/>
          <w:szCs w:val="22"/>
          <w:lang w:val="is-IS"/>
        </w:rPr>
        <w:t xml:space="preserve">: </w:t>
      </w:r>
    </w:p>
    <w:p w14:paraId="2BE58F84" w14:textId="77777777" w:rsidR="00514D2E" w:rsidRPr="00317567" w:rsidRDefault="004425C6" w:rsidP="00514D2E">
      <w:pPr>
        <w:numPr>
          <w:ilvl w:val="0"/>
          <w:numId w:val="43"/>
        </w:numPr>
        <w:tabs>
          <w:tab w:val="clear" w:pos="567"/>
        </w:tabs>
        <w:spacing w:after="240" w:line="280" w:lineRule="atLeast"/>
        <w:rPr>
          <w:szCs w:val="22"/>
          <w:lang w:val="is-IS"/>
        </w:rPr>
      </w:pPr>
      <w:r w:rsidRPr="004425C6">
        <w:rPr>
          <w:szCs w:val="22"/>
          <w:lang w:val="is-IS"/>
        </w:rPr>
        <w:t>Gakktu úr skugga um að stjórnglugginn sé nú rauður (Mynd K). Þetta þýðir að þú hafir andað að þér lyfinu á réttan hátt</w:t>
      </w:r>
      <w:r w:rsidR="00514D2E" w:rsidRPr="00317567">
        <w:rPr>
          <w:szCs w:val="22"/>
          <w:lang w:val="is-IS"/>
        </w:rPr>
        <w:t xml:space="preserve">. </w:t>
      </w:r>
    </w:p>
    <w:p w14:paraId="20BF83C9" w14:textId="749C2411" w:rsidR="00514D2E" w:rsidRPr="00317567" w:rsidRDefault="00A124DA" w:rsidP="002A13FD">
      <w:pPr>
        <w:keepLines/>
        <w:tabs>
          <w:tab w:val="clear" w:pos="567"/>
          <w:tab w:val="left" w:pos="283"/>
        </w:tabs>
        <w:spacing w:after="240" w:line="240" w:lineRule="auto"/>
        <w:ind w:left="284" w:hanging="280"/>
        <w:rPr>
          <w:szCs w:val="22"/>
          <w:lang w:val="is-IS"/>
        </w:rPr>
      </w:pPr>
      <w:r>
        <w:rPr>
          <w:noProof/>
          <w:szCs w:val="22"/>
          <w:lang w:val="is-IS" w:eastAsia="is-IS"/>
        </w:rPr>
        <mc:AlternateContent>
          <mc:Choice Requires="wps">
            <w:drawing>
              <wp:anchor distT="0" distB="0" distL="114300" distR="114300" simplePos="0" relativeHeight="251658272" behindDoc="0" locked="0" layoutInCell="1" allowOverlap="1" wp14:anchorId="7A693E86" wp14:editId="6F7B9F53">
                <wp:simplePos x="0" y="0"/>
                <wp:positionH relativeFrom="column">
                  <wp:posOffset>30480</wp:posOffset>
                </wp:positionH>
                <wp:positionV relativeFrom="paragraph">
                  <wp:posOffset>235585</wp:posOffset>
                </wp:positionV>
                <wp:extent cx="688340" cy="352425"/>
                <wp:effectExtent l="0" t="0" r="0" b="0"/>
                <wp:wrapNone/>
                <wp:docPr id="37326379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340"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7A146B2" w14:textId="77777777" w:rsidR="00644D70" w:rsidRPr="00317567" w:rsidRDefault="00644D70" w:rsidP="00514D2E">
                            <w:pPr>
                              <w:rPr>
                                <w:b/>
                                <w:szCs w:val="22"/>
                                <w:lang w:val="sv-SE"/>
                              </w:rPr>
                            </w:pPr>
                            <w:r w:rsidRPr="00317567">
                              <w:rPr>
                                <w:b/>
                                <w:szCs w:val="22"/>
                                <w:lang w:val="sv-SE"/>
                              </w:rPr>
                              <w:t>RAUTT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693E86" id="Text Box 3" o:spid="_x0000_s1044" type="#_x0000_t202" style="position:absolute;left:0;text-align:left;margin-left:2.4pt;margin-top:18.55pt;width:54.2pt;height:27.7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" filled="f" stroked="f" strokeweight=".5pt">
                <v:textbox>
                  <w:txbxContent>
                    <w:p w14:paraId="37A146B2" w14:textId="77777777" w:rsidR="00644D70" w:rsidRPr="00317567" w:rsidRDefault="00644D70" w:rsidP="00514D2E">
                      <w:pPr>
                        <w:rPr>
                          <w:b/>
                          <w:szCs w:val="22"/>
                          <w:lang w:val="sv-SE"/>
                        </w:rPr>
                      </w:pPr>
                      <w:r w:rsidRPr="00317567">
                        <w:rPr>
                          <w:b/>
                          <w:szCs w:val="22"/>
                          <w:lang w:val="sv-SE"/>
                        </w:rPr>
                        <w:t>RAUTT</w:t>
                      </w:r>
                    </w:p>
                  </w:txbxContent>
                </v:textbox>
              </v:shape>
            </w:pict>
          </mc:Fallback>
        </mc:AlternateContent>
      </w:r>
      <w:r>
        <w:rPr>
          <w:noProof/>
          <w:szCs w:val="22"/>
          <w:lang w:val="is-IS" w:eastAsia="is-IS"/>
        </w:rPr>
        <w:drawing>
          <wp:anchor distT="0" distB="0" distL="114300" distR="114300" simplePos="0" relativeHeight="251658271" behindDoc="0" locked="0" layoutInCell="1" allowOverlap="1" wp14:anchorId="32909168" wp14:editId="311EC1D7">
            <wp:simplePos x="0" y="0"/>
            <wp:positionH relativeFrom="column">
              <wp:posOffset>254000</wp:posOffset>
            </wp:positionH>
            <wp:positionV relativeFrom="paragraph">
              <wp:posOffset>24130</wp:posOffset>
            </wp:positionV>
            <wp:extent cx="1924685" cy="1971675"/>
            <wp:effectExtent l="0" t="0" r="0" b="0"/>
            <wp:wrapNone/>
            <wp:docPr id="5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924685" cy="1971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2F7EC6" w14:textId="77777777" w:rsidR="00514D2E" w:rsidRPr="00317567" w:rsidRDefault="00514D2E" w:rsidP="002A13FD">
      <w:pPr>
        <w:keepLines/>
        <w:tabs>
          <w:tab w:val="clear" w:pos="567"/>
          <w:tab w:val="left" w:pos="283"/>
        </w:tabs>
        <w:spacing w:after="240" w:line="240" w:lineRule="auto"/>
        <w:ind w:left="284" w:hanging="280"/>
        <w:rPr>
          <w:szCs w:val="22"/>
          <w:lang w:val="is-IS"/>
        </w:rPr>
      </w:pPr>
    </w:p>
    <w:p w14:paraId="2F1F5A15" w14:textId="77777777" w:rsidR="00514D2E" w:rsidRPr="00317567" w:rsidRDefault="00514D2E" w:rsidP="002A13FD">
      <w:pPr>
        <w:keepLines/>
        <w:tabs>
          <w:tab w:val="clear" w:pos="567"/>
          <w:tab w:val="left" w:pos="283"/>
        </w:tabs>
        <w:spacing w:after="240" w:line="240" w:lineRule="auto"/>
        <w:ind w:left="284" w:hanging="280"/>
        <w:rPr>
          <w:szCs w:val="22"/>
          <w:lang w:val="is-IS"/>
        </w:rPr>
      </w:pPr>
    </w:p>
    <w:p w14:paraId="60CF9DAF" w14:textId="77777777" w:rsidR="00514D2E" w:rsidRPr="00317567" w:rsidRDefault="00514D2E" w:rsidP="002A13FD">
      <w:pPr>
        <w:keepLines/>
        <w:tabs>
          <w:tab w:val="clear" w:pos="567"/>
          <w:tab w:val="left" w:pos="283"/>
        </w:tabs>
        <w:spacing w:after="240" w:line="240" w:lineRule="auto"/>
        <w:ind w:left="284" w:hanging="280"/>
        <w:rPr>
          <w:szCs w:val="22"/>
          <w:lang w:val="is-IS"/>
        </w:rPr>
      </w:pPr>
    </w:p>
    <w:p w14:paraId="17E13C69" w14:textId="77777777" w:rsidR="00514D2E" w:rsidRPr="00317567" w:rsidRDefault="00514D2E" w:rsidP="002A13FD">
      <w:pPr>
        <w:keepLines/>
        <w:tabs>
          <w:tab w:val="clear" w:pos="567"/>
          <w:tab w:val="left" w:pos="283"/>
        </w:tabs>
        <w:spacing w:after="240" w:line="240" w:lineRule="auto"/>
        <w:ind w:left="284" w:hanging="280"/>
        <w:rPr>
          <w:szCs w:val="22"/>
          <w:lang w:val="is-IS"/>
        </w:rPr>
      </w:pPr>
    </w:p>
    <w:p w14:paraId="36D748F5" w14:textId="77777777" w:rsidR="00514D2E" w:rsidRPr="00317567" w:rsidRDefault="00514D2E" w:rsidP="002A13FD">
      <w:pPr>
        <w:keepLines/>
        <w:tabs>
          <w:tab w:val="clear" w:pos="567"/>
          <w:tab w:val="left" w:pos="283"/>
        </w:tabs>
        <w:spacing w:after="240" w:line="240" w:lineRule="auto"/>
        <w:ind w:left="284" w:hanging="280"/>
        <w:rPr>
          <w:szCs w:val="22"/>
          <w:lang w:val="is-IS"/>
        </w:rPr>
      </w:pPr>
    </w:p>
    <w:p w14:paraId="7C16BD69" w14:textId="77777777" w:rsidR="00514D2E" w:rsidRPr="00317567" w:rsidRDefault="00514D2E" w:rsidP="002A13FD">
      <w:pPr>
        <w:keepLines/>
        <w:tabs>
          <w:tab w:val="clear" w:pos="567"/>
        </w:tabs>
        <w:spacing w:after="240" w:line="280" w:lineRule="atLeast"/>
        <w:ind w:left="567" w:firstLine="567"/>
        <w:rPr>
          <w:b/>
          <w:szCs w:val="22"/>
          <w:lang w:val="is-IS"/>
        </w:rPr>
      </w:pPr>
    </w:p>
    <w:p w14:paraId="0F6D6041" w14:textId="77777777" w:rsidR="00514D2E" w:rsidRDefault="00C6226F" w:rsidP="002A13FD">
      <w:pPr>
        <w:keepLines/>
        <w:tabs>
          <w:tab w:val="clear" w:pos="567"/>
          <w:tab w:val="left" w:pos="1276"/>
        </w:tabs>
        <w:spacing w:after="240" w:line="280" w:lineRule="atLeast"/>
        <w:rPr>
          <w:b/>
          <w:szCs w:val="22"/>
          <w:lang w:val="is-IS"/>
        </w:rPr>
      </w:pPr>
      <w:r>
        <w:rPr>
          <w:b/>
          <w:szCs w:val="22"/>
          <w:lang w:val="is-IS"/>
        </w:rPr>
        <w:tab/>
      </w:r>
      <w:r w:rsidR="004425C6">
        <w:rPr>
          <w:b/>
          <w:szCs w:val="22"/>
          <w:lang w:val="is-IS"/>
        </w:rPr>
        <w:t>Mynd</w:t>
      </w:r>
      <w:r w:rsidR="00514D2E" w:rsidRPr="00317567">
        <w:rPr>
          <w:b/>
          <w:szCs w:val="22"/>
          <w:lang w:val="is-IS"/>
        </w:rPr>
        <w:t xml:space="preserve"> K</w:t>
      </w:r>
    </w:p>
    <w:p w14:paraId="721261DF" w14:textId="77777777" w:rsidR="003B4C79" w:rsidRPr="00317567" w:rsidRDefault="003B4C79" w:rsidP="002A13FD">
      <w:pPr>
        <w:tabs>
          <w:tab w:val="clear" w:pos="567"/>
          <w:tab w:val="left" w:pos="1276"/>
        </w:tabs>
        <w:spacing w:after="240" w:line="280" w:lineRule="atLeast"/>
        <w:rPr>
          <w:b/>
          <w:szCs w:val="22"/>
          <w:lang w:val="is-IS"/>
        </w:rPr>
      </w:pPr>
    </w:p>
    <w:p w14:paraId="4641940F" w14:textId="77777777" w:rsidR="00514D2E" w:rsidRPr="00317567" w:rsidRDefault="0034138F" w:rsidP="002A13FD">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b/>
          <w:spacing w:val="-1"/>
          <w:szCs w:val="22"/>
          <w:bdr w:val="none" w:sz="0" w:space="0" w:color="auto" w:frame="1"/>
          <w:lang w:val="is-IS"/>
        </w:rPr>
      </w:pPr>
      <w:r w:rsidRPr="0034138F">
        <w:rPr>
          <w:b/>
          <w:spacing w:val="-1"/>
          <w:szCs w:val="22"/>
          <w:bdr w:val="none" w:sz="0" w:space="0" w:color="auto" w:frame="1"/>
          <w:lang w:val="is-IS"/>
        </w:rPr>
        <w:lastRenderedPageBreak/>
        <w:t xml:space="preserve">Hvað gera skal ef stjórnglugginn er enn grænn eftir innöndun (Mynd </w:t>
      </w:r>
      <w:r w:rsidR="00514D2E" w:rsidRPr="00317567">
        <w:rPr>
          <w:b/>
          <w:spacing w:val="-1"/>
          <w:szCs w:val="22"/>
          <w:bdr w:val="none" w:sz="0" w:space="0" w:color="auto" w:frame="1"/>
          <w:lang w:val="is-IS"/>
        </w:rPr>
        <w:t>L).</w:t>
      </w:r>
    </w:p>
    <w:p w14:paraId="5CD9DA97" w14:textId="77777777" w:rsidR="00514D2E" w:rsidRPr="00317567" w:rsidRDefault="00514D2E" w:rsidP="002A13FD">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color w:val="3B4045"/>
          <w:spacing w:val="-1"/>
          <w:szCs w:val="22"/>
          <w:bdr w:val="none" w:sz="0" w:space="0" w:color="auto" w:frame="1"/>
          <w:lang w:val="is-IS"/>
        </w:rPr>
      </w:pPr>
    </w:p>
    <w:p w14:paraId="2CA3B636" w14:textId="45F2C823" w:rsidR="00514D2E" w:rsidRPr="00317567" w:rsidRDefault="00A124DA" w:rsidP="002A13FD">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color w:val="3B4045"/>
          <w:spacing w:val="-1"/>
          <w:szCs w:val="22"/>
          <w:bdr w:val="none" w:sz="0" w:space="0" w:color="auto" w:frame="1"/>
          <w:lang w:val="is-IS"/>
        </w:rPr>
      </w:pPr>
      <w:r w:rsidRPr="00317567">
        <w:rPr>
          <w:noProof/>
          <w:color w:val="3B4045"/>
          <w:spacing w:val="-1"/>
          <w:szCs w:val="22"/>
          <w:bdr w:val="none" w:sz="0" w:space="0" w:color="auto" w:frame="1"/>
          <w:lang w:val="is-IS"/>
        </w:rPr>
        <w:drawing>
          <wp:inline distT="0" distB="0" distL="0" distR="0" wp14:anchorId="56AA5759" wp14:editId="3FFA1828">
            <wp:extent cx="1282700" cy="1117600"/>
            <wp:effectExtent l="0" t="0" r="0"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82700" cy="1117600"/>
                    </a:xfrm>
                    <a:prstGeom prst="rect">
                      <a:avLst/>
                    </a:prstGeom>
                    <a:noFill/>
                    <a:ln>
                      <a:noFill/>
                    </a:ln>
                  </pic:spPr>
                </pic:pic>
              </a:graphicData>
            </a:graphic>
          </wp:inline>
        </w:drawing>
      </w:r>
    </w:p>
    <w:p w14:paraId="1F9209EA" w14:textId="77777777" w:rsidR="00514D2E" w:rsidRPr="00317567" w:rsidRDefault="00EF5C89" w:rsidP="002A13FD">
      <w:pPr>
        <w:pBdr>
          <w:top w:val="single" w:sz="12" w:space="1" w:color="92D050"/>
          <w:left w:val="single" w:sz="12" w:space="4" w:color="92D050"/>
          <w:bottom w:val="single" w:sz="12" w:space="1" w:color="92D050"/>
          <w:right w:val="single" w:sz="12" w:space="4" w:color="92D050"/>
        </w:pBdr>
        <w:tabs>
          <w:tab w:val="clear" w:pos="567"/>
          <w:tab w:val="left" w:pos="709"/>
        </w:tabs>
        <w:spacing w:after="160" w:line="259" w:lineRule="auto"/>
        <w:contextualSpacing/>
        <w:rPr>
          <w:b/>
          <w:spacing w:val="-1"/>
          <w:szCs w:val="22"/>
          <w:bdr w:val="none" w:sz="0" w:space="0" w:color="auto" w:frame="1"/>
          <w:lang w:val="is-IS"/>
        </w:rPr>
      </w:pPr>
      <w:r>
        <w:rPr>
          <w:b/>
          <w:spacing w:val="-1"/>
          <w:szCs w:val="22"/>
          <w:bdr w:val="none" w:sz="0" w:space="0" w:color="auto" w:frame="1"/>
          <w:lang w:val="is-IS"/>
        </w:rPr>
        <w:tab/>
      </w:r>
      <w:r w:rsidR="0034138F">
        <w:rPr>
          <w:b/>
          <w:spacing w:val="-1"/>
          <w:szCs w:val="22"/>
          <w:bdr w:val="none" w:sz="0" w:space="0" w:color="auto" w:frame="1"/>
          <w:lang w:val="is-IS"/>
        </w:rPr>
        <w:t>Mynd</w:t>
      </w:r>
      <w:r w:rsidR="00514D2E" w:rsidRPr="00317567">
        <w:rPr>
          <w:b/>
          <w:spacing w:val="-1"/>
          <w:szCs w:val="22"/>
          <w:bdr w:val="none" w:sz="0" w:space="0" w:color="auto" w:frame="1"/>
          <w:lang w:val="is-IS"/>
        </w:rPr>
        <w:t xml:space="preserve"> L</w:t>
      </w:r>
    </w:p>
    <w:p w14:paraId="409316BF" w14:textId="77777777" w:rsidR="00514D2E" w:rsidRPr="004F4436" w:rsidRDefault="00514D2E" w:rsidP="002A13FD">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color w:val="3B4045"/>
          <w:spacing w:val="-1"/>
          <w:szCs w:val="22"/>
          <w:bdr w:val="none" w:sz="0" w:space="0" w:color="auto" w:frame="1"/>
          <w:lang w:val="is-IS"/>
        </w:rPr>
      </w:pPr>
    </w:p>
    <w:p w14:paraId="65DC74D3" w14:textId="77777777" w:rsidR="0034138F" w:rsidRPr="0034138F" w:rsidRDefault="0034138F" w:rsidP="0034138F">
      <w:pPr>
        <w:pBdr>
          <w:top w:val="single" w:sz="12" w:space="1" w:color="92D050"/>
          <w:left w:val="single" w:sz="12" w:space="4" w:color="92D050"/>
          <w:bottom w:val="single" w:sz="12" w:space="1" w:color="92D050"/>
          <w:right w:val="single" w:sz="12" w:space="4" w:color="92D050"/>
        </w:pBdr>
        <w:tabs>
          <w:tab w:val="clear" w:pos="567"/>
        </w:tabs>
        <w:autoSpaceDE w:val="0"/>
        <w:autoSpaceDN w:val="0"/>
        <w:adjustRightInd w:val="0"/>
        <w:spacing w:after="240" w:line="240" w:lineRule="auto"/>
        <w:rPr>
          <w:spacing w:val="-1"/>
          <w:szCs w:val="22"/>
          <w:bdr w:val="none" w:sz="0" w:space="0" w:color="auto" w:frame="1"/>
          <w:lang w:val="is-IS"/>
        </w:rPr>
      </w:pPr>
      <w:r w:rsidRPr="0034138F">
        <w:rPr>
          <w:spacing w:val="-1"/>
          <w:szCs w:val="22"/>
          <w:bdr w:val="none" w:sz="0" w:space="0" w:color="auto" w:frame="1"/>
          <w:lang w:val="is-IS"/>
        </w:rPr>
        <w:t xml:space="preserve">Þetta þýðir að þú hafir ekki andað að þér lyfinu á réttan hátt. </w:t>
      </w:r>
      <w:r w:rsidRPr="0034138F">
        <w:rPr>
          <w:b/>
          <w:spacing w:val="-1"/>
          <w:szCs w:val="22"/>
          <w:bdr w:val="none" w:sz="0" w:space="0" w:color="auto" w:frame="1"/>
          <w:lang w:val="is-IS"/>
        </w:rPr>
        <w:t>Farðu aftur í „SKREF 2 Andaðu lyfinu að þér“ og endurtaktu skref 2.1 til 2.7.</w:t>
      </w:r>
      <w:r w:rsidRPr="0034138F">
        <w:rPr>
          <w:spacing w:val="-1"/>
          <w:szCs w:val="22"/>
          <w:bdr w:val="none" w:sz="0" w:space="0" w:color="auto" w:frame="1"/>
          <w:lang w:val="is-IS"/>
        </w:rPr>
        <w:t xml:space="preserve"> </w:t>
      </w:r>
    </w:p>
    <w:p w14:paraId="557AC1E1" w14:textId="77777777" w:rsidR="0034138F" w:rsidRPr="0034138F" w:rsidRDefault="0034138F" w:rsidP="0034138F">
      <w:pPr>
        <w:pBdr>
          <w:top w:val="single" w:sz="12" w:space="1" w:color="92D050"/>
          <w:left w:val="single" w:sz="12" w:space="4" w:color="92D050"/>
          <w:bottom w:val="single" w:sz="12" w:space="1" w:color="92D050"/>
          <w:right w:val="single" w:sz="12" w:space="4" w:color="92D050"/>
        </w:pBdr>
        <w:tabs>
          <w:tab w:val="clear" w:pos="567"/>
        </w:tabs>
        <w:autoSpaceDE w:val="0"/>
        <w:autoSpaceDN w:val="0"/>
        <w:adjustRightInd w:val="0"/>
        <w:spacing w:after="240" w:line="240" w:lineRule="auto"/>
        <w:rPr>
          <w:spacing w:val="-1"/>
          <w:szCs w:val="22"/>
          <w:bdr w:val="none" w:sz="0" w:space="0" w:color="auto" w:frame="1"/>
          <w:lang w:val="is-IS"/>
        </w:rPr>
      </w:pPr>
      <w:r w:rsidRPr="0034138F">
        <w:rPr>
          <w:spacing w:val="-1"/>
          <w:szCs w:val="22"/>
          <w:bdr w:val="none" w:sz="0" w:space="0" w:color="auto" w:frame="1"/>
          <w:lang w:val="is-IS"/>
        </w:rPr>
        <w:t xml:space="preserve">Ef stjórnglugginn breytist ekki enn í rauðan gætir þú hafa gleymt að sleppa </w:t>
      </w:r>
      <w:r>
        <w:rPr>
          <w:spacing w:val="-1"/>
          <w:szCs w:val="22"/>
          <w:bdr w:val="none" w:sz="0" w:space="0" w:color="auto" w:frame="1"/>
          <w:lang w:val="is-IS"/>
        </w:rPr>
        <w:t>græna</w:t>
      </w:r>
      <w:r w:rsidRPr="0034138F">
        <w:rPr>
          <w:spacing w:val="-1"/>
          <w:szCs w:val="22"/>
          <w:bdr w:val="none" w:sz="0" w:space="0" w:color="auto" w:frame="1"/>
          <w:lang w:val="is-IS"/>
        </w:rPr>
        <w:t xml:space="preserve"> hnappinum fyrir innöndun, eða þú hefur ekki andað nógu kröftuglega að þér. Reyndu aftur ef þetta gerist. Gakktu úr skugga um að þú hafir sleppt </w:t>
      </w:r>
      <w:r>
        <w:rPr>
          <w:spacing w:val="-1"/>
          <w:szCs w:val="22"/>
          <w:bdr w:val="none" w:sz="0" w:space="0" w:color="auto" w:frame="1"/>
          <w:lang w:val="is-IS"/>
        </w:rPr>
        <w:t>græna</w:t>
      </w:r>
      <w:r w:rsidRPr="0034138F">
        <w:rPr>
          <w:spacing w:val="-1"/>
          <w:szCs w:val="22"/>
          <w:bdr w:val="none" w:sz="0" w:space="0" w:color="auto" w:frame="1"/>
          <w:lang w:val="is-IS"/>
        </w:rPr>
        <w:t xml:space="preserve"> hnappinum og að þú hafir andað alveg frá þér. Andaðu svo kröftuglega og djúpt að þér í gegnum munnstykkið. </w:t>
      </w:r>
    </w:p>
    <w:p w14:paraId="616CBEE9" w14:textId="77777777" w:rsidR="00514D2E" w:rsidRPr="004F4436" w:rsidRDefault="0034138F" w:rsidP="0034138F">
      <w:pPr>
        <w:pBdr>
          <w:top w:val="single" w:sz="12" w:space="1" w:color="92D050"/>
          <w:left w:val="single" w:sz="12" w:space="4" w:color="92D050"/>
          <w:bottom w:val="single" w:sz="12" w:space="1" w:color="92D050"/>
          <w:right w:val="single" w:sz="12" w:space="4" w:color="92D050"/>
        </w:pBdr>
        <w:tabs>
          <w:tab w:val="clear" w:pos="567"/>
        </w:tabs>
        <w:autoSpaceDE w:val="0"/>
        <w:autoSpaceDN w:val="0"/>
        <w:adjustRightInd w:val="0"/>
        <w:spacing w:after="240" w:line="240" w:lineRule="auto"/>
        <w:rPr>
          <w:b/>
          <w:spacing w:val="-1"/>
          <w:szCs w:val="22"/>
          <w:bdr w:val="none" w:sz="0" w:space="0" w:color="auto" w:frame="1"/>
          <w:lang w:val="is-IS"/>
        </w:rPr>
      </w:pPr>
      <w:r w:rsidRPr="0034138F">
        <w:rPr>
          <w:b/>
          <w:spacing w:val="-1"/>
          <w:szCs w:val="22"/>
          <w:bdr w:val="none" w:sz="0" w:space="0" w:color="auto" w:frame="1"/>
          <w:lang w:val="is-IS"/>
        </w:rPr>
        <w:t>Hafðu samband við lækninn ef stjórnglugginn er enn grænn eftir endurteknar tilraunir.</w:t>
      </w:r>
    </w:p>
    <w:p w14:paraId="23E4D93F" w14:textId="77777777" w:rsidR="00514D2E" w:rsidRPr="004F4436" w:rsidRDefault="0034138F" w:rsidP="00514D2E">
      <w:pPr>
        <w:tabs>
          <w:tab w:val="clear" w:pos="567"/>
        </w:tabs>
        <w:autoSpaceDE w:val="0"/>
        <w:autoSpaceDN w:val="0"/>
        <w:adjustRightInd w:val="0"/>
        <w:spacing w:after="240" w:line="240" w:lineRule="auto"/>
        <w:rPr>
          <w:spacing w:val="-1"/>
          <w:szCs w:val="22"/>
          <w:bdr w:val="none" w:sz="0" w:space="0" w:color="auto" w:frame="1"/>
          <w:lang w:val="is-IS"/>
        </w:rPr>
      </w:pPr>
      <w:r w:rsidRPr="0034138F">
        <w:rPr>
          <w:szCs w:val="22"/>
          <w:lang w:val="is-IS"/>
        </w:rPr>
        <w:t>Settu hlífðarhettuna aftur á munnstykkið eftir hverja notkun (Mynd M), til að koma í veg fyrir að ryk og annað efni óhreinki innöndunartækið. Hentu innöndunartækinu ef þú týnir hettunni</w:t>
      </w:r>
      <w:r w:rsidR="00514D2E" w:rsidRPr="004F4436">
        <w:rPr>
          <w:szCs w:val="22"/>
          <w:lang w:val="is-IS"/>
        </w:rPr>
        <w:t>.</w:t>
      </w:r>
    </w:p>
    <w:p w14:paraId="1D6F0F3E" w14:textId="1A5CB982" w:rsidR="00514D2E" w:rsidRPr="00317567" w:rsidRDefault="00A124DA" w:rsidP="002A13FD">
      <w:pPr>
        <w:keepLines/>
        <w:tabs>
          <w:tab w:val="clear" w:pos="567"/>
        </w:tabs>
        <w:autoSpaceDE w:val="0"/>
        <w:autoSpaceDN w:val="0"/>
        <w:adjustRightInd w:val="0"/>
        <w:spacing w:line="240" w:lineRule="auto"/>
        <w:rPr>
          <w:szCs w:val="22"/>
          <w:lang w:val="is-IS"/>
        </w:rPr>
      </w:pPr>
      <w:r w:rsidRPr="004F4436">
        <w:rPr>
          <w:noProof/>
          <w:szCs w:val="22"/>
          <w:lang w:val="is-IS" w:eastAsia="es-ES"/>
        </w:rPr>
        <mc:AlternateContent>
          <mc:Choice Requires="wpg">
            <w:drawing>
              <wp:anchor distT="0" distB="0" distL="114300" distR="114300" simplePos="0" relativeHeight="251658253" behindDoc="0" locked="0" layoutInCell="1" allowOverlap="1" wp14:anchorId="6F27023E" wp14:editId="7D93637D">
                <wp:simplePos x="0" y="0"/>
                <wp:positionH relativeFrom="character">
                  <wp:posOffset>0</wp:posOffset>
                </wp:positionH>
                <wp:positionV relativeFrom="line">
                  <wp:posOffset>0</wp:posOffset>
                </wp:positionV>
                <wp:extent cx="1658620" cy="1700530"/>
                <wp:effectExtent l="0" t="0" r="0" b="0"/>
                <wp:wrapNone/>
                <wp:docPr id="749330947" name="Group 5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8620" cy="1700530"/>
                          <a:chOff x="1737" y="1424"/>
                          <a:chExt cx="2612" cy="2678"/>
                        </a:xfrm>
                      </wpg:grpSpPr>
                      <wps:wsp>
                        <wps:cNvPr id="2024018293" name="Text Box 533"/>
                        <wps:cNvSpPr txBox="1">
                          <a:spLocks noChangeArrowheads="1"/>
                        </wps:cNvSpPr>
                        <wps:spPr bwMode="auto">
                          <a:xfrm>
                            <a:off x="2289" y="3577"/>
                            <a:ext cx="1440"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60C659"/>
                                </a:solidFill>
                                <a:miter lim="800000"/>
                                <a:headEnd/>
                                <a:tailEnd/>
                              </a14:hiddenLine>
                            </a:ext>
                          </a:extLst>
                        </wps:spPr>
                        <wps:txbx>
                          <w:txbxContent>
                            <w:p w14:paraId="4C83037F" w14:textId="77777777" w:rsidR="00644D70" w:rsidRPr="004F4436" w:rsidRDefault="00644D70" w:rsidP="00514D2E">
                              <w:pPr>
                                <w:jc w:val="center"/>
                                <w:rPr>
                                  <w:rFonts w:ascii="Arial" w:hAnsi="Arial"/>
                                  <w:b/>
                                  <w:color w:val="60C659"/>
                                  <w:lang w:val="et-EE"/>
                                </w:rPr>
                              </w:pPr>
                            </w:p>
                          </w:txbxContent>
                        </wps:txbx>
                        <wps:bodyPr rot="0" vert="horz" wrap="square" lIns="54000" tIns="54000" rIns="54000" bIns="54000" anchor="t" anchorCtr="0" upright="1">
                          <a:noAutofit/>
                        </wps:bodyPr>
                      </wps:wsp>
                      <pic:pic xmlns:pic="http://schemas.openxmlformats.org/drawingml/2006/picture">
                        <pic:nvPicPr>
                          <pic:cNvPr id="1214338936" name="Picture 534"/>
                          <pic:cNvPicPr>
                            <a:picLocks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1737" y="1424"/>
                            <a:ext cx="2612" cy="215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F27023E" id="Group 532" o:spid="_x0000_s1045" style="position:absolute;margin-left:0;margin-top:0;width:130.6pt;height:133.9pt;z-index:251658253;mso-position-horizontal-relative:char;mso-position-vertical-relative:line" coordorigin="1737,1424" coordsize="2612,26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">
                <v:shape id="Text Box 533" o:spid="_x0000_s1046" type="#_x0000_t202" style="position:absolute;left:2289;top:3577;width:1440;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" filled="f" stroked="f" strokecolor="#60c659">
                  <v:textbox inset="1.5mm,1.5mm,1.5mm,1.5mm">
                    <w:txbxContent>
                      <w:p w14:paraId="4C83037F" w14:textId="77777777" w:rsidR="00644D70" w:rsidRPr="004F4436" w:rsidRDefault="00644D70" w:rsidP="00514D2E">
                        <w:pPr>
                          <w:jc w:val="center"/>
                          <w:rPr>
                            <w:rFonts w:ascii="Arial" w:hAnsi="Arial"/>
                            <w:b/>
                            <w:color w:val="60C659"/>
                            <w:lang w:val="et-EE"/>
                          </w:rPr>
                        </w:pPr>
                      </w:p>
                    </w:txbxContent>
                  </v:textbox>
                </v:shape>
                <v:shape id="Picture 534" o:spid="_x0000_s1047" type="#_x0000_t75" style="position:absolute;left:1737;top:1424;width:2612;height:2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">
                  <v:imagedata r:id="rId32" o:title=""/>
                  <o:lock v:ext="edit" aspectratio="f"/>
                </v:shape>
                <w10:wrap anchory="line"/>
              </v:group>
            </w:pict>
          </mc:Fallback>
        </mc:AlternateContent>
      </w:r>
      <w:r w:rsidRPr="004F4436">
        <w:rPr>
          <w:noProof/>
          <w:szCs w:val="22"/>
          <w:lang w:val="is-IS"/>
        </w:rPr>
        <mc:AlternateContent>
          <mc:Choice Requires="wps">
            <w:drawing>
              <wp:inline distT="0" distB="0" distL="0" distR="0" wp14:anchorId="5FE5C3FA" wp14:editId="72849800">
                <wp:extent cx="1657350" cy="1701800"/>
                <wp:effectExtent l="0" t="0" r="0" b="0"/>
                <wp:docPr id="1844822004" name="AutoShap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57350" cy="170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611D646A" id="AutoShape 8" o:spid="_x0000_s1026" style="width:130.5pt;height:1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" filled="f" stroked="f">
                <o:lock v:ext="edit" aspectratio="t"/>
                <w10:anchorlock/>
              </v:rect>
            </w:pict>
          </mc:Fallback>
        </mc:AlternateContent>
      </w:r>
    </w:p>
    <w:p w14:paraId="48A890B2" w14:textId="77777777" w:rsidR="00514D2E" w:rsidRPr="00317567" w:rsidRDefault="00EF5C89" w:rsidP="002A13FD">
      <w:pPr>
        <w:keepLines/>
        <w:tabs>
          <w:tab w:val="clear" w:pos="567"/>
          <w:tab w:val="left" w:pos="851"/>
        </w:tabs>
        <w:spacing w:after="240" w:line="280" w:lineRule="atLeast"/>
        <w:rPr>
          <w:b/>
          <w:color w:val="000000"/>
          <w:spacing w:val="-1"/>
          <w:szCs w:val="22"/>
          <w:bdr w:val="none" w:sz="0" w:space="0" w:color="auto" w:frame="1"/>
          <w:lang w:val="is-IS"/>
        </w:rPr>
      </w:pPr>
      <w:r>
        <w:rPr>
          <w:b/>
          <w:color w:val="3B4045"/>
          <w:spacing w:val="-1"/>
          <w:szCs w:val="22"/>
          <w:bdr w:val="none" w:sz="0" w:space="0" w:color="auto" w:frame="1"/>
          <w:lang w:val="is-IS"/>
        </w:rPr>
        <w:tab/>
      </w:r>
      <w:r w:rsidR="0034138F" w:rsidRPr="00317567">
        <w:rPr>
          <w:b/>
          <w:color w:val="000000"/>
          <w:spacing w:val="-1"/>
          <w:szCs w:val="22"/>
          <w:bdr w:val="none" w:sz="0" w:space="0" w:color="auto" w:frame="1"/>
          <w:lang w:val="is-IS"/>
        </w:rPr>
        <w:t>Mynd</w:t>
      </w:r>
      <w:r w:rsidR="00514D2E" w:rsidRPr="00317567">
        <w:rPr>
          <w:b/>
          <w:color w:val="000000"/>
          <w:spacing w:val="-1"/>
          <w:szCs w:val="22"/>
          <w:bdr w:val="none" w:sz="0" w:space="0" w:color="auto" w:frame="1"/>
          <w:lang w:val="is-IS"/>
        </w:rPr>
        <w:t xml:space="preserve"> M</w:t>
      </w:r>
    </w:p>
    <w:p w14:paraId="05C3C7F9" w14:textId="77777777" w:rsidR="0034138F" w:rsidRPr="0034138F" w:rsidRDefault="0034138F" w:rsidP="0034138F">
      <w:pPr>
        <w:tabs>
          <w:tab w:val="clear" w:pos="567"/>
        </w:tabs>
        <w:spacing w:after="240" w:line="280" w:lineRule="atLeast"/>
        <w:rPr>
          <w:b/>
          <w:bCs/>
          <w:szCs w:val="22"/>
          <w:lang w:val="is-IS"/>
        </w:rPr>
      </w:pPr>
      <w:r w:rsidRPr="0034138F">
        <w:rPr>
          <w:b/>
          <w:bCs/>
          <w:szCs w:val="22"/>
          <w:lang w:val="is-IS"/>
        </w:rPr>
        <w:t>Viðbótarupplýsingar</w:t>
      </w:r>
    </w:p>
    <w:p w14:paraId="42DB3DA0" w14:textId="77777777" w:rsidR="0034138F" w:rsidRPr="00317567" w:rsidRDefault="0034138F" w:rsidP="0034138F">
      <w:pPr>
        <w:tabs>
          <w:tab w:val="clear" w:pos="567"/>
        </w:tabs>
        <w:spacing w:after="240" w:line="280" w:lineRule="atLeast"/>
        <w:rPr>
          <w:bCs/>
          <w:szCs w:val="22"/>
          <w:u w:val="single"/>
          <w:lang w:val="is-IS"/>
        </w:rPr>
      </w:pPr>
      <w:r w:rsidRPr="00317567">
        <w:rPr>
          <w:bCs/>
          <w:szCs w:val="22"/>
          <w:u w:val="single"/>
          <w:lang w:val="is-IS"/>
        </w:rPr>
        <w:t>Hvað á að gera ef þú óvart hleður skammt?</w:t>
      </w:r>
    </w:p>
    <w:p w14:paraId="6FD7F65E" w14:textId="77777777" w:rsidR="0034138F" w:rsidRPr="00317567" w:rsidRDefault="0034138F" w:rsidP="0034138F">
      <w:pPr>
        <w:tabs>
          <w:tab w:val="clear" w:pos="567"/>
        </w:tabs>
        <w:spacing w:after="240" w:line="280" w:lineRule="atLeast"/>
        <w:rPr>
          <w:bCs/>
          <w:szCs w:val="22"/>
          <w:lang w:val="is-IS"/>
        </w:rPr>
      </w:pPr>
      <w:r w:rsidRPr="00317567">
        <w:rPr>
          <w:bCs/>
          <w:szCs w:val="22"/>
          <w:lang w:val="is-IS"/>
        </w:rPr>
        <w:t>Geymdu innöndunartækið með hlífðarhettunni á þar til tími er kominn á næsta skammt, fjarlægðu þá hettuna og byrjaðu á skrefi 1.6.</w:t>
      </w:r>
    </w:p>
    <w:p w14:paraId="4B136CC8" w14:textId="77777777" w:rsidR="00514D2E" w:rsidRPr="00317567" w:rsidRDefault="0034138F" w:rsidP="00514D2E">
      <w:pPr>
        <w:tabs>
          <w:tab w:val="clear" w:pos="567"/>
        </w:tabs>
        <w:spacing w:after="240" w:line="280" w:lineRule="atLeast"/>
        <w:rPr>
          <w:bCs/>
          <w:szCs w:val="22"/>
          <w:u w:val="single"/>
          <w:shd w:val="clear" w:color="auto" w:fill="FFFFFF"/>
          <w:lang w:val="is-IS"/>
        </w:rPr>
      </w:pPr>
      <w:r w:rsidRPr="0034138F">
        <w:rPr>
          <w:bCs/>
          <w:szCs w:val="22"/>
          <w:u w:val="single"/>
          <w:shd w:val="clear" w:color="auto" w:fill="FFFFFF"/>
          <w:lang w:val="is-IS"/>
        </w:rPr>
        <w:t>Hvernig virkar skammtavísirinn</w:t>
      </w:r>
      <w:r w:rsidR="00514D2E" w:rsidRPr="00317567">
        <w:rPr>
          <w:bCs/>
          <w:szCs w:val="22"/>
          <w:u w:val="single"/>
          <w:shd w:val="clear" w:color="auto" w:fill="FFFFFF"/>
          <w:lang w:val="is-IS"/>
        </w:rPr>
        <w:t>?</w:t>
      </w:r>
    </w:p>
    <w:p w14:paraId="43411F94" w14:textId="77777777" w:rsidR="00514D2E" w:rsidRPr="00317567" w:rsidRDefault="00111878" w:rsidP="00317567">
      <w:pPr>
        <w:numPr>
          <w:ilvl w:val="0"/>
          <w:numId w:val="42"/>
        </w:numPr>
        <w:tabs>
          <w:tab w:val="clear" w:pos="567"/>
        </w:tabs>
        <w:autoSpaceDE w:val="0"/>
        <w:autoSpaceDN w:val="0"/>
        <w:ind w:left="568" w:hanging="284"/>
        <w:contextualSpacing/>
        <w:rPr>
          <w:szCs w:val="22"/>
          <w:lang w:val="is-IS"/>
        </w:rPr>
      </w:pPr>
      <w:r w:rsidRPr="00111878">
        <w:rPr>
          <w:szCs w:val="22"/>
          <w:lang w:val="is-IS"/>
        </w:rPr>
        <w:t>Skammtavísirinn sýnir heildarfjölda skammta sem eftir er</w:t>
      </w:r>
      <w:r w:rsidR="00DF3820">
        <w:rPr>
          <w:szCs w:val="22"/>
          <w:lang w:val="is-IS"/>
        </w:rPr>
        <w:t>u</w:t>
      </w:r>
      <w:r w:rsidRPr="00111878">
        <w:rPr>
          <w:szCs w:val="22"/>
          <w:lang w:val="is-IS"/>
        </w:rPr>
        <w:t xml:space="preserve"> í innöndunartækinu (Mynd </w:t>
      </w:r>
      <w:r w:rsidR="00514D2E" w:rsidRPr="00317567">
        <w:rPr>
          <w:szCs w:val="22"/>
          <w:lang w:val="is-IS"/>
        </w:rPr>
        <w:t>N).</w:t>
      </w:r>
    </w:p>
    <w:p w14:paraId="34655253" w14:textId="77777777" w:rsidR="00514D2E" w:rsidRPr="00317567" w:rsidRDefault="00111878" w:rsidP="00317567">
      <w:pPr>
        <w:numPr>
          <w:ilvl w:val="0"/>
          <w:numId w:val="42"/>
        </w:numPr>
        <w:tabs>
          <w:tab w:val="clear" w:pos="567"/>
        </w:tabs>
        <w:autoSpaceDE w:val="0"/>
        <w:autoSpaceDN w:val="0"/>
        <w:ind w:left="568" w:hanging="284"/>
        <w:contextualSpacing/>
        <w:rPr>
          <w:b/>
          <w:bCs/>
          <w:szCs w:val="22"/>
          <w:lang w:val="is-IS"/>
        </w:rPr>
      </w:pPr>
      <w:r w:rsidRPr="00111878">
        <w:rPr>
          <w:szCs w:val="22"/>
          <w:lang w:val="is-IS"/>
        </w:rPr>
        <w:t>Við fyrstu notkun inniheldur hvert innöndunartæki að minnsta kosti 60 skammta, eða að minnsta kosti 30 skammta, fer eftir pakkningastærð</w:t>
      </w:r>
      <w:r w:rsidR="00514D2E" w:rsidRPr="00317567">
        <w:rPr>
          <w:szCs w:val="22"/>
          <w:lang w:val="is-IS"/>
        </w:rPr>
        <w:t>.</w:t>
      </w:r>
    </w:p>
    <w:p w14:paraId="2E1400A9" w14:textId="77777777" w:rsidR="00514D2E" w:rsidRPr="00317567" w:rsidRDefault="00111878" w:rsidP="00317567">
      <w:pPr>
        <w:numPr>
          <w:ilvl w:val="0"/>
          <w:numId w:val="42"/>
        </w:numPr>
        <w:tabs>
          <w:tab w:val="clear" w:pos="567"/>
        </w:tabs>
        <w:autoSpaceDE w:val="0"/>
        <w:autoSpaceDN w:val="0"/>
        <w:ind w:left="568" w:hanging="284"/>
        <w:contextualSpacing/>
        <w:rPr>
          <w:b/>
          <w:bCs/>
          <w:szCs w:val="22"/>
          <w:lang w:val="is-IS"/>
        </w:rPr>
      </w:pPr>
      <w:r w:rsidRPr="00111878">
        <w:rPr>
          <w:szCs w:val="22"/>
          <w:lang w:val="is-IS"/>
        </w:rPr>
        <w:t xml:space="preserve">Í hvert skipti sem þú hleður skammti með því að þrýsta á </w:t>
      </w:r>
      <w:r w:rsidR="000870D2">
        <w:rPr>
          <w:szCs w:val="22"/>
          <w:lang w:val="is-IS"/>
        </w:rPr>
        <w:t>græna</w:t>
      </w:r>
      <w:r w:rsidRPr="00111878">
        <w:rPr>
          <w:szCs w:val="22"/>
          <w:lang w:val="is-IS"/>
        </w:rPr>
        <w:t xml:space="preserve"> hnappinn færist skammtavísirinn örlítið í átt að næstu tölu (50, 40, 30, 20, 10, eða 0)</w:t>
      </w:r>
      <w:r w:rsidR="00514D2E" w:rsidRPr="00317567">
        <w:rPr>
          <w:szCs w:val="22"/>
          <w:lang w:val="is-IS"/>
        </w:rPr>
        <w:t xml:space="preserve">. </w:t>
      </w:r>
    </w:p>
    <w:p w14:paraId="506A2A50" w14:textId="77777777" w:rsidR="00DF3820" w:rsidRDefault="00DF3820" w:rsidP="00514D2E">
      <w:pPr>
        <w:tabs>
          <w:tab w:val="clear" w:pos="567"/>
        </w:tabs>
        <w:autoSpaceDE w:val="0"/>
        <w:autoSpaceDN w:val="0"/>
        <w:adjustRightInd w:val="0"/>
        <w:spacing w:after="240" w:line="280" w:lineRule="atLeast"/>
        <w:rPr>
          <w:bCs/>
          <w:szCs w:val="22"/>
          <w:u w:val="single"/>
          <w:lang w:val="is-IS"/>
        </w:rPr>
      </w:pPr>
    </w:p>
    <w:p w14:paraId="13E60D84" w14:textId="77777777" w:rsidR="00514D2E" w:rsidRPr="00317567" w:rsidRDefault="00111878" w:rsidP="00514D2E">
      <w:pPr>
        <w:tabs>
          <w:tab w:val="clear" w:pos="567"/>
        </w:tabs>
        <w:autoSpaceDE w:val="0"/>
        <w:autoSpaceDN w:val="0"/>
        <w:adjustRightInd w:val="0"/>
        <w:spacing w:after="240" w:line="280" w:lineRule="atLeast"/>
        <w:rPr>
          <w:bCs/>
          <w:szCs w:val="22"/>
          <w:u w:val="single"/>
          <w:lang w:val="is-IS"/>
        </w:rPr>
      </w:pPr>
      <w:r w:rsidRPr="00111878">
        <w:rPr>
          <w:bCs/>
          <w:szCs w:val="22"/>
          <w:u w:val="single"/>
          <w:lang w:val="is-IS"/>
        </w:rPr>
        <w:t>Hvenær er þörf á nýju innöndunartæki</w:t>
      </w:r>
      <w:r w:rsidR="00514D2E" w:rsidRPr="00317567">
        <w:rPr>
          <w:bCs/>
          <w:szCs w:val="22"/>
          <w:u w:val="single"/>
          <w:lang w:val="is-IS"/>
        </w:rPr>
        <w:t>?</w:t>
      </w:r>
    </w:p>
    <w:p w14:paraId="7BA13B3E" w14:textId="77777777" w:rsidR="00514D2E" w:rsidRPr="00317567" w:rsidRDefault="00111878" w:rsidP="00514D2E">
      <w:pPr>
        <w:tabs>
          <w:tab w:val="clear" w:pos="567"/>
        </w:tabs>
        <w:autoSpaceDE w:val="0"/>
        <w:autoSpaceDN w:val="0"/>
        <w:adjustRightInd w:val="0"/>
        <w:spacing w:after="240" w:line="280" w:lineRule="atLeast"/>
        <w:rPr>
          <w:szCs w:val="22"/>
          <w:lang w:val="is-IS"/>
        </w:rPr>
      </w:pPr>
      <w:r w:rsidRPr="00111878">
        <w:rPr>
          <w:szCs w:val="22"/>
          <w:lang w:val="is-IS"/>
        </w:rPr>
        <w:t>Þú skalt fá þér nýtt innöndunartæki</w:t>
      </w:r>
      <w:r w:rsidR="00514D2E" w:rsidRPr="00317567">
        <w:rPr>
          <w:szCs w:val="22"/>
          <w:lang w:val="is-IS"/>
        </w:rPr>
        <w:t>:</w:t>
      </w:r>
    </w:p>
    <w:p w14:paraId="736AC5DC" w14:textId="77777777" w:rsidR="00514D2E" w:rsidRPr="004F4436" w:rsidRDefault="00111878" w:rsidP="004F4436">
      <w:pPr>
        <w:numPr>
          <w:ilvl w:val="0"/>
          <w:numId w:val="41"/>
        </w:numPr>
        <w:tabs>
          <w:tab w:val="clear" w:pos="567"/>
          <w:tab w:val="left" w:pos="283"/>
        </w:tabs>
        <w:ind w:left="568" w:hanging="284"/>
        <w:rPr>
          <w:i/>
          <w:szCs w:val="22"/>
          <w:lang w:val="is-IS"/>
        </w:rPr>
      </w:pPr>
      <w:r w:rsidRPr="00111878">
        <w:rPr>
          <w:szCs w:val="22"/>
          <w:lang w:val="is-IS"/>
        </w:rPr>
        <w:lastRenderedPageBreak/>
        <w:t>Ef innöndunartækið lítur út fyrir að vera skemmt eða ef þú týnir hettunni, eða</w:t>
      </w:r>
    </w:p>
    <w:p w14:paraId="6235915D" w14:textId="77777777" w:rsidR="00514D2E" w:rsidRPr="004F4436" w:rsidRDefault="00111878" w:rsidP="004F4436">
      <w:pPr>
        <w:numPr>
          <w:ilvl w:val="0"/>
          <w:numId w:val="41"/>
        </w:numPr>
        <w:tabs>
          <w:tab w:val="clear" w:pos="567"/>
          <w:tab w:val="left" w:pos="283"/>
        </w:tabs>
        <w:ind w:left="568" w:hanging="284"/>
        <w:rPr>
          <w:i/>
          <w:szCs w:val="22"/>
          <w:lang w:val="is-IS"/>
        </w:rPr>
      </w:pPr>
      <w:r w:rsidRPr="00111878">
        <w:rPr>
          <w:szCs w:val="22"/>
          <w:lang w:val="is-IS"/>
        </w:rPr>
        <w:t xml:space="preserve">Þegar </w:t>
      </w:r>
      <w:r w:rsidRPr="008770A5">
        <w:rPr>
          <w:b/>
          <w:szCs w:val="22"/>
          <w:lang w:val="is-IS"/>
        </w:rPr>
        <w:t>rautt strik</w:t>
      </w:r>
      <w:r w:rsidRPr="00111878">
        <w:rPr>
          <w:szCs w:val="22"/>
          <w:lang w:val="is-IS"/>
        </w:rPr>
        <w:t xml:space="preserve"> birtist á skammtavísinum, þetta þýðir að þú ert að nálgast síðasta skammtinn (Mynd N), eð</w:t>
      </w:r>
      <w:r>
        <w:rPr>
          <w:szCs w:val="22"/>
          <w:lang w:val="is-IS"/>
        </w:rPr>
        <w:t>a</w:t>
      </w:r>
    </w:p>
    <w:p w14:paraId="3C169426" w14:textId="77777777" w:rsidR="00514D2E" w:rsidRPr="004F4436" w:rsidRDefault="00111878" w:rsidP="004F4436">
      <w:pPr>
        <w:numPr>
          <w:ilvl w:val="0"/>
          <w:numId w:val="41"/>
        </w:numPr>
        <w:tabs>
          <w:tab w:val="clear" w:pos="567"/>
          <w:tab w:val="left" w:pos="283"/>
        </w:tabs>
        <w:ind w:left="568" w:hanging="284"/>
        <w:rPr>
          <w:i/>
          <w:szCs w:val="22"/>
          <w:lang w:val="is-IS"/>
        </w:rPr>
      </w:pPr>
      <w:r w:rsidRPr="00111878">
        <w:rPr>
          <w:szCs w:val="22"/>
          <w:lang w:val="is-IS"/>
        </w:rPr>
        <w:t xml:space="preserve">Ef innöndunartækið er tómt (Mynd </w:t>
      </w:r>
      <w:r w:rsidR="00514D2E" w:rsidRPr="004F4436">
        <w:rPr>
          <w:szCs w:val="22"/>
          <w:lang w:val="is-IS"/>
        </w:rPr>
        <w:t>O).</w:t>
      </w:r>
    </w:p>
    <w:p w14:paraId="493E36D8" w14:textId="26B0F3D2" w:rsidR="00514D2E" w:rsidRPr="004F4436" w:rsidRDefault="00A124DA" w:rsidP="002A13FD">
      <w:pPr>
        <w:keepLines/>
        <w:tabs>
          <w:tab w:val="clear" w:pos="567"/>
          <w:tab w:val="left" w:pos="283"/>
        </w:tabs>
        <w:spacing w:after="240" w:line="240" w:lineRule="auto"/>
        <w:rPr>
          <w:i/>
          <w:szCs w:val="22"/>
          <w:lang w:val="is-IS"/>
        </w:rPr>
      </w:pPr>
      <w:r>
        <w:rPr>
          <w:noProof/>
          <w:szCs w:val="22"/>
          <w:lang w:val="is-IS" w:eastAsia="en-GB"/>
        </w:rPr>
        <mc:AlternateContent>
          <mc:Choice Requires="wpg">
            <w:drawing>
              <wp:anchor distT="0" distB="0" distL="114300" distR="114300" simplePos="0" relativeHeight="251658293" behindDoc="0" locked="0" layoutInCell="1" allowOverlap="1" wp14:anchorId="468DFEF5" wp14:editId="16145FEE">
                <wp:simplePos x="0" y="0"/>
                <wp:positionH relativeFrom="column">
                  <wp:posOffset>146685</wp:posOffset>
                </wp:positionH>
                <wp:positionV relativeFrom="paragraph">
                  <wp:posOffset>248285</wp:posOffset>
                </wp:positionV>
                <wp:extent cx="2275205" cy="2520950"/>
                <wp:effectExtent l="0" t="0" r="0" b="0"/>
                <wp:wrapNone/>
                <wp:docPr id="443617180" name="Group 6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75205" cy="2520950"/>
                          <a:chOff x="1649" y="2563"/>
                          <a:chExt cx="3583" cy="3970"/>
                        </a:xfrm>
                      </wpg:grpSpPr>
                      <wpg:grpSp>
                        <wpg:cNvPr id="745645044" name="Group 2"/>
                        <wpg:cNvGrpSpPr>
                          <a:grpSpLocks/>
                        </wpg:cNvGrpSpPr>
                        <wpg:grpSpPr bwMode="auto">
                          <a:xfrm>
                            <a:off x="1649" y="3324"/>
                            <a:ext cx="3498" cy="3209"/>
                            <a:chOff x="1916582" y="739417"/>
                            <a:chExt cx="1664731" cy="1721566"/>
                          </a:xfrm>
                        </wpg:grpSpPr>
                        <wpg:grpSp>
                          <wpg:cNvPr id="2083656692" name="Group 4"/>
                          <wpg:cNvGrpSpPr>
                            <a:grpSpLocks/>
                          </wpg:cNvGrpSpPr>
                          <wpg:grpSpPr bwMode="auto">
                            <a:xfrm>
                              <a:off x="1916582" y="739417"/>
                              <a:ext cx="1653236" cy="1721566"/>
                              <a:chOff x="1916582" y="739417"/>
                              <a:chExt cx="1653236" cy="1721566"/>
                            </a:xfrm>
                          </wpg:grpSpPr>
                          <pic:pic xmlns:pic="http://schemas.openxmlformats.org/drawingml/2006/picture">
                            <pic:nvPicPr>
                              <pic:cNvPr id="2114297837" name="Picture 6"/>
                              <pic:cNvPicPr>
                                <a:picLocks noChangeAspect="1"/>
                              </pic:cNvPicPr>
                            </pic:nvPicPr>
                            <pic:blipFill>
                              <a:blip r:embed="rId33">
                                <a:extLst>
                                  <a:ext uri="{28A0092B-C50C-407E-A947-70E740481C1C}">
                                    <a14:useLocalDpi xmlns:a14="http://schemas.microsoft.com/office/drawing/2010/main" val="0"/>
                                  </a:ext>
                                </a:extLst>
                              </a:blip>
                              <a:srcRect/>
                              <a:stretch>
                                <a:fillRect/>
                              </a:stretch>
                            </pic:blipFill>
                            <pic:spPr bwMode="auto">
                              <a:xfrm>
                                <a:off x="1916582" y="739417"/>
                                <a:ext cx="1653236" cy="17215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49268095" name="Text Box 7"/>
                            <wps:cNvSpPr txBox="1">
                              <a:spLocks noChangeArrowheads="1"/>
                            </wps:cNvSpPr>
                            <wps:spPr bwMode="auto">
                              <a:xfrm>
                                <a:off x="1953157" y="833931"/>
                                <a:ext cx="877825" cy="3877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8A652FD" w14:textId="77777777" w:rsidR="00644D70" w:rsidRPr="00317567" w:rsidRDefault="00644D70" w:rsidP="00514D2E">
                                  <w:pPr>
                                    <w:spacing w:line="240" w:lineRule="auto"/>
                                    <w:rPr>
                                      <w:b/>
                                      <w:szCs w:val="22"/>
                                      <w:lang w:val="is-IS"/>
                                    </w:rPr>
                                  </w:pPr>
                                  <w:r w:rsidRPr="00317567">
                                    <w:rPr>
                                      <w:b/>
                                      <w:szCs w:val="22"/>
                                      <w:lang w:val="is-IS"/>
                                    </w:rPr>
                                    <w:t xml:space="preserve">Skammtavísir </w:t>
                                  </w:r>
                                </w:p>
                                <w:p w14:paraId="5FCA74CC" w14:textId="77777777" w:rsidR="00644D70" w:rsidRPr="004F4436" w:rsidRDefault="00644D70" w:rsidP="00514D2E">
                                  <w:pPr>
                                    <w:rPr>
                                      <w:lang w:val="is-IS"/>
                                    </w:rPr>
                                  </w:pPr>
                                </w:p>
                              </w:txbxContent>
                            </wps:txbx>
                            <wps:bodyPr rot="0" vert="horz" wrap="square" lIns="91440" tIns="45720" rIns="91440" bIns="45720" anchor="t" anchorCtr="0" upright="1">
                              <a:noAutofit/>
                            </wps:bodyPr>
                          </wps:wsp>
                        </wpg:grpSp>
                        <wps:wsp>
                          <wps:cNvPr id="1117752383" name="Text Box 9"/>
                          <wps:cNvSpPr txBox="1">
                            <a:spLocks noChangeArrowheads="1"/>
                          </wps:cNvSpPr>
                          <wps:spPr bwMode="auto">
                            <a:xfrm>
                              <a:off x="2703743" y="782723"/>
                              <a:ext cx="877570" cy="373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72CDB09" w14:textId="77777777" w:rsidR="00644D70" w:rsidRPr="00317567" w:rsidRDefault="00644D70" w:rsidP="00514D2E">
                                <w:pPr>
                                  <w:spacing w:line="240" w:lineRule="auto"/>
                                  <w:rPr>
                                    <w:b/>
                                    <w:szCs w:val="22"/>
                                    <w:lang w:val="is-IS"/>
                                  </w:rPr>
                                </w:pPr>
                                <w:r w:rsidRPr="00317567">
                                  <w:rPr>
                                    <w:b/>
                                    <w:szCs w:val="22"/>
                                    <w:lang w:val="is-IS"/>
                                  </w:rPr>
                                  <w:t>Rautt strik</w:t>
                                </w:r>
                              </w:p>
                              <w:p w14:paraId="7EDBACD3" w14:textId="77777777" w:rsidR="00644D70" w:rsidRPr="004F4436" w:rsidRDefault="00644D70" w:rsidP="00514D2E">
                                <w:pPr>
                                  <w:pStyle w:val="NormalWeb"/>
                                  <w:spacing w:before="0" w:beforeAutospacing="0" w:after="0" w:afterAutospacing="0" w:line="260" w:lineRule="exact"/>
                                </w:pPr>
                                <w:r w:rsidRPr="004F4436">
                                  <w:rPr>
                                    <w:sz w:val="22"/>
                                    <w:szCs w:val="22"/>
                                    <w:lang w:val="en-GB"/>
                                  </w:rPr>
                                  <w:t> </w:t>
                                </w:r>
                              </w:p>
                            </w:txbxContent>
                          </wps:txbx>
                          <wps:bodyPr rot="0" vert="horz" wrap="square" lIns="91440" tIns="45720" rIns="91440" bIns="45720" anchor="t" anchorCtr="0" upright="1">
                            <a:noAutofit/>
                          </wps:bodyPr>
                        </wps:wsp>
                      </wpg:grpSp>
                      <wps:wsp>
                        <wps:cNvPr id="1581563919" name="Text Box 3"/>
                        <wps:cNvSpPr txBox="1">
                          <a:spLocks noChangeArrowheads="1"/>
                        </wps:cNvSpPr>
                        <wps:spPr bwMode="auto">
                          <a:xfrm>
                            <a:off x="1649" y="2563"/>
                            <a:ext cx="3583" cy="767"/>
                          </a:xfrm>
                          <a:prstGeom prst="rect">
                            <a:avLst/>
                          </a:prstGeom>
                          <a:noFill/>
                          <a:ln w="19050">
                            <a:solidFill>
                              <a:srgbClr val="92D050"/>
                            </a:solidFill>
                            <a:miter lim="800000"/>
                            <a:headEnd/>
                            <a:tailEnd/>
                          </a:ln>
                          <a:extLst>
                            <a:ext uri="{909E8E84-426E-40DD-AFC4-6F175D3DCCD1}">
                              <a14:hiddenFill xmlns:a14="http://schemas.microsoft.com/office/drawing/2010/main">
                                <a:solidFill>
                                  <a:srgbClr val="FFFFFF"/>
                                </a:solidFill>
                              </a14:hiddenFill>
                            </a:ext>
                          </a:extLst>
                        </wps:spPr>
                        <wps:txbx>
                          <w:txbxContent>
                            <w:p w14:paraId="37752810" w14:textId="77777777" w:rsidR="00644D70" w:rsidRPr="00317567" w:rsidRDefault="00644D70" w:rsidP="00111878">
                              <w:pPr>
                                <w:spacing w:line="240" w:lineRule="auto"/>
                                <w:rPr>
                                  <w:b/>
                                  <w:szCs w:val="22"/>
                                  <w:lang w:val="da-DK"/>
                                </w:rPr>
                              </w:pPr>
                              <w:r w:rsidRPr="00317567">
                                <w:rPr>
                                  <w:b/>
                                  <w:szCs w:val="22"/>
                                  <w:lang w:val="da-DK"/>
                                </w:rPr>
                                <w:t>Skammtavísir færist hægt frá 60 til 0: 60, 50, 40, 30, 20, 10, 0.</w:t>
                              </w:r>
                            </w:p>
                            <w:p w14:paraId="248EAC4E" w14:textId="77777777" w:rsidR="00644D70" w:rsidRPr="004922CC" w:rsidRDefault="00644D70" w:rsidP="00514D2E">
                              <w:pPr>
                                <w:spacing w:line="240" w:lineRule="auto"/>
                                <w:rPr>
                                  <w:rFonts w:ascii="Arial" w:hAnsi="Arial"/>
                                  <w:b/>
                                  <w:sz w:val="16"/>
                                </w:rPr>
                              </w:pPr>
                              <w:r>
                                <w:rPr>
                                  <w:rFonts w:ascii="Arial" w:hAnsi="Arial"/>
                                  <w:b/>
                                  <w:sz w:val="16"/>
                                </w:rPr>
                                <w:t>.</w:t>
                              </w:r>
                            </w:p>
                            <w:p w14:paraId="1074F28C" w14:textId="77777777" w:rsidR="00644D70" w:rsidRDefault="00644D70" w:rsidP="00514D2E"/>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8DFEF5" id="Group 616" o:spid="_x0000_s1048" style="position:absolute;margin-left:11.55pt;margin-top:19.55pt;width:179.15pt;height:198.5pt;z-index:251658293" coordorigin="1649,2563" coordsize="3583,39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">
                <v:group id="Group 2" o:spid="_x0000_s1049" style="position:absolute;left:1649;top:3324;width:3498;height:3209" coordorigin="19165,7394" coordsize="16647,17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">
                  <v:group id="Group 4" o:spid="_x0000_s1050" style="position:absolute;left:19165;top:7394;width:16533;height:17215" coordorigin="19165,7394" coordsize="16532,17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">
                    <v:shape id="Picture 6" o:spid="_x0000_s1051" type="#_x0000_t75" style="position:absolute;left:19165;top:7394;width:16533;height:172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">
                      <v:imagedata r:id="rId34" o:title=""/>
                      <v:path arrowok="t"/>
                    </v:shape>
                    <v:shape id="Text Box 7" o:spid="_x0000_s1052" type="#_x0000_t202" style="position:absolute;left:19531;top:8339;width:8778;height:3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" filled="f" stroked="f" strokeweight=".5pt">
                      <v:textbox>
                        <w:txbxContent>
                          <w:p w14:paraId="38A652FD" w14:textId="77777777" w:rsidR="00644D70" w:rsidRPr="00317567" w:rsidRDefault="00644D70" w:rsidP="00514D2E">
                            <w:pPr>
                              <w:spacing w:line="240" w:lineRule="auto"/>
                              <w:rPr>
                                <w:b/>
                                <w:szCs w:val="22"/>
                                <w:lang w:val="is-IS"/>
                              </w:rPr>
                            </w:pPr>
                            <w:r w:rsidRPr="00317567">
                              <w:rPr>
                                <w:b/>
                                <w:szCs w:val="22"/>
                                <w:lang w:val="is-IS"/>
                              </w:rPr>
                              <w:t xml:space="preserve">Skammtavísir </w:t>
                            </w:r>
                          </w:p>
                          <w:p w14:paraId="5FCA74CC" w14:textId="77777777" w:rsidR="00644D70" w:rsidRPr="004F4436" w:rsidRDefault="00644D70" w:rsidP="00514D2E">
                            <w:pPr>
                              <w:rPr>
                                <w:lang w:val="is-IS"/>
                              </w:rPr>
                            </w:pPr>
                          </w:p>
                        </w:txbxContent>
                      </v:textbox>
                    </v:shape>
                  </v:group>
                  <v:shape id="Text Box 9" o:spid="_x0000_s1053" type="#_x0000_t202" style="position:absolute;left:27037;top:7827;width:8776;height:3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" filled="f" stroked="f" strokeweight=".5pt">
                    <v:textbox>
                      <w:txbxContent>
                        <w:p w14:paraId="272CDB09" w14:textId="77777777" w:rsidR="00644D70" w:rsidRPr="00317567" w:rsidRDefault="00644D70" w:rsidP="00514D2E">
                          <w:pPr>
                            <w:spacing w:line="240" w:lineRule="auto"/>
                            <w:rPr>
                              <w:b/>
                              <w:szCs w:val="22"/>
                              <w:lang w:val="is-IS"/>
                            </w:rPr>
                          </w:pPr>
                          <w:r w:rsidRPr="00317567">
                            <w:rPr>
                              <w:b/>
                              <w:szCs w:val="22"/>
                              <w:lang w:val="is-IS"/>
                            </w:rPr>
                            <w:t>Rautt strik</w:t>
                          </w:r>
                        </w:p>
                        <w:p w14:paraId="7EDBACD3" w14:textId="77777777" w:rsidR="00644D70" w:rsidRPr="004F4436" w:rsidRDefault="00644D70" w:rsidP="00514D2E">
                          <w:pPr>
                            <w:pStyle w:val="NormalWeb"/>
                            <w:spacing w:before="0" w:beforeAutospacing="0" w:after="0" w:afterAutospacing="0" w:line="260" w:lineRule="exact"/>
                          </w:pPr>
                          <w:r w:rsidRPr="004F4436">
                            <w:rPr>
                              <w:sz w:val="22"/>
                              <w:szCs w:val="22"/>
                              <w:lang w:val="en-GB"/>
                            </w:rPr>
                            <w:t> </w:t>
                          </w:r>
                        </w:p>
                      </w:txbxContent>
                    </v:textbox>
                  </v:shape>
                </v:group>
                <v:shape id="_x0000_s1054" type="#_x0000_t202" style="position:absolute;left:1649;top:2563;width:3583;height: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" filled="f" strokecolor="#92d050" strokeweight="1.5pt">
                  <v:textbox>
                    <w:txbxContent>
                      <w:p w14:paraId="37752810" w14:textId="77777777" w:rsidR="00644D70" w:rsidRPr="00317567" w:rsidRDefault="00644D70" w:rsidP="00111878">
                        <w:pPr>
                          <w:spacing w:line="240" w:lineRule="auto"/>
                          <w:rPr>
                            <w:b/>
                            <w:szCs w:val="22"/>
                            <w:lang w:val="da-DK"/>
                          </w:rPr>
                        </w:pPr>
                        <w:r w:rsidRPr="00317567">
                          <w:rPr>
                            <w:b/>
                            <w:szCs w:val="22"/>
                            <w:lang w:val="da-DK"/>
                          </w:rPr>
                          <w:t>Skammtavísir færist hægt frá 60 til 0: 60, 50, 40, 30, 20, 10, 0.</w:t>
                        </w:r>
                      </w:p>
                      <w:p w14:paraId="248EAC4E" w14:textId="77777777" w:rsidR="00644D70" w:rsidRPr="004922CC" w:rsidRDefault="00644D70" w:rsidP="00514D2E">
                        <w:pPr>
                          <w:spacing w:line="240" w:lineRule="auto"/>
                          <w:rPr>
                            <w:rFonts w:ascii="Arial" w:hAnsi="Arial"/>
                            <w:b/>
                            <w:sz w:val="16"/>
                          </w:rPr>
                        </w:pPr>
                        <w:r>
                          <w:rPr>
                            <w:rFonts w:ascii="Arial" w:hAnsi="Arial"/>
                            <w:b/>
                            <w:sz w:val="16"/>
                          </w:rPr>
                          <w:t>.</w:t>
                        </w:r>
                      </w:p>
                      <w:p w14:paraId="1074F28C" w14:textId="77777777" w:rsidR="00644D70" w:rsidRDefault="00644D70" w:rsidP="00514D2E"/>
                    </w:txbxContent>
                  </v:textbox>
                </v:shape>
              </v:group>
            </w:pict>
          </mc:Fallback>
        </mc:AlternateContent>
      </w:r>
    </w:p>
    <w:p w14:paraId="72CAC96B" w14:textId="77777777" w:rsidR="00514D2E" w:rsidRPr="004F4436" w:rsidRDefault="00514D2E" w:rsidP="002A13FD">
      <w:pPr>
        <w:keepLines/>
        <w:tabs>
          <w:tab w:val="clear" w:pos="567"/>
          <w:tab w:val="left" w:pos="283"/>
        </w:tabs>
        <w:spacing w:after="240" w:line="240" w:lineRule="auto"/>
        <w:ind w:left="284" w:hanging="280"/>
        <w:rPr>
          <w:szCs w:val="22"/>
          <w:lang w:val="is-IS"/>
        </w:rPr>
      </w:pPr>
    </w:p>
    <w:p w14:paraId="689DFC9D" w14:textId="77777777" w:rsidR="00514D2E" w:rsidRPr="004F4436" w:rsidRDefault="00514D2E" w:rsidP="002A13FD">
      <w:pPr>
        <w:keepLines/>
        <w:tabs>
          <w:tab w:val="clear" w:pos="567"/>
          <w:tab w:val="left" w:pos="283"/>
        </w:tabs>
        <w:spacing w:after="240" w:line="240" w:lineRule="auto"/>
        <w:ind w:left="284" w:hanging="280"/>
        <w:rPr>
          <w:szCs w:val="22"/>
          <w:lang w:val="is-IS"/>
        </w:rPr>
      </w:pPr>
    </w:p>
    <w:p w14:paraId="0FF0FEDC" w14:textId="77777777" w:rsidR="00514D2E" w:rsidRPr="004F4436" w:rsidRDefault="00514D2E" w:rsidP="002A13FD">
      <w:pPr>
        <w:keepLines/>
        <w:tabs>
          <w:tab w:val="clear" w:pos="567"/>
          <w:tab w:val="left" w:pos="283"/>
        </w:tabs>
        <w:spacing w:after="240" w:line="240" w:lineRule="auto"/>
        <w:ind w:left="284" w:hanging="280"/>
        <w:rPr>
          <w:szCs w:val="22"/>
          <w:lang w:val="is-IS"/>
        </w:rPr>
      </w:pPr>
    </w:p>
    <w:p w14:paraId="2B6E0003" w14:textId="77777777" w:rsidR="00514D2E" w:rsidRPr="004F4436" w:rsidRDefault="00514D2E" w:rsidP="002A13FD">
      <w:pPr>
        <w:keepLines/>
        <w:tabs>
          <w:tab w:val="clear" w:pos="567"/>
          <w:tab w:val="left" w:pos="283"/>
        </w:tabs>
        <w:spacing w:after="240" w:line="240" w:lineRule="auto"/>
        <w:ind w:left="284" w:hanging="280"/>
        <w:rPr>
          <w:szCs w:val="22"/>
          <w:lang w:val="is-IS"/>
        </w:rPr>
      </w:pPr>
    </w:p>
    <w:p w14:paraId="36032E82" w14:textId="77777777" w:rsidR="00514D2E" w:rsidRPr="004F4436" w:rsidRDefault="00514D2E" w:rsidP="002A13FD">
      <w:pPr>
        <w:keepLines/>
        <w:tabs>
          <w:tab w:val="clear" w:pos="567"/>
          <w:tab w:val="left" w:pos="283"/>
        </w:tabs>
        <w:spacing w:after="240" w:line="240" w:lineRule="auto"/>
        <w:ind w:left="284" w:hanging="280"/>
        <w:rPr>
          <w:szCs w:val="22"/>
          <w:lang w:val="is-IS"/>
        </w:rPr>
      </w:pPr>
    </w:p>
    <w:p w14:paraId="331C0CA4" w14:textId="77777777" w:rsidR="00514D2E" w:rsidRPr="004F4436" w:rsidRDefault="00514D2E" w:rsidP="002A13FD">
      <w:pPr>
        <w:keepLines/>
        <w:tabs>
          <w:tab w:val="clear" w:pos="567"/>
          <w:tab w:val="left" w:pos="283"/>
        </w:tabs>
        <w:spacing w:after="240" w:line="240" w:lineRule="auto"/>
        <w:ind w:left="284" w:hanging="280"/>
        <w:rPr>
          <w:szCs w:val="22"/>
          <w:lang w:val="is-IS"/>
        </w:rPr>
      </w:pPr>
    </w:p>
    <w:p w14:paraId="561DBA21" w14:textId="77777777" w:rsidR="00514D2E" w:rsidRPr="004F4436" w:rsidRDefault="00514D2E" w:rsidP="002A13FD">
      <w:pPr>
        <w:keepLines/>
        <w:tabs>
          <w:tab w:val="clear" w:pos="567"/>
          <w:tab w:val="left" w:pos="283"/>
        </w:tabs>
        <w:spacing w:after="240" w:line="240" w:lineRule="auto"/>
        <w:ind w:left="284" w:hanging="280"/>
        <w:rPr>
          <w:szCs w:val="22"/>
          <w:lang w:val="is-IS"/>
        </w:rPr>
      </w:pPr>
    </w:p>
    <w:p w14:paraId="4D7A79ED" w14:textId="77777777" w:rsidR="00514D2E" w:rsidRPr="004F4436" w:rsidRDefault="00514D2E" w:rsidP="002A13FD">
      <w:pPr>
        <w:keepLines/>
        <w:tabs>
          <w:tab w:val="clear" w:pos="567"/>
          <w:tab w:val="left" w:pos="283"/>
        </w:tabs>
        <w:spacing w:after="240" w:line="240" w:lineRule="auto"/>
        <w:ind w:left="284" w:hanging="280"/>
        <w:rPr>
          <w:szCs w:val="22"/>
          <w:lang w:val="is-IS"/>
        </w:rPr>
      </w:pPr>
    </w:p>
    <w:p w14:paraId="6EA44F30" w14:textId="77777777" w:rsidR="00514D2E" w:rsidRPr="004F4436" w:rsidRDefault="00514D2E" w:rsidP="002A13FD">
      <w:pPr>
        <w:keepLines/>
        <w:tabs>
          <w:tab w:val="clear" w:pos="567"/>
          <w:tab w:val="left" w:pos="1134"/>
        </w:tabs>
        <w:autoSpaceDE w:val="0"/>
        <w:autoSpaceDN w:val="0"/>
        <w:adjustRightInd w:val="0"/>
        <w:spacing w:after="240" w:line="280" w:lineRule="atLeast"/>
        <w:rPr>
          <w:b/>
          <w:color w:val="000000"/>
          <w:szCs w:val="22"/>
          <w:lang w:val="is-IS"/>
        </w:rPr>
      </w:pPr>
      <w:r w:rsidRPr="004F4436">
        <w:rPr>
          <w:color w:val="000000"/>
          <w:szCs w:val="22"/>
          <w:lang w:val="is-IS"/>
        </w:rPr>
        <w:tab/>
      </w:r>
      <w:r w:rsidRPr="004F4436">
        <w:rPr>
          <w:color w:val="000000"/>
          <w:szCs w:val="22"/>
          <w:lang w:val="is-IS"/>
        </w:rPr>
        <w:tab/>
      </w:r>
      <w:r w:rsidR="00111878">
        <w:rPr>
          <w:b/>
          <w:color w:val="000000"/>
          <w:szCs w:val="22"/>
          <w:lang w:val="is-IS"/>
        </w:rPr>
        <w:t>Mynd</w:t>
      </w:r>
      <w:r w:rsidRPr="004F4436">
        <w:rPr>
          <w:b/>
          <w:color w:val="000000"/>
          <w:szCs w:val="22"/>
          <w:lang w:val="is-IS"/>
        </w:rPr>
        <w:t xml:space="preserve"> N</w:t>
      </w:r>
    </w:p>
    <w:p w14:paraId="307ED954" w14:textId="77777777" w:rsidR="00514D2E" w:rsidRPr="004F4436" w:rsidRDefault="00111878" w:rsidP="00514D2E">
      <w:pPr>
        <w:tabs>
          <w:tab w:val="clear" w:pos="567"/>
        </w:tabs>
        <w:spacing w:after="240" w:line="280" w:lineRule="atLeast"/>
        <w:rPr>
          <w:szCs w:val="22"/>
          <w:u w:val="single"/>
          <w:lang w:val="is-IS"/>
        </w:rPr>
      </w:pPr>
      <w:r w:rsidRPr="00111878">
        <w:rPr>
          <w:color w:val="000000"/>
          <w:szCs w:val="22"/>
          <w:u w:val="single"/>
          <w:lang w:val="is-IS"/>
        </w:rPr>
        <w:t>Hvernig veistu að innöndunartækið er tómt</w:t>
      </w:r>
      <w:r w:rsidR="00514D2E" w:rsidRPr="004F4436">
        <w:rPr>
          <w:color w:val="000000"/>
          <w:szCs w:val="22"/>
          <w:u w:val="single"/>
          <w:lang w:val="is-IS"/>
        </w:rPr>
        <w:t>?</w:t>
      </w:r>
    </w:p>
    <w:p w14:paraId="0D642CC8" w14:textId="77777777" w:rsidR="00111878" w:rsidRPr="00111878" w:rsidRDefault="00111878" w:rsidP="00111878">
      <w:pPr>
        <w:tabs>
          <w:tab w:val="clear" w:pos="567"/>
        </w:tabs>
        <w:autoSpaceDE w:val="0"/>
        <w:autoSpaceDN w:val="0"/>
        <w:adjustRightInd w:val="0"/>
        <w:spacing w:after="240" w:line="240" w:lineRule="auto"/>
        <w:rPr>
          <w:szCs w:val="22"/>
          <w:lang w:val="is-IS"/>
        </w:rPr>
      </w:pPr>
      <w:r w:rsidRPr="00111878">
        <w:rPr>
          <w:szCs w:val="22"/>
          <w:lang w:val="is-IS"/>
        </w:rPr>
        <w:t xml:space="preserve">Þegar </w:t>
      </w:r>
      <w:r>
        <w:rPr>
          <w:szCs w:val="22"/>
          <w:lang w:val="is-IS"/>
        </w:rPr>
        <w:t>græni</w:t>
      </w:r>
      <w:r w:rsidRPr="00111878">
        <w:rPr>
          <w:szCs w:val="22"/>
          <w:lang w:val="is-IS"/>
        </w:rPr>
        <w:t xml:space="preserve"> hnappurinn fer ekki aftur í upphaflega stöðu og læsist í miðstöðu hefur þú náð síðasta skammtinum (Mynd O). Þótt </w:t>
      </w:r>
      <w:r>
        <w:rPr>
          <w:szCs w:val="22"/>
          <w:lang w:val="is-IS"/>
        </w:rPr>
        <w:t>græni</w:t>
      </w:r>
      <w:r w:rsidRPr="00111878">
        <w:rPr>
          <w:szCs w:val="22"/>
          <w:lang w:val="is-IS"/>
        </w:rPr>
        <w:t xml:space="preserve"> hnappurinn sé læstur getur þú andað að þér síðasta skammtinum. Eftir það er ekki hægt að nota innöndunartækið aftur og þú þarft að byrja að nota nýtt innöndunartæki.</w:t>
      </w:r>
    </w:p>
    <w:p w14:paraId="5716B026" w14:textId="77777777" w:rsidR="00514D2E" w:rsidRPr="00317567" w:rsidRDefault="00514D2E" w:rsidP="002A13FD">
      <w:pPr>
        <w:keepLines/>
        <w:tabs>
          <w:tab w:val="clear" w:pos="567"/>
        </w:tabs>
        <w:autoSpaceDE w:val="0"/>
        <w:autoSpaceDN w:val="0"/>
        <w:adjustRightInd w:val="0"/>
        <w:spacing w:after="240" w:line="240" w:lineRule="auto"/>
        <w:rPr>
          <w:color w:val="000000"/>
          <w:szCs w:val="22"/>
          <w:lang w:val="is-IS"/>
        </w:rPr>
      </w:pPr>
    </w:p>
    <w:p w14:paraId="1C708430" w14:textId="5BDE6D70" w:rsidR="00514D2E" w:rsidRPr="004F4436" w:rsidRDefault="00A124DA" w:rsidP="002A13FD">
      <w:pPr>
        <w:keepLines/>
        <w:tabs>
          <w:tab w:val="clear" w:pos="567"/>
          <w:tab w:val="left" w:pos="851"/>
        </w:tabs>
        <w:autoSpaceDE w:val="0"/>
        <w:autoSpaceDN w:val="0"/>
        <w:adjustRightInd w:val="0"/>
        <w:spacing w:after="240" w:line="280" w:lineRule="atLeast"/>
        <w:rPr>
          <w:szCs w:val="22"/>
          <w:lang w:val="is-IS"/>
        </w:rPr>
      </w:pPr>
      <w:r w:rsidRPr="004F4436">
        <w:rPr>
          <w:noProof/>
          <w:color w:val="000000"/>
          <w:szCs w:val="22"/>
          <w:lang w:val="is-IS" w:eastAsia="es-ES"/>
        </w:rPr>
        <mc:AlternateContent>
          <mc:Choice Requires="wpg">
            <w:drawing>
              <wp:anchor distT="0" distB="0" distL="114300" distR="114300" simplePos="0" relativeHeight="251658252" behindDoc="0" locked="0" layoutInCell="1" allowOverlap="1" wp14:anchorId="507ACF59" wp14:editId="54ABBF80">
                <wp:simplePos x="0" y="0"/>
                <wp:positionH relativeFrom="character">
                  <wp:posOffset>0</wp:posOffset>
                </wp:positionH>
                <wp:positionV relativeFrom="line">
                  <wp:posOffset>0</wp:posOffset>
                </wp:positionV>
                <wp:extent cx="1733550" cy="1836420"/>
                <wp:effectExtent l="0" t="0" r="0" b="0"/>
                <wp:wrapNone/>
                <wp:docPr id="518591090" name="Group 5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3550" cy="1836420"/>
                          <a:chOff x="1737" y="1417"/>
                          <a:chExt cx="2627" cy="2798"/>
                        </a:xfrm>
                      </wpg:grpSpPr>
                      <pic:pic xmlns:pic="http://schemas.openxmlformats.org/drawingml/2006/picture">
                        <pic:nvPicPr>
                          <pic:cNvPr id="1233619614" name="Picture 529"/>
                          <pic:cNvPicPr>
                            <a:picLocks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1737" y="1417"/>
                            <a:ext cx="2352" cy="2342"/>
                          </a:xfrm>
                          <a:prstGeom prst="rect">
                            <a:avLst/>
                          </a:prstGeom>
                          <a:noFill/>
                          <a:extLst>
                            <a:ext uri="{909E8E84-426E-40DD-AFC4-6F175D3DCCD1}">
                              <a14:hiddenFill xmlns:a14="http://schemas.microsoft.com/office/drawing/2010/main">
                                <a:solidFill>
                                  <a:srgbClr val="FFFFFF"/>
                                </a:solidFill>
                              </a14:hiddenFill>
                            </a:ext>
                          </a:extLst>
                        </pic:spPr>
                      </pic:pic>
                      <wps:wsp>
                        <wps:cNvPr id="1176146034" name="Text Box 530"/>
                        <wps:cNvSpPr txBox="1">
                          <a:spLocks noChangeArrowheads="1"/>
                        </wps:cNvSpPr>
                        <wps:spPr bwMode="auto">
                          <a:xfrm>
                            <a:off x="2385" y="3690"/>
                            <a:ext cx="1440"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60C659"/>
                                </a:solidFill>
                                <a:miter lim="800000"/>
                                <a:headEnd/>
                                <a:tailEnd/>
                              </a14:hiddenLine>
                            </a:ext>
                          </a:extLst>
                        </wps:spPr>
                        <wps:txbx>
                          <w:txbxContent>
                            <w:p w14:paraId="47C83FDA" w14:textId="77777777" w:rsidR="00644D70" w:rsidRPr="00317567" w:rsidRDefault="00644D70" w:rsidP="001F1180">
                              <w:pPr>
                                <w:jc w:val="center"/>
                                <w:rPr>
                                  <w:b/>
                                </w:rPr>
                              </w:pPr>
                              <w:r w:rsidRPr="00317567">
                                <w:rPr>
                                  <w:b/>
                                </w:rPr>
                                <w:t>Mynd O</w:t>
                              </w:r>
                            </w:p>
                          </w:txbxContent>
                        </wps:txbx>
                        <wps:bodyPr rot="0" vert="horz" wrap="square" lIns="54000" tIns="54000" rIns="54000" bIns="54000" anchor="t" anchorCtr="0" upright="1">
                          <a:noAutofit/>
                        </wps:bodyPr>
                      </wps:wsp>
                      <wps:wsp>
                        <wps:cNvPr id="1648139980" name="Text Box 531"/>
                        <wps:cNvSpPr txBox="1">
                          <a:spLocks noChangeArrowheads="1"/>
                        </wps:cNvSpPr>
                        <wps:spPr bwMode="auto">
                          <a:xfrm>
                            <a:off x="3105" y="1618"/>
                            <a:ext cx="1259" cy="5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60C659"/>
                                </a:solidFill>
                                <a:miter lim="800000"/>
                                <a:headEnd/>
                                <a:tailEnd/>
                              </a14:hiddenLine>
                            </a:ext>
                          </a:extLst>
                        </wps:spPr>
                        <wps:txbx>
                          <w:txbxContent>
                            <w:p w14:paraId="70E0E9A1" w14:textId="77777777" w:rsidR="00644D70" w:rsidRPr="00317567" w:rsidRDefault="00644D70" w:rsidP="00514D2E">
                              <w:pPr>
                                <w:rPr>
                                  <w:b/>
                                  <w:szCs w:val="22"/>
                                </w:rPr>
                              </w:pPr>
                              <w:proofErr w:type="spellStart"/>
                              <w:r w:rsidRPr="00317567">
                                <w:rPr>
                                  <w:b/>
                                  <w:szCs w:val="22"/>
                                </w:rPr>
                                <w:t>Læstur</w:t>
                              </w:r>
                              <w:proofErr w:type="spellEnd"/>
                            </w:p>
                          </w:txbxContent>
                        </wps:txbx>
                        <wps:bodyPr rot="0" vert="horz" wrap="square" lIns="91440" tIns="91440" rIns="91440" bIns="9144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7ACF59" id="Group 528" o:spid="_x0000_s1055" style="position:absolute;margin-left:0;margin-top:0;width:136.5pt;height:144.6pt;z-index:251658252;mso-position-horizontal-relative:char;mso-position-vertical-relative:line" coordorigin="1737,1417" coordsize="2627,27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">
                <v:shape id="Picture 529" o:spid="_x0000_s1056" type="#_x0000_t75" style="position:absolute;left:1737;top:1417;width:2352;height:23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">
                  <v:imagedata r:id="rId36" o:title=""/>
                  <o:lock v:ext="edit" aspectratio="f"/>
                </v:shape>
                <v:shape id="Text Box 530" o:spid="_x0000_s1057" type="#_x0000_t202" style="position:absolute;left:2385;top:3690;width:1440;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" filled="f" stroked="f" strokecolor="#60c659">
                  <v:textbox inset="1.5mm,1.5mm,1.5mm,1.5mm">
                    <w:txbxContent>
                      <w:p w14:paraId="47C83FDA" w14:textId="77777777" w:rsidR="00644D70" w:rsidRPr="00317567" w:rsidRDefault="00644D70" w:rsidP="001F1180">
                        <w:pPr>
                          <w:jc w:val="center"/>
                          <w:rPr>
                            <w:b/>
                          </w:rPr>
                        </w:pPr>
                        <w:r w:rsidRPr="00317567">
                          <w:rPr>
                            <w:b/>
                          </w:rPr>
                          <w:t>Mynd O</w:t>
                        </w:r>
                      </w:p>
                    </w:txbxContent>
                  </v:textbox>
                </v:shape>
                <v:shape id="Text Box 531" o:spid="_x0000_s1058" type="#_x0000_t202" style="position:absolute;left:3105;top:1618;width:1259;height: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" filled="f" stroked="f" strokecolor="#60c659">
                  <v:textbox inset=",7.2pt,,7.2pt">
                    <w:txbxContent>
                      <w:p w14:paraId="70E0E9A1" w14:textId="77777777" w:rsidR="00644D70" w:rsidRPr="00317567" w:rsidRDefault="00644D70" w:rsidP="00514D2E">
                        <w:pPr>
                          <w:rPr>
                            <w:b/>
                            <w:szCs w:val="22"/>
                          </w:rPr>
                        </w:pPr>
                        <w:proofErr w:type="spellStart"/>
                        <w:r w:rsidRPr="00317567">
                          <w:rPr>
                            <w:b/>
                            <w:szCs w:val="22"/>
                          </w:rPr>
                          <w:t>Læstur</w:t>
                        </w:r>
                        <w:proofErr w:type="spellEnd"/>
                      </w:p>
                    </w:txbxContent>
                  </v:textbox>
                </v:shape>
                <w10:wrap anchory="line"/>
              </v:group>
            </w:pict>
          </mc:Fallback>
        </mc:AlternateContent>
      </w:r>
      <w:r w:rsidRPr="0037285D">
        <w:rPr>
          <w:noProof/>
          <w:color w:val="000000"/>
          <w:szCs w:val="22"/>
          <w:lang w:val="is-IS"/>
        </w:rPr>
        <mc:AlternateContent>
          <mc:Choice Requires="wps">
            <w:drawing>
              <wp:inline distT="0" distB="0" distL="0" distR="0" wp14:anchorId="0C9C3513" wp14:editId="100F4766">
                <wp:extent cx="1733550" cy="1835150"/>
                <wp:effectExtent l="0" t="0" r="0" b="0"/>
                <wp:docPr id="2109750527" name="AutoShap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33550" cy="1835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5A74F0D0" id="AutoShape 9" o:spid="_x0000_s1026" style="width:136.5pt;height:14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" filled="f" stroked="f">
                <o:lock v:ext="edit" aspectratio="t"/>
                <w10:anchorlock/>
              </v:rect>
            </w:pict>
          </mc:Fallback>
        </mc:AlternateContent>
      </w:r>
      <w:r w:rsidR="00514D2E" w:rsidRPr="004F4436">
        <w:rPr>
          <w:szCs w:val="22"/>
          <w:lang w:val="is-IS"/>
        </w:rPr>
        <w:t xml:space="preserve"> </w:t>
      </w:r>
    </w:p>
    <w:p w14:paraId="238BEBDF" w14:textId="77777777" w:rsidR="00514D2E" w:rsidRPr="00317567" w:rsidRDefault="00514D2E" w:rsidP="00514D2E">
      <w:pPr>
        <w:tabs>
          <w:tab w:val="clear" w:pos="567"/>
        </w:tabs>
        <w:autoSpaceDE w:val="0"/>
        <w:autoSpaceDN w:val="0"/>
        <w:adjustRightInd w:val="0"/>
        <w:spacing w:after="240" w:line="280" w:lineRule="atLeast"/>
        <w:rPr>
          <w:szCs w:val="22"/>
          <w:lang w:val="is-IS"/>
        </w:rPr>
      </w:pPr>
    </w:p>
    <w:p w14:paraId="49E499F6" w14:textId="77777777" w:rsidR="00514D2E" w:rsidRPr="00317567" w:rsidRDefault="00111878" w:rsidP="00514D2E">
      <w:pPr>
        <w:tabs>
          <w:tab w:val="clear" w:pos="567"/>
        </w:tabs>
        <w:autoSpaceDE w:val="0"/>
        <w:autoSpaceDN w:val="0"/>
        <w:adjustRightInd w:val="0"/>
        <w:spacing w:after="240" w:line="280" w:lineRule="atLeast"/>
        <w:rPr>
          <w:szCs w:val="22"/>
          <w:u w:val="single"/>
          <w:lang w:val="is-IS"/>
        </w:rPr>
      </w:pPr>
      <w:r w:rsidRPr="00111878">
        <w:rPr>
          <w:szCs w:val="22"/>
          <w:u w:val="single"/>
          <w:lang w:val="is-IS"/>
        </w:rPr>
        <w:t>Hvernig á að hreinsa innöndunartækið</w:t>
      </w:r>
      <w:r w:rsidR="00514D2E" w:rsidRPr="00317567">
        <w:rPr>
          <w:szCs w:val="22"/>
          <w:u w:val="single"/>
          <w:lang w:val="is-IS"/>
        </w:rPr>
        <w:t>?</w:t>
      </w:r>
    </w:p>
    <w:p w14:paraId="61F344F0" w14:textId="77777777" w:rsidR="00111878" w:rsidRPr="00111878" w:rsidRDefault="00111878" w:rsidP="00111878">
      <w:pPr>
        <w:tabs>
          <w:tab w:val="clear" w:pos="567"/>
        </w:tabs>
        <w:autoSpaceDE w:val="0"/>
        <w:autoSpaceDN w:val="0"/>
        <w:adjustRightInd w:val="0"/>
        <w:spacing w:after="240" w:line="280" w:lineRule="atLeast"/>
        <w:rPr>
          <w:szCs w:val="22"/>
          <w:lang w:val="is-IS"/>
        </w:rPr>
      </w:pPr>
      <w:r w:rsidRPr="00111878">
        <w:rPr>
          <w:szCs w:val="22"/>
          <w:lang w:val="is-IS"/>
        </w:rPr>
        <w:t>ALDREI nota vatn til að hreinsa innöndunartækið, þar sem það getur eyðilagt lyfið.</w:t>
      </w:r>
    </w:p>
    <w:p w14:paraId="4CA88B78" w14:textId="77777777" w:rsidR="00381C50" w:rsidRPr="00654C8C" w:rsidRDefault="00111878" w:rsidP="00016161">
      <w:pPr>
        <w:tabs>
          <w:tab w:val="clear" w:pos="567"/>
        </w:tabs>
        <w:spacing w:line="240" w:lineRule="auto"/>
        <w:rPr>
          <w:noProof/>
          <w:szCs w:val="22"/>
          <w:lang w:val="is-IS"/>
        </w:rPr>
      </w:pPr>
      <w:r w:rsidRPr="00111878">
        <w:rPr>
          <w:szCs w:val="22"/>
          <w:lang w:val="is-IS"/>
        </w:rPr>
        <w:t xml:space="preserve">Ef þú vilt hreinsa innöndunartækið skal einungis þurrka utanvert munnstykkið með þurrum pappírsklút eða </w:t>
      </w:r>
      <w:r w:rsidRPr="00111878">
        <w:rPr>
          <w:szCs w:val="22"/>
          <w:lang w:val="is-IS"/>
        </w:rPr>
        <w:noBreakHyphen/>
        <w:t>þurrku.</w:t>
      </w:r>
    </w:p>
    <w:p w14:paraId="78FB6417" w14:textId="77777777" w:rsidR="006E3028" w:rsidRDefault="006E3028" w:rsidP="00016161">
      <w:pPr>
        <w:tabs>
          <w:tab w:val="clear" w:pos="567"/>
        </w:tabs>
        <w:spacing w:line="240" w:lineRule="auto"/>
        <w:rPr>
          <w:noProof/>
          <w:szCs w:val="22"/>
          <w:lang w:val="is-IS"/>
        </w:rPr>
      </w:pPr>
    </w:p>
    <w:p w14:paraId="5F3BBCF7" w14:textId="77777777" w:rsidR="00111878" w:rsidRPr="00654C8C" w:rsidRDefault="00111878" w:rsidP="00016161">
      <w:pPr>
        <w:tabs>
          <w:tab w:val="clear" w:pos="567"/>
        </w:tabs>
        <w:spacing w:line="240" w:lineRule="auto"/>
        <w:rPr>
          <w:noProof/>
          <w:szCs w:val="22"/>
          <w:lang w:val="is-IS"/>
        </w:rPr>
      </w:pPr>
    </w:p>
    <w:p w14:paraId="11CD3E41" w14:textId="77777777" w:rsidR="00381C50" w:rsidRPr="00654C8C" w:rsidRDefault="00381C50" w:rsidP="005516DA">
      <w:pPr>
        <w:keepNext/>
        <w:keepLines/>
        <w:tabs>
          <w:tab w:val="clear" w:pos="567"/>
        </w:tabs>
        <w:spacing w:line="240" w:lineRule="auto"/>
        <w:ind w:left="567" w:hanging="567"/>
        <w:rPr>
          <w:noProof/>
          <w:szCs w:val="22"/>
          <w:lang w:val="is-IS"/>
        </w:rPr>
      </w:pPr>
      <w:r w:rsidRPr="00654C8C">
        <w:rPr>
          <w:b/>
          <w:noProof/>
          <w:szCs w:val="22"/>
          <w:lang w:val="is-IS"/>
        </w:rPr>
        <w:t>7.</w:t>
      </w:r>
      <w:r w:rsidRPr="00654C8C">
        <w:rPr>
          <w:b/>
          <w:noProof/>
          <w:szCs w:val="22"/>
          <w:lang w:val="is-IS"/>
        </w:rPr>
        <w:tab/>
      </w:r>
      <w:r w:rsidR="00F14F24" w:rsidRPr="00654C8C">
        <w:rPr>
          <w:b/>
          <w:lang w:val="is-IS"/>
        </w:rPr>
        <w:t>MARKAÐSLEYFISHAFI</w:t>
      </w:r>
    </w:p>
    <w:p w14:paraId="09D9F405" w14:textId="77777777" w:rsidR="00381C50" w:rsidRPr="00654C8C" w:rsidRDefault="00381C50" w:rsidP="005516DA">
      <w:pPr>
        <w:keepNext/>
        <w:keepLines/>
        <w:tabs>
          <w:tab w:val="clear" w:pos="567"/>
        </w:tabs>
        <w:spacing w:line="240" w:lineRule="auto"/>
        <w:rPr>
          <w:noProof/>
          <w:szCs w:val="22"/>
          <w:lang w:val="is-IS"/>
        </w:rPr>
      </w:pPr>
    </w:p>
    <w:p w14:paraId="09732455" w14:textId="77777777" w:rsidR="009651C9" w:rsidRPr="009651C9" w:rsidRDefault="009651C9" w:rsidP="009651C9">
      <w:pPr>
        <w:tabs>
          <w:tab w:val="clear" w:pos="567"/>
        </w:tabs>
        <w:spacing w:line="240" w:lineRule="auto"/>
        <w:rPr>
          <w:ins w:id="6" w:author="Author"/>
          <w:noProof/>
          <w:szCs w:val="22"/>
        </w:rPr>
      </w:pPr>
      <w:bookmarkStart w:id="7" w:name="_Hlk113265120"/>
      <w:ins w:id="8" w:author="Author">
        <w:r w:rsidRPr="009651C9">
          <w:rPr>
            <w:noProof/>
            <w:szCs w:val="22"/>
          </w:rPr>
          <w:t xml:space="preserve">Azurity Pharmaceuticals Ireland Ltd. </w:t>
        </w:r>
      </w:ins>
    </w:p>
    <w:p w14:paraId="2145936B" w14:textId="77777777" w:rsidR="009651C9" w:rsidRPr="009651C9" w:rsidRDefault="009651C9" w:rsidP="009651C9">
      <w:pPr>
        <w:tabs>
          <w:tab w:val="clear" w:pos="567"/>
        </w:tabs>
        <w:spacing w:line="240" w:lineRule="auto"/>
        <w:rPr>
          <w:ins w:id="9" w:author="Author"/>
          <w:noProof/>
          <w:szCs w:val="22"/>
          <w:lang w:val="en-US"/>
        </w:rPr>
      </w:pPr>
      <w:ins w:id="10" w:author="Author">
        <w:r w:rsidRPr="009651C9">
          <w:rPr>
            <w:noProof/>
            <w:szCs w:val="22"/>
            <w:lang w:val="en-US"/>
          </w:rPr>
          <w:lastRenderedPageBreak/>
          <w:t>The Observatory</w:t>
        </w:r>
      </w:ins>
    </w:p>
    <w:p w14:paraId="05352EBD" w14:textId="77777777" w:rsidR="009651C9" w:rsidRPr="009651C9" w:rsidRDefault="009651C9" w:rsidP="009651C9">
      <w:pPr>
        <w:tabs>
          <w:tab w:val="clear" w:pos="567"/>
        </w:tabs>
        <w:spacing w:line="240" w:lineRule="auto"/>
        <w:rPr>
          <w:ins w:id="11" w:author="Author"/>
          <w:noProof/>
          <w:szCs w:val="22"/>
          <w:lang w:val="en-US"/>
        </w:rPr>
      </w:pPr>
      <w:ins w:id="12" w:author="Author">
        <w:r w:rsidRPr="009651C9">
          <w:rPr>
            <w:noProof/>
            <w:szCs w:val="22"/>
            <w:lang w:val="en-US"/>
          </w:rPr>
          <w:t>7-11 Sir John Rogerson's Quay</w:t>
        </w:r>
      </w:ins>
    </w:p>
    <w:p w14:paraId="644ECB58" w14:textId="77777777" w:rsidR="009651C9" w:rsidRPr="009651C9" w:rsidRDefault="009651C9" w:rsidP="009651C9">
      <w:pPr>
        <w:tabs>
          <w:tab w:val="clear" w:pos="567"/>
        </w:tabs>
        <w:spacing w:line="240" w:lineRule="auto"/>
        <w:rPr>
          <w:ins w:id="13" w:author="Author"/>
          <w:noProof/>
          <w:szCs w:val="22"/>
          <w:lang w:val="en-US"/>
        </w:rPr>
      </w:pPr>
      <w:ins w:id="14" w:author="Author">
        <w:r w:rsidRPr="009651C9">
          <w:rPr>
            <w:noProof/>
            <w:szCs w:val="22"/>
            <w:lang w:val="en-US"/>
          </w:rPr>
          <w:t>Dublin 2, D02 VC42</w:t>
        </w:r>
      </w:ins>
    </w:p>
    <w:p w14:paraId="3DDBE222" w14:textId="77777777" w:rsidR="009651C9" w:rsidRPr="009651C9" w:rsidRDefault="00FA4558" w:rsidP="009651C9">
      <w:pPr>
        <w:tabs>
          <w:tab w:val="clear" w:pos="567"/>
        </w:tabs>
        <w:spacing w:line="240" w:lineRule="auto"/>
        <w:rPr>
          <w:ins w:id="15" w:author="Author"/>
          <w:noProof/>
          <w:szCs w:val="22"/>
          <w:lang w:val="en-US"/>
        </w:rPr>
      </w:pPr>
      <w:ins w:id="16" w:author="Author">
        <w:r>
          <w:rPr>
            <w:noProof/>
            <w:szCs w:val="22"/>
            <w:lang w:val="en-US"/>
          </w:rPr>
          <w:t>Í</w:t>
        </w:r>
        <w:r w:rsidR="009651C9" w:rsidRPr="009651C9">
          <w:rPr>
            <w:noProof/>
            <w:szCs w:val="22"/>
            <w:lang w:val="en-US"/>
          </w:rPr>
          <w:t>rland</w:t>
        </w:r>
      </w:ins>
    </w:p>
    <w:p w14:paraId="377F1329" w14:textId="77777777" w:rsidR="00E546F4" w:rsidRPr="00433018" w:rsidDel="009651C9" w:rsidRDefault="00E546F4" w:rsidP="00E546F4">
      <w:pPr>
        <w:tabs>
          <w:tab w:val="clear" w:pos="567"/>
        </w:tabs>
        <w:spacing w:line="240" w:lineRule="auto"/>
        <w:rPr>
          <w:del w:id="17" w:author="Author"/>
          <w:noProof/>
          <w:szCs w:val="22"/>
          <w:lang w:val="sv-SE"/>
        </w:rPr>
      </w:pPr>
      <w:del w:id="18" w:author="Author">
        <w:r w:rsidRPr="00433018" w:rsidDel="009651C9">
          <w:rPr>
            <w:noProof/>
            <w:szCs w:val="22"/>
            <w:lang w:val="sv-SE"/>
          </w:rPr>
          <w:delText xml:space="preserve">Covis Pharma Europe B.V. </w:delText>
        </w:r>
      </w:del>
    </w:p>
    <w:p w14:paraId="210ED973" w14:textId="77777777" w:rsidR="00E546F4" w:rsidRPr="00433018" w:rsidDel="009651C9" w:rsidRDefault="00E546F4" w:rsidP="00E546F4">
      <w:pPr>
        <w:tabs>
          <w:tab w:val="clear" w:pos="567"/>
        </w:tabs>
        <w:spacing w:line="240" w:lineRule="auto"/>
        <w:rPr>
          <w:del w:id="19" w:author="Author"/>
          <w:noProof/>
          <w:szCs w:val="22"/>
          <w:lang w:val="sv-SE"/>
        </w:rPr>
      </w:pPr>
      <w:del w:id="20" w:author="Author">
        <w:r w:rsidRPr="00433018" w:rsidDel="009651C9">
          <w:rPr>
            <w:noProof/>
            <w:szCs w:val="22"/>
            <w:lang w:val="sv-SE"/>
          </w:rPr>
          <w:delText>Gustav Mahlerplein 2</w:delText>
        </w:r>
      </w:del>
    </w:p>
    <w:p w14:paraId="51B8C42D" w14:textId="77777777" w:rsidR="00E546F4" w:rsidRPr="00433018" w:rsidDel="009651C9" w:rsidRDefault="00E546F4" w:rsidP="00E546F4">
      <w:pPr>
        <w:tabs>
          <w:tab w:val="clear" w:pos="567"/>
        </w:tabs>
        <w:spacing w:line="240" w:lineRule="auto"/>
        <w:rPr>
          <w:del w:id="21" w:author="Author"/>
          <w:noProof/>
          <w:szCs w:val="22"/>
          <w:lang w:val="sv-SE"/>
        </w:rPr>
      </w:pPr>
      <w:del w:id="22" w:author="Author">
        <w:r w:rsidRPr="00433018" w:rsidDel="009651C9">
          <w:rPr>
            <w:noProof/>
            <w:szCs w:val="22"/>
            <w:lang w:val="sv-SE"/>
          </w:rPr>
          <w:delText>1082MA Amsterdam</w:delText>
        </w:r>
      </w:del>
    </w:p>
    <w:bookmarkEnd w:id="7"/>
    <w:p w14:paraId="384AE36A" w14:textId="77777777" w:rsidR="00381C50" w:rsidRPr="00654C8C" w:rsidDel="009651C9" w:rsidRDefault="00E546F4" w:rsidP="00016161">
      <w:pPr>
        <w:tabs>
          <w:tab w:val="clear" w:pos="567"/>
        </w:tabs>
        <w:spacing w:line="240" w:lineRule="auto"/>
        <w:rPr>
          <w:del w:id="23" w:author="Author"/>
          <w:noProof/>
          <w:szCs w:val="22"/>
          <w:lang w:val="is-IS"/>
        </w:rPr>
      </w:pPr>
      <w:del w:id="24" w:author="Author">
        <w:r w:rsidRPr="003B4046" w:rsidDel="009651C9">
          <w:rPr>
            <w:lang w:val="de-DE"/>
          </w:rPr>
          <w:delText>Holland</w:delText>
        </w:r>
      </w:del>
    </w:p>
    <w:p w14:paraId="2C033705" w14:textId="77777777" w:rsidR="00381C50" w:rsidRPr="00654C8C" w:rsidRDefault="00381C50" w:rsidP="00016161">
      <w:pPr>
        <w:tabs>
          <w:tab w:val="clear" w:pos="567"/>
        </w:tabs>
        <w:spacing w:line="240" w:lineRule="auto"/>
        <w:rPr>
          <w:noProof/>
          <w:szCs w:val="22"/>
          <w:lang w:val="is-IS"/>
        </w:rPr>
      </w:pPr>
    </w:p>
    <w:p w14:paraId="126288AC" w14:textId="77777777" w:rsidR="00381C50" w:rsidRPr="00654C8C" w:rsidRDefault="00381C50" w:rsidP="00653357">
      <w:pPr>
        <w:keepNext/>
        <w:keepLines/>
        <w:tabs>
          <w:tab w:val="clear" w:pos="567"/>
        </w:tabs>
        <w:spacing w:line="240" w:lineRule="auto"/>
        <w:ind w:left="567" w:hanging="567"/>
        <w:rPr>
          <w:b/>
          <w:noProof/>
          <w:szCs w:val="22"/>
          <w:lang w:val="is-IS"/>
        </w:rPr>
      </w:pPr>
      <w:r w:rsidRPr="00654C8C">
        <w:rPr>
          <w:b/>
          <w:noProof/>
          <w:szCs w:val="22"/>
          <w:lang w:val="is-IS"/>
        </w:rPr>
        <w:t>8.</w:t>
      </w:r>
      <w:r w:rsidRPr="00654C8C">
        <w:rPr>
          <w:b/>
          <w:noProof/>
          <w:szCs w:val="22"/>
          <w:lang w:val="is-IS"/>
        </w:rPr>
        <w:tab/>
      </w:r>
      <w:r w:rsidR="00F14F24" w:rsidRPr="00654C8C">
        <w:rPr>
          <w:b/>
          <w:lang w:val="is-IS"/>
        </w:rPr>
        <w:t>MARKAÐSLEYFISNÚMER</w:t>
      </w:r>
    </w:p>
    <w:p w14:paraId="6921D765" w14:textId="77777777" w:rsidR="00381C50" w:rsidRPr="00654C8C" w:rsidRDefault="00381C50" w:rsidP="00653357">
      <w:pPr>
        <w:keepNext/>
        <w:keepLines/>
        <w:tabs>
          <w:tab w:val="clear" w:pos="567"/>
        </w:tabs>
        <w:spacing w:line="240" w:lineRule="auto"/>
        <w:rPr>
          <w:noProof/>
          <w:szCs w:val="22"/>
          <w:lang w:val="is-IS"/>
        </w:rPr>
      </w:pPr>
    </w:p>
    <w:p w14:paraId="52511E46" w14:textId="77777777" w:rsidR="009B1579" w:rsidRDefault="002D6DF8" w:rsidP="00653357">
      <w:pPr>
        <w:keepNext/>
        <w:keepLines/>
        <w:tabs>
          <w:tab w:val="clear" w:pos="567"/>
        </w:tabs>
        <w:spacing w:line="240" w:lineRule="auto"/>
        <w:rPr>
          <w:noProof/>
          <w:szCs w:val="22"/>
          <w:lang w:val="is-IS"/>
        </w:rPr>
      </w:pPr>
      <w:r w:rsidRPr="002D6DF8">
        <w:rPr>
          <w:noProof/>
          <w:szCs w:val="22"/>
          <w:lang w:val="is-IS"/>
        </w:rPr>
        <w:t>EU/1/12/778/001</w:t>
      </w:r>
    </w:p>
    <w:p w14:paraId="0D034271" w14:textId="77777777" w:rsidR="002D6DF8" w:rsidRDefault="002D6DF8" w:rsidP="00653357">
      <w:pPr>
        <w:keepNext/>
        <w:keepLines/>
        <w:tabs>
          <w:tab w:val="clear" w:pos="567"/>
        </w:tabs>
        <w:spacing w:line="240" w:lineRule="auto"/>
        <w:rPr>
          <w:noProof/>
          <w:szCs w:val="22"/>
          <w:lang w:val="is-IS"/>
        </w:rPr>
      </w:pPr>
      <w:r>
        <w:rPr>
          <w:noProof/>
          <w:szCs w:val="22"/>
          <w:lang w:val="is-IS"/>
        </w:rPr>
        <w:t>EU/1/12/778/002</w:t>
      </w:r>
    </w:p>
    <w:p w14:paraId="5118A8D0" w14:textId="77777777" w:rsidR="002D6DF8" w:rsidRDefault="002D6DF8" w:rsidP="00653357">
      <w:pPr>
        <w:keepNext/>
        <w:keepLines/>
        <w:tabs>
          <w:tab w:val="clear" w:pos="567"/>
        </w:tabs>
        <w:spacing w:line="240" w:lineRule="auto"/>
        <w:rPr>
          <w:noProof/>
          <w:szCs w:val="22"/>
          <w:lang w:val="is-IS"/>
        </w:rPr>
      </w:pPr>
      <w:r>
        <w:rPr>
          <w:noProof/>
          <w:szCs w:val="22"/>
          <w:lang w:val="is-IS"/>
        </w:rPr>
        <w:t>EU/1/12/778/003</w:t>
      </w:r>
    </w:p>
    <w:p w14:paraId="3A112382" w14:textId="77777777" w:rsidR="002D6DF8" w:rsidRDefault="002D6DF8" w:rsidP="00653357">
      <w:pPr>
        <w:keepNext/>
        <w:keepLines/>
        <w:tabs>
          <w:tab w:val="clear" w:pos="567"/>
        </w:tabs>
        <w:spacing w:line="240" w:lineRule="auto"/>
        <w:rPr>
          <w:noProof/>
          <w:szCs w:val="22"/>
          <w:lang w:val="is-IS"/>
        </w:rPr>
      </w:pPr>
    </w:p>
    <w:p w14:paraId="3E8BF3F0" w14:textId="77777777" w:rsidR="002D6DF8" w:rsidRPr="00654C8C" w:rsidRDefault="002D6DF8" w:rsidP="00653357">
      <w:pPr>
        <w:keepNext/>
        <w:keepLines/>
        <w:tabs>
          <w:tab w:val="clear" w:pos="567"/>
        </w:tabs>
        <w:spacing w:line="240" w:lineRule="auto"/>
        <w:rPr>
          <w:noProof/>
          <w:szCs w:val="22"/>
          <w:lang w:val="is-IS"/>
        </w:rPr>
      </w:pPr>
    </w:p>
    <w:p w14:paraId="1A1A237E" w14:textId="77777777" w:rsidR="00381C50" w:rsidRPr="00654C8C" w:rsidRDefault="00381C50" w:rsidP="00653357">
      <w:pPr>
        <w:keepNext/>
        <w:keepLines/>
        <w:tabs>
          <w:tab w:val="clear" w:pos="567"/>
        </w:tabs>
        <w:spacing w:line="240" w:lineRule="auto"/>
        <w:ind w:left="567" w:hanging="567"/>
        <w:rPr>
          <w:noProof/>
          <w:szCs w:val="22"/>
          <w:lang w:val="is-IS"/>
        </w:rPr>
      </w:pPr>
      <w:r w:rsidRPr="00654C8C">
        <w:rPr>
          <w:b/>
          <w:noProof/>
          <w:szCs w:val="22"/>
          <w:lang w:val="is-IS"/>
        </w:rPr>
        <w:t>9.</w:t>
      </w:r>
      <w:r w:rsidRPr="00654C8C">
        <w:rPr>
          <w:b/>
          <w:noProof/>
          <w:szCs w:val="22"/>
          <w:lang w:val="is-IS"/>
        </w:rPr>
        <w:tab/>
      </w:r>
      <w:r w:rsidR="00F14F24" w:rsidRPr="00654C8C">
        <w:rPr>
          <w:b/>
          <w:lang w:val="is-IS"/>
        </w:rPr>
        <w:t>DAGSETNING FYRSTU ÚTGÁFU MARKAÐSLEYFIS/ENDURNÝJUNAR MARKAÐSLEYFIS</w:t>
      </w:r>
    </w:p>
    <w:p w14:paraId="77D0626D" w14:textId="77777777" w:rsidR="00381C50" w:rsidRPr="00654C8C" w:rsidRDefault="00381C50" w:rsidP="00653357">
      <w:pPr>
        <w:keepNext/>
        <w:keepLines/>
        <w:tabs>
          <w:tab w:val="clear" w:pos="567"/>
        </w:tabs>
        <w:spacing w:line="240" w:lineRule="auto"/>
        <w:rPr>
          <w:noProof/>
          <w:szCs w:val="22"/>
          <w:lang w:val="is-IS"/>
        </w:rPr>
      </w:pPr>
    </w:p>
    <w:p w14:paraId="105CDEA5" w14:textId="77777777" w:rsidR="00381C50" w:rsidRPr="00654C8C" w:rsidRDefault="00F14F24" w:rsidP="00653357">
      <w:pPr>
        <w:keepNext/>
        <w:keepLines/>
        <w:tabs>
          <w:tab w:val="clear" w:pos="567"/>
        </w:tabs>
        <w:spacing w:line="240" w:lineRule="auto"/>
        <w:rPr>
          <w:noProof/>
          <w:szCs w:val="22"/>
          <w:lang w:val="is-IS"/>
        </w:rPr>
      </w:pPr>
      <w:r w:rsidRPr="00654C8C">
        <w:rPr>
          <w:lang w:val="is-IS"/>
        </w:rPr>
        <w:t>Dagsetning fyrstu útgáfu</w:t>
      </w:r>
      <w:r w:rsidR="009E388A" w:rsidRPr="00654C8C">
        <w:rPr>
          <w:lang w:val="is-IS"/>
        </w:rPr>
        <w:t xml:space="preserve"> markaðsleyfis</w:t>
      </w:r>
      <w:r w:rsidR="00761D0F" w:rsidRPr="00654C8C">
        <w:rPr>
          <w:lang w:val="is-IS"/>
        </w:rPr>
        <w:t xml:space="preserve">: </w:t>
      </w:r>
      <w:r w:rsidR="002D6DF8">
        <w:rPr>
          <w:lang w:val="is-IS"/>
        </w:rPr>
        <w:t>20</w:t>
      </w:r>
      <w:r w:rsidR="00280128">
        <w:rPr>
          <w:lang w:val="is-IS"/>
        </w:rPr>
        <w:t>.</w:t>
      </w:r>
      <w:r w:rsidR="002D6DF8">
        <w:rPr>
          <w:lang w:val="is-IS"/>
        </w:rPr>
        <w:t xml:space="preserve"> júlí</w:t>
      </w:r>
      <w:r w:rsidR="002D6DF8" w:rsidRPr="002D6DF8">
        <w:rPr>
          <w:lang w:val="is-IS"/>
        </w:rPr>
        <w:t xml:space="preserve"> 2012</w:t>
      </w:r>
    </w:p>
    <w:p w14:paraId="55D61AE9" w14:textId="77777777" w:rsidR="00381C50" w:rsidRPr="00654C8C" w:rsidRDefault="00280128" w:rsidP="00016161">
      <w:pPr>
        <w:tabs>
          <w:tab w:val="clear" w:pos="567"/>
        </w:tabs>
        <w:spacing w:line="240" w:lineRule="auto"/>
        <w:rPr>
          <w:noProof/>
          <w:szCs w:val="22"/>
          <w:lang w:val="is-IS"/>
        </w:rPr>
      </w:pPr>
      <w:r>
        <w:rPr>
          <w:noProof/>
          <w:szCs w:val="22"/>
          <w:lang w:val="is-IS"/>
        </w:rPr>
        <w:t>Nýjasta dagsetning endurnýjunar</w:t>
      </w:r>
      <w:r w:rsidR="00AF589B">
        <w:rPr>
          <w:noProof/>
          <w:szCs w:val="22"/>
          <w:lang w:val="is-IS"/>
        </w:rPr>
        <w:t xml:space="preserve"> markaðsleyfis</w:t>
      </w:r>
      <w:r>
        <w:rPr>
          <w:noProof/>
          <w:szCs w:val="22"/>
          <w:lang w:val="is-IS"/>
        </w:rPr>
        <w:t xml:space="preserve">: </w:t>
      </w:r>
      <w:r w:rsidR="005F2A70">
        <w:rPr>
          <w:noProof/>
          <w:szCs w:val="22"/>
          <w:lang w:val="is-IS"/>
        </w:rPr>
        <w:t>20.</w:t>
      </w:r>
      <w:r w:rsidR="005F2A70" w:rsidRPr="00204CD1">
        <w:rPr>
          <w:lang w:val="is-IS"/>
        </w:rPr>
        <w:t xml:space="preserve"> </w:t>
      </w:r>
      <w:r w:rsidR="005F2A70">
        <w:rPr>
          <w:noProof/>
          <w:szCs w:val="22"/>
          <w:lang w:val="is-IS"/>
        </w:rPr>
        <w:t>apríl 2017</w:t>
      </w:r>
    </w:p>
    <w:p w14:paraId="11D3349D" w14:textId="77777777" w:rsidR="00381C50" w:rsidRDefault="00381C50" w:rsidP="00016161">
      <w:pPr>
        <w:spacing w:line="240" w:lineRule="auto"/>
        <w:rPr>
          <w:szCs w:val="22"/>
          <w:lang w:val="is-IS"/>
        </w:rPr>
      </w:pPr>
    </w:p>
    <w:p w14:paraId="6E9627F3" w14:textId="77777777" w:rsidR="00A60DAD" w:rsidRPr="00654C8C" w:rsidRDefault="00A60DAD" w:rsidP="00016161">
      <w:pPr>
        <w:spacing w:line="240" w:lineRule="auto"/>
        <w:rPr>
          <w:szCs w:val="22"/>
          <w:lang w:val="is-IS"/>
        </w:rPr>
      </w:pPr>
    </w:p>
    <w:p w14:paraId="118788F8" w14:textId="77777777" w:rsidR="00D75E9A" w:rsidRDefault="00F14F24" w:rsidP="00D75E9A">
      <w:pPr>
        <w:keepNext/>
        <w:keepLines/>
        <w:numPr>
          <w:ilvl w:val="0"/>
          <w:numId w:val="27"/>
        </w:numPr>
        <w:tabs>
          <w:tab w:val="clear" w:pos="567"/>
          <w:tab w:val="clear" w:pos="930"/>
        </w:tabs>
        <w:spacing w:line="240" w:lineRule="auto"/>
        <w:ind w:hanging="930"/>
        <w:rPr>
          <w:b/>
          <w:lang w:val="is-IS"/>
        </w:rPr>
      </w:pPr>
      <w:r w:rsidRPr="00654C8C">
        <w:rPr>
          <w:b/>
          <w:lang w:val="is-IS"/>
        </w:rPr>
        <w:t>DAGSETNING ENDURSKOÐUNAR TEXTANS</w:t>
      </w:r>
    </w:p>
    <w:p w14:paraId="179E56F5" w14:textId="77777777" w:rsidR="00D75E9A" w:rsidRDefault="00D75E9A" w:rsidP="00E730FF">
      <w:pPr>
        <w:keepNext/>
        <w:keepLines/>
        <w:tabs>
          <w:tab w:val="clear" w:pos="567"/>
        </w:tabs>
        <w:spacing w:line="240" w:lineRule="auto"/>
        <w:rPr>
          <w:lang w:val="is-IS"/>
        </w:rPr>
      </w:pPr>
    </w:p>
    <w:p w14:paraId="307AA5B5" w14:textId="77777777" w:rsidR="0045582D" w:rsidRDefault="0045582D" w:rsidP="00E730FF">
      <w:pPr>
        <w:keepNext/>
        <w:keepLines/>
        <w:tabs>
          <w:tab w:val="clear" w:pos="567"/>
        </w:tabs>
        <w:spacing w:line="240" w:lineRule="auto"/>
        <w:rPr>
          <w:lang w:val="is-IS"/>
        </w:rPr>
      </w:pPr>
    </w:p>
    <w:p w14:paraId="6C33ED23" w14:textId="77777777" w:rsidR="00424954" w:rsidRDefault="00F14F24" w:rsidP="00653357">
      <w:pPr>
        <w:keepNext/>
        <w:keepLines/>
        <w:autoSpaceDE w:val="0"/>
        <w:autoSpaceDN w:val="0"/>
        <w:adjustRightInd w:val="0"/>
        <w:spacing w:line="240" w:lineRule="auto"/>
        <w:rPr>
          <w:lang w:val="is-IS"/>
        </w:rPr>
      </w:pPr>
      <w:r w:rsidRPr="00654C8C">
        <w:rPr>
          <w:color w:val="000000"/>
          <w:lang w:val="is-IS"/>
        </w:rPr>
        <w:t xml:space="preserve">Ítarlegar upplýsingar um </w:t>
      </w:r>
      <w:r w:rsidR="00437949" w:rsidRPr="00654C8C">
        <w:rPr>
          <w:color w:val="000000"/>
          <w:lang w:val="is-IS"/>
        </w:rPr>
        <w:t xml:space="preserve">lyfið eru birtar á vef Lyfjastofnunar Evrópu </w:t>
      </w:r>
      <w:r w:rsidR="00AC4F0E" w:rsidRPr="0010646A">
        <w:rPr>
          <w:szCs w:val="22"/>
          <w:u w:val="single"/>
          <w:lang w:val="is-IS"/>
        </w:rPr>
        <w:t>http://www.ema.europa.eu</w:t>
      </w:r>
      <w:r w:rsidR="00D72AB2" w:rsidRPr="0010646A">
        <w:rPr>
          <w:lang w:val="is-IS"/>
        </w:rPr>
        <w:t>.</w:t>
      </w:r>
      <w:r w:rsidR="00AC4F0E" w:rsidRPr="00654C8C">
        <w:rPr>
          <w:lang w:val="is-IS"/>
        </w:rPr>
        <w:t xml:space="preserve"> </w:t>
      </w:r>
    </w:p>
    <w:p w14:paraId="1F1D567F" w14:textId="77777777" w:rsidR="007D5C2E" w:rsidRPr="00095772" w:rsidRDefault="00CD4413" w:rsidP="007D5C2E">
      <w:pPr>
        <w:rPr>
          <w:noProof/>
          <w:szCs w:val="22"/>
          <w:lang w:val="is-IS"/>
        </w:rPr>
      </w:pPr>
      <w:r w:rsidRPr="00654C8C">
        <w:rPr>
          <w:szCs w:val="22"/>
          <w:lang w:val="is-IS"/>
        </w:rPr>
        <w:br w:type="page"/>
      </w:r>
    </w:p>
    <w:p w14:paraId="438C0680" w14:textId="77777777" w:rsidR="007D5C2E" w:rsidRPr="00095772" w:rsidRDefault="007D5C2E" w:rsidP="007D5C2E">
      <w:pPr>
        <w:rPr>
          <w:noProof/>
          <w:szCs w:val="22"/>
          <w:lang w:val="is-IS"/>
        </w:rPr>
      </w:pPr>
    </w:p>
    <w:p w14:paraId="6DE23776" w14:textId="77777777" w:rsidR="007D5C2E" w:rsidRPr="00095772" w:rsidRDefault="007D5C2E" w:rsidP="007D5C2E">
      <w:pPr>
        <w:rPr>
          <w:noProof/>
          <w:szCs w:val="22"/>
          <w:lang w:val="is-IS"/>
        </w:rPr>
      </w:pPr>
    </w:p>
    <w:p w14:paraId="1A769757" w14:textId="77777777" w:rsidR="007D5C2E" w:rsidRPr="00095772" w:rsidRDefault="007D5C2E" w:rsidP="007D5C2E">
      <w:pPr>
        <w:rPr>
          <w:noProof/>
          <w:szCs w:val="22"/>
          <w:lang w:val="is-IS"/>
        </w:rPr>
      </w:pPr>
    </w:p>
    <w:p w14:paraId="5298A69E" w14:textId="77777777" w:rsidR="007D5C2E" w:rsidRPr="00095772" w:rsidRDefault="007D5C2E" w:rsidP="007D5C2E">
      <w:pPr>
        <w:rPr>
          <w:noProof/>
          <w:szCs w:val="22"/>
          <w:lang w:val="is-IS"/>
        </w:rPr>
      </w:pPr>
    </w:p>
    <w:p w14:paraId="453CD636" w14:textId="77777777" w:rsidR="007D5C2E" w:rsidRPr="00095772" w:rsidRDefault="007D5C2E" w:rsidP="007D5C2E">
      <w:pPr>
        <w:rPr>
          <w:noProof/>
          <w:szCs w:val="22"/>
          <w:lang w:val="is-IS"/>
        </w:rPr>
      </w:pPr>
    </w:p>
    <w:p w14:paraId="49F2B527" w14:textId="77777777" w:rsidR="007D5C2E" w:rsidRPr="00095772" w:rsidRDefault="007D5C2E" w:rsidP="007D5C2E">
      <w:pPr>
        <w:rPr>
          <w:noProof/>
          <w:szCs w:val="22"/>
          <w:lang w:val="is-IS"/>
        </w:rPr>
      </w:pPr>
    </w:p>
    <w:p w14:paraId="7F1C6358" w14:textId="77777777" w:rsidR="007D5C2E" w:rsidRPr="00095772" w:rsidRDefault="007D5C2E" w:rsidP="007D5C2E">
      <w:pPr>
        <w:rPr>
          <w:noProof/>
          <w:szCs w:val="22"/>
          <w:lang w:val="is-IS"/>
        </w:rPr>
      </w:pPr>
    </w:p>
    <w:p w14:paraId="7F1C206D" w14:textId="77777777" w:rsidR="007D5C2E" w:rsidRPr="00095772" w:rsidRDefault="007D5C2E" w:rsidP="007D5C2E">
      <w:pPr>
        <w:rPr>
          <w:noProof/>
          <w:szCs w:val="22"/>
          <w:lang w:val="is-IS"/>
        </w:rPr>
      </w:pPr>
    </w:p>
    <w:p w14:paraId="7514E05E" w14:textId="77777777" w:rsidR="007D5C2E" w:rsidRPr="00095772" w:rsidRDefault="007D5C2E" w:rsidP="007D5C2E">
      <w:pPr>
        <w:rPr>
          <w:noProof/>
          <w:szCs w:val="22"/>
          <w:lang w:val="is-IS"/>
        </w:rPr>
      </w:pPr>
    </w:p>
    <w:p w14:paraId="3CF07035" w14:textId="77777777" w:rsidR="007D5C2E" w:rsidRPr="00095772" w:rsidRDefault="007D5C2E" w:rsidP="007D5C2E">
      <w:pPr>
        <w:rPr>
          <w:noProof/>
          <w:szCs w:val="22"/>
          <w:lang w:val="is-IS"/>
        </w:rPr>
      </w:pPr>
    </w:p>
    <w:p w14:paraId="6F0D770B" w14:textId="77777777" w:rsidR="007D5C2E" w:rsidRPr="00095772" w:rsidRDefault="007D5C2E" w:rsidP="007D5C2E">
      <w:pPr>
        <w:rPr>
          <w:noProof/>
          <w:szCs w:val="22"/>
          <w:lang w:val="is-IS"/>
        </w:rPr>
      </w:pPr>
    </w:p>
    <w:p w14:paraId="729CE05F" w14:textId="77777777" w:rsidR="007D5C2E" w:rsidRPr="00095772" w:rsidRDefault="007D5C2E" w:rsidP="007D5C2E">
      <w:pPr>
        <w:rPr>
          <w:noProof/>
          <w:szCs w:val="22"/>
          <w:lang w:val="is-IS"/>
        </w:rPr>
      </w:pPr>
    </w:p>
    <w:p w14:paraId="075894A0" w14:textId="77777777" w:rsidR="007D5C2E" w:rsidRPr="00095772" w:rsidRDefault="007D5C2E" w:rsidP="007D5C2E">
      <w:pPr>
        <w:rPr>
          <w:noProof/>
          <w:szCs w:val="22"/>
          <w:lang w:val="is-IS"/>
        </w:rPr>
      </w:pPr>
    </w:p>
    <w:p w14:paraId="6C4A7831" w14:textId="77777777" w:rsidR="007D5C2E" w:rsidRPr="00095772" w:rsidRDefault="007D5C2E" w:rsidP="007D5C2E">
      <w:pPr>
        <w:rPr>
          <w:noProof/>
          <w:szCs w:val="22"/>
          <w:lang w:val="is-IS"/>
        </w:rPr>
      </w:pPr>
    </w:p>
    <w:p w14:paraId="7FF1E73C" w14:textId="77777777" w:rsidR="007D5C2E" w:rsidRPr="00095772" w:rsidRDefault="007D5C2E" w:rsidP="007D5C2E">
      <w:pPr>
        <w:rPr>
          <w:noProof/>
          <w:szCs w:val="22"/>
          <w:lang w:val="is-IS"/>
        </w:rPr>
      </w:pPr>
    </w:p>
    <w:p w14:paraId="7E40D750" w14:textId="77777777" w:rsidR="007D5C2E" w:rsidRPr="00095772" w:rsidRDefault="007D5C2E" w:rsidP="007D5C2E">
      <w:pPr>
        <w:rPr>
          <w:noProof/>
          <w:szCs w:val="22"/>
          <w:lang w:val="is-IS"/>
        </w:rPr>
      </w:pPr>
    </w:p>
    <w:p w14:paraId="18911545" w14:textId="77777777" w:rsidR="009117E4" w:rsidRDefault="009117E4" w:rsidP="007D5C2E">
      <w:pPr>
        <w:jc w:val="center"/>
        <w:rPr>
          <w:b/>
          <w:noProof/>
          <w:szCs w:val="22"/>
          <w:lang w:val="is-IS"/>
        </w:rPr>
      </w:pPr>
    </w:p>
    <w:p w14:paraId="10E9BFA0" w14:textId="77777777" w:rsidR="009117E4" w:rsidRDefault="009117E4" w:rsidP="007D5C2E">
      <w:pPr>
        <w:jc w:val="center"/>
        <w:rPr>
          <w:b/>
          <w:noProof/>
          <w:szCs w:val="22"/>
          <w:lang w:val="is-IS"/>
        </w:rPr>
      </w:pPr>
    </w:p>
    <w:p w14:paraId="72692281" w14:textId="77777777" w:rsidR="009117E4" w:rsidRDefault="009117E4" w:rsidP="007D5C2E">
      <w:pPr>
        <w:jc w:val="center"/>
        <w:rPr>
          <w:b/>
          <w:noProof/>
          <w:szCs w:val="22"/>
          <w:lang w:val="is-IS"/>
        </w:rPr>
      </w:pPr>
    </w:p>
    <w:p w14:paraId="465DB6B5" w14:textId="77777777" w:rsidR="009117E4" w:rsidRDefault="009117E4" w:rsidP="007D5C2E">
      <w:pPr>
        <w:jc w:val="center"/>
        <w:rPr>
          <w:b/>
          <w:noProof/>
          <w:szCs w:val="22"/>
          <w:lang w:val="is-IS"/>
        </w:rPr>
      </w:pPr>
    </w:p>
    <w:p w14:paraId="143723BC" w14:textId="77777777" w:rsidR="009117E4" w:rsidRDefault="009117E4" w:rsidP="007D5C2E">
      <w:pPr>
        <w:jc w:val="center"/>
        <w:rPr>
          <w:b/>
          <w:noProof/>
          <w:szCs w:val="22"/>
          <w:lang w:val="is-IS"/>
        </w:rPr>
      </w:pPr>
    </w:p>
    <w:p w14:paraId="22629EF1" w14:textId="77777777" w:rsidR="009117E4" w:rsidRDefault="009117E4" w:rsidP="007D5C2E">
      <w:pPr>
        <w:jc w:val="center"/>
        <w:rPr>
          <w:b/>
          <w:noProof/>
          <w:szCs w:val="22"/>
          <w:lang w:val="is-IS"/>
        </w:rPr>
      </w:pPr>
    </w:p>
    <w:p w14:paraId="3C784D81" w14:textId="77777777" w:rsidR="007D5C2E" w:rsidRPr="00095772" w:rsidRDefault="007D5C2E" w:rsidP="007D5C2E">
      <w:pPr>
        <w:jc w:val="center"/>
        <w:rPr>
          <w:b/>
          <w:noProof/>
          <w:szCs w:val="22"/>
          <w:lang w:val="is-IS"/>
        </w:rPr>
      </w:pPr>
      <w:r w:rsidRPr="00095772">
        <w:rPr>
          <w:b/>
          <w:noProof/>
          <w:szCs w:val="22"/>
          <w:lang w:val="is-IS"/>
        </w:rPr>
        <w:t>VIÐAUKI II</w:t>
      </w:r>
    </w:p>
    <w:p w14:paraId="6E42326A" w14:textId="77777777" w:rsidR="007D5C2E" w:rsidRPr="00095772" w:rsidRDefault="007D5C2E" w:rsidP="007D5C2E">
      <w:pPr>
        <w:rPr>
          <w:noProof/>
          <w:szCs w:val="22"/>
          <w:lang w:val="is-IS"/>
        </w:rPr>
      </w:pPr>
    </w:p>
    <w:p w14:paraId="7C950391" w14:textId="77777777" w:rsidR="007D5C2E" w:rsidRPr="00095772" w:rsidRDefault="007D5C2E" w:rsidP="007D5C2E">
      <w:pPr>
        <w:ind w:left="1689" w:right="567" w:hanging="555"/>
        <w:rPr>
          <w:b/>
          <w:noProof/>
          <w:szCs w:val="22"/>
          <w:lang w:val="is-IS"/>
        </w:rPr>
      </w:pPr>
      <w:r w:rsidRPr="00095772">
        <w:rPr>
          <w:b/>
          <w:noProof/>
          <w:szCs w:val="22"/>
          <w:lang w:val="is-IS"/>
        </w:rPr>
        <w:t>A.</w:t>
      </w:r>
      <w:r w:rsidRPr="00095772">
        <w:rPr>
          <w:b/>
          <w:noProof/>
          <w:szCs w:val="22"/>
          <w:lang w:val="is-IS"/>
        </w:rPr>
        <w:tab/>
        <w:t>FRAMLEIÐENDUR SEM ERU ÁBYRGIR FYRIR LOKASAMÞYKKT</w:t>
      </w:r>
    </w:p>
    <w:p w14:paraId="7BB6C3A3" w14:textId="77777777" w:rsidR="007D5C2E" w:rsidRPr="00095772" w:rsidRDefault="007D5C2E" w:rsidP="007D5C2E">
      <w:pPr>
        <w:ind w:right="567"/>
        <w:rPr>
          <w:noProof/>
          <w:szCs w:val="22"/>
          <w:lang w:val="is-IS"/>
        </w:rPr>
      </w:pPr>
    </w:p>
    <w:p w14:paraId="2D7C4F0F" w14:textId="77777777" w:rsidR="007D5C2E" w:rsidRPr="00095772" w:rsidRDefault="007D5C2E" w:rsidP="007D5C2E">
      <w:pPr>
        <w:ind w:left="1689" w:right="567" w:hanging="555"/>
        <w:rPr>
          <w:b/>
          <w:noProof/>
          <w:szCs w:val="22"/>
          <w:lang w:val="is-IS"/>
        </w:rPr>
      </w:pPr>
      <w:r w:rsidRPr="00095772">
        <w:rPr>
          <w:b/>
          <w:noProof/>
          <w:szCs w:val="22"/>
          <w:lang w:val="is-IS"/>
        </w:rPr>
        <w:t>B.</w:t>
      </w:r>
      <w:r w:rsidRPr="00095772">
        <w:rPr>
          <w:b/>
          <w:noProof/>
          <w:szCs w:val="22"/>
          <w:lang w:val="is-IS"/>
        </w:rPr>
        <w:tab/>
        <w:t>FORSENDUR FYRIR, EÐA TAKMARKANIR Á, AFGREIÐSLU OG NOTKUN</w:t>
      </w:r>
    </w:p>
    <w:p w14:paraId="14F1BC42" w14:textId="77777777" w:rsidR="007D5C2E" w:rsidRPr="00095772" w:rsidRDefault="007D5C2E" w:rsidP="007D5C2E">
      <w:pPr>
        <w:ind w:right="567"/>
        <w:rPr>
          <w:noProof/>
          <w:szCs w:val="22"/>
          <w:lang w:val="is-IS"/>
        </w:rPr>
      </w:pPr>
    </w:p>
    <w:p w14:paraId="18CFE03C" w14:textId="77777777" w:rsidR="006E3D32" w:rsidRPr="00796F75" w:rsidRDefault="007D5C2E" w:rsidP="007D5C2E">
      <w:pPr>
        <w:ind w:left="1689" w:right="567" w:hanging="555"/>
        <w:rPr>
          <w:b/>
          <w:noProof/>
          <w:szCs w:val="22"/>
          <w:lang w:val="is-IS"/>
        </w:rPr>
      </w:pPr>
      <w:r w:rsidRPr="00796F75">
        <w:rPr>
          <w:b/>
          <w:noProof/>
          <w:szCs w:val="22"/>
          <w:lang w:val="is-IS"/>
        </w:rPr>
        <w:t>C.</w:t>
      </w:r>
      <w:r w:rsidRPr="00796F75">
        <w:rPr>
          <w:b/>
          <w:noProof/>
          <w:szCs w:val="22"/>
          <w:lang w:val="is-IS"/>
        </w:rPr>
        <w:tab/>
        <w:t>AÐRAR FORSENDUR OG SKILYRÐI MARKAÐSLEYFIS</w:t>
      </w:r>
    </w:p>
    <w:p w14:paraId="79DA105F" w14:textId="77777777" w:rsidR="006A63BA" w:rsidRPr="00796F75" w:rsidRDefault="006A63BA" w:rsidP="007D5C2E">
      <w:pPr>
        <w:ind w:left="1689" w:right="567" w:hanging="555"/>
        <w:rPr>
          <w:b/>
          <w:noProof/>
          <w:szCs w:val="22"/>
          <w:lang w:val="is-IS"/>
        </w:rPr>
      </w:pPr>
    </w:p>
    <w:p w14:paraId="3DB2FDA7" w14:textId="77777777" w:rsidR="006A63BA" w:rsidRPr="00796F75" w:rsidRDefault="006A63BA" w:rsidP="007D5C2E">
      <w:pPr>
        <w:ind w:left="1689" w:right="567" w:hanging="555"/>
        <w:rPr>
          <w:b/>
          <w:noProof/>
          <w:szCs w:val="22"/>
          <w:lang w:val="is-IS"/>
        </w:rPr>
      </w:pPr>
      <w:r w:rsidRPr="00796F75">
        <w:rPr>
          <w:b/>
          <w:noProof/>
          <w:szCs w:val="22"/>
          <w:lang w:val="is-IS"/>
        </w:rPr>
        <w:t>D.</w:t>
      </w:r>
      <w:r w:rsidRPr="00796F75">
        <w:rPr>
          <w:b/>
          <w:noProof/>
          <w:szCs w:val="22"/>
          <w:lang w:val="is-IS"/>
        </w:rPr>
        <w:tab/>
        <w:t>FORSENDUR EÐA TAKMARKANIR ER VARÐA ÖRYGGI OG VERKUN VIÐ NOTKUN LYFSINS</w:t>
      </w:r>
    </w:p>
    <w:p w14:paraId="16B9D44D" w14:textId="77777777" w:rsidR="007D5C2E" w:rsidRPr="0038529D" w:rsidRDefault="007D5C2E" w:rsidP="00B50392">
      <w:pPr>
        <w:pStyle w:val="Heading1"/>
        <w:ind w:left="0" w:firstLine="0"/>
        <w:rPr>
          <w:b w:val="0"/>
          <w:noProof/>
          <w:szCs w:val="22"/>
          <w:lang w:val="is-IS"/>
        </w:rPr>
      </w:pPr>
      <w:r w:rsidRPr="00796F75">
        <w:rPr>
          <w:b w:val="0"/>
          <w:noProof/>
          <w:szCs w:val="22"/>
          <w:lang w:val="is-IS"/>
        </w:rPr>
        <w:br w:type="page"/>
      </w:r>
      <w:r w:rsidRPr="0038529D">
        <w:rPr>
          <w:sz w:val="22"/>
          <w:szCs w:val="22"/>
          <w:lang w:val="is-IS"/>
        </w:rPr>
        <w:lastRenderedPageBreak/>
        <w:t>A.</w:t>
      </w:r>
      <w:r w:rsidRPr="0038529D">
        <w:rPr>
          <w:sz w:val="22"/>
          <w:szCs w:val="22"/>
          <w:lang w:val="is-IS"/>
        </w:rPr>
        <w:tab/>
        <w:t xml:space="preserve"> FRAMLEIÐENDUR SEM ERU ÁBYRGIR FYRIR LOKASAMÞYKKT</w:t>
      </w:r>
    </w:p>
    <w:p w14:paraId="72123F46" w14:textId="77777777" w:rsidR="007D5C2E" w:rsidRPr="00796F75" w:rsidRDefault="007D5C2E" w:rsidP="001B2C18">
      <w:pPr>
        <w:ind w:left="1689" w:right="567" w:hanging="1689"/>
        <w:rPr>
          <w:b/>
          <w:noProof/>
          <w:szCs w:val="22"/>
          <w:lang w:val="is-IS"/>
        </w:rPr>
      </w:pPr>
    </w:p>
    <w:p w14:paraId="41124E33" w14:textId="77777777" w:rsidR="007D5C2E" w:rsidRPr="00796F75" w:rsidRDefault="007D5C2E" w:rsidP="007D5C2E">
      <w:pPr>
        <w:rPr>
          <w:noProof/>
          <w:szCs w:val="22"/>
          <w:lang w:val="nn-NO"/>
        </w:rPr>
      </w:pPr>
      <w:r w:rsidRPr="00796F75">
        <w:rPr>
          <w:noProof/>
          <w:szCs w:val="22"/>
          <w:lang w:val="nn-NO"/>
        </w:rPr>
        <w:t>Heiti og heimilisfang framleiðenda sem eru ábyrgir fyrir lokasamþykkt</w:t>
      </w:r>
    </w:p>
    <w:p w14:paraId="764ED869" w14:textId="77777777" w:rsidR="007D5C2E" w:rsidRPr="001B2C18" w:rsidRDefault="007D5C2E" w:rsidP="001B2C18">
      <w:pPr>
        <w:rPr>
          <w:noProof/>
          <w:szCs w:val="22"/>
          <w:lang w:val="is-IS"/>
        </w:rPr>
      </w:pPr>
    </w:p>
    <w:p w14:paraId="49D124D6" w14:textId="77777777" w:rsidR="007D5C2E" w:rsidRPr="001B2C18" w:rsidRDefault="007D5C2E" w:rsidP="001B2C18">
      <w:pPr>
        <w:rPr>
          <w:noProof/>
          <w:szCs w:val="22"/>
          <w:lang w:val="is-IS"/>
        </w:rPr>
      </w:pPr>
      <w:r w:rsidRPr="001B2C18">
        <w:rPr>
          <w:noProof/>
          <w:szCs w:val="22"/>
          <w:lang w:val="is-IS"/>
        </w:rPr>
        <w:t>Industrias Farmacéuticas Almirall, S.</w:t>
      </w:r>
      <w:r w:rsidR="00FF0325" w:rsidRPr="001B2C18">
        <w:rPr>
          <w:noProof/>
          <w:szCs w:val="22"/>
          <w:lang w:val="is-IS"/>
        </w:rPr>
        <w:t>A</w:t>
      </w:r>
      <w:r w:rsidRPr="001B2C18">
        <w:rPr>
          <w:noProof/>
          <w:szCs w:val="22"/>
          <w:lang w:val="is-IS"/>
        </w:rPr>
        <w:t>.</w:t>
      </w:r>
    </w:p>
    <w:p w14:paraId="777F06C5" w14:textId="77777777" w:rsidR="007D5C2E" w:rsidRPr="001B2C18" w:rsidRDefault="007D5C2E" w:rsidP="001B2C18">
      <w:pPr>
        <w:rPr>
          <w:noProof/>
          <w:szCs w:val="22"/>
          <w:lang w:val="is-IS"/>
        </w:rPr>
      </w:pPr>
      <w:r w:rsidRPr="001B2C18">
        <w:rPr>
          <w:noProof/>
          <w:szCs w:val="22"/>
          <w:lang w:val="is-IS"/>
        </w:rPr>
        <w:t xml:space="preserve">Ctra. </w:t>
      </w:r>
      <w:r w:rsidR="0046083E">
        <w:rPr>
          <w:noProof/>
          <w:szCs w:val="22"/>
          <w:lang w:val="es-ES"/>
        </w:rPr>
        <w:t>de Martorell 41-61</w:t>
      </w:r>
    </w:p>
    <w:p w14:paraId="5F33BC62" w14:textId="77777777" w:rsidR="007D5C2E" w:rsidRPr="001B2C18" w:rsidRDefault="007D5C2E" w:rsidP="001B2C18">
      <w:pPr>
        <w:rPr>
          <w:noProof/>
          <w:szCs w:val="22"/>
          <w:lang w:val="is-IS"/>
        </w:rPr>
      </w:pPr>
      <w:r w:rsidRPr="001B2C18">
        <w:rPr>
          <w:noProof/>
          <w:szCs w:val="22"/>
          <w:lang w:val="is-IS"/>
        </w:rPr>
        <w:t xml:space="preserve">08740 Sant Andreu de la Barca </w:t>
      </w:r>
    </w:p>
    <w:p w14:paraId="5ECEEF84" w14:textId="77777777" w:rsidR="007D5C2E" w:rsidRPr="001B2C18" w:rsidRDefault="007D5C2E" w:rsidP="001B2C18">
      <w:pPr>
        <w:rPr>
          <w:noProof/>
          <w:szCs w:val="22"/>
          <w:lang w:val="is-IS"/>
        </w:rPr>
      </w:pPr>
      <w:r w:rsidRPr="001B2C18">
        <w:rPr>
          <w:noProof/>
          <w:szCs w:val="22"/>
          <w:lang w:val="is-IS"/>
        </w:rPr>
        <w:t>Barcelona</w:t>
      </w:r>
    </w:p>
    <w:p w14:paraId="43C774B8" w14:textId="77777777" w:rsidR="007C7E70" w:rsidRPr="001B2C18" w:rsidRDefault="007C7E70" w:rsidP="001B2C18">
      <w:pPr>
        <w:rPr>
          <w:noProof/>
          <w:szCs w:val="22"/>
          <w:lang w:val="is-IS"/>
        </w:rPr>
      </w:pPr>
      <w:r w:rsidRPr="001B2C18">
        <w:rPr>
          <w:noProof/>
          <w:szCs w:val="22"/>
          <w:lang w:val="is-IS"/>
        </w:rPr>
        <w:t>Spánn</w:t>
      </w:r>
    </w:p>
    <w:p w14:paraId="55D5818C" w14:textId="77777777" w:rsidR="007C7E70" w:rsidRPr="001B2C18" w:rsidRDefault="007C7E70" w:rsidP="001B2C18">
      <w:pPr>
        <w:rPr>
          <w:noProof/>
          <w:szCs w:val="22"/>
          <w:lang w:val="is-IS"/>
        </w:rPr>
      </w:pPr>
    </w:p>
    <w:p w14:paraId="7AD7B55E" w14:textId="77777777" w:rsidR="00284A4B" w:rsidRPr="001B2C18" w:rsidRDefault="00284A4B" w:rsidP="001B2C18">
      <w:pPr>
        <w:rPr>
          <w:noProof/>
          <w:szCs w:val="22"/>
          <w:lang w:val="is-IS"/>
        </w:rPr>
      </w:pPr>
    </w:p>
    <w:p w14:paraId="4055CB5D" w14:textId="77777777" w:rsidR="007D5C2E" w:rsidRPr="0038529D" w:rsidRDefault="007D5C2E" w:rsidP="00B50392">
      <w:pPr>
        <w:pStyle w:val="Heading1"/>
        <w:ind w:left="0" w:firstLine="0"/>
        <w:rPr>
          <w:sz w:val="22"/>
          <w:szCs w:val="22"/>
          <w:lang w:val="is-IS"/>
        </w:rPr>
      </w:pPr>
      <w:r w:rsidRPr="0038529D">
        <w:rPr>
          <w:sz w:val="22"/>
          <w:szCs w:val="22"/>
          <w:lang w:val="is-IS"/>
        </w:rPr>
        <w:t>B.</w:t>
      </w:r>
      <w:r w:rsidRPr="0038529D">
        <w:rPr>
          <w:sz w:val="22"/>
          <w:szCs w:val="22"/>
          <w:lang w:val="is-IS"/>
        </w:rPr>
        <w:tab/>
        <w:t>FORSENDUR FYRIR, EÐA TAKMARKANIR Á, AFGREIÐSLU OG NOTKUN</w:t>
      </w:r>
    </w:p>
    <w:p w14:paraId="36677E23" w14:textId="77777777" w:rsidR="007D5C2E" w:rsidRPr="00C846F0" w:rsidRDefault="007D5C2E" w:rsidP="007D5C2E">
      <w:pPr>
        <w:rPr>
          <w:noProof/>
          <w:szCs w:val="22"/>
          <w:lang w:val="es-ES"/>
        </w:rPr>
      </w:pPr>
    </w:p>
    <w:p w14:paraId="3B5EC5E7" w14:textId="77777777" w:rsidR="00030FC2" w:rsidRPr="00796F75" w:rsidRDefault="007D5C2E" w:rsidP="007D5C2E">
      <w:pPr>
        <w:numPr>
          <w:ilvl w:val="12"/>
          <w:numId w:val="0"/>
        </w:numPr>
        <w:rPr>
          <w:noProof/>
          <w:szCs w:val="22"/>
          <w:lang w:val="es-ES"/>
        </w:rPr>
      </w:pPr>
      <w:r w:rsidRPr="00796F75">
        <w:rPr>
          <w:noProof/>
          <w:szCs w:val="22"/>
          <w:lang w:val="es-ES"/>
        </w:rPr>
        <w:t>Lyfið er lyfseðilsskylt.</w:t>
      </w:r>
    </w:p>
    <w:p w14:paraId="3DDB09CE" w14:textId="77777777" w:rsidR="007D5C2E" w:rsidRPr="00796F75" w:rsidRDefault="007D5C2E" w:rsidP="007D5C2E">
      <w:pPr>
        <w:numPr>
          <w:ilvl w:val="12"/>
          <w:numId w:val="0"/>
        </w:numPr>
        <w:rPr>
          <w:noProof/>
          <w:szCs w:val="22"/>
          <w:lang w:val="es-ES"/>
        </w:rPr>
      </w:pPr>
    </w:p>
    <w:p w14:paraId="17140A57" w14:textId="77777777" w:rsidR="00284A4B" w:rsidRPr="00796F75" w:rsidRDefault="00284A4B" w:rsidP="007D5C2E">
      <w:pPr>
        <w:numPr>
          <w:ilvl w:val="12"/>
          <w:numId w:val="0"/>
        </w:numPr>
        <w:rPr>
          <w:noProof/>
          <w:szCs w:val="22"/>
          <w:lang w:val="es-ES"/>
        </w:rPr>
      </w:pPr>
    </w:p>
    <w:p w14:paraId="76DD71A9" w14:textId="77777777" w:rsidR="007D5C2E" w:rsidRPr="0038529D" w:rsidRDefault="007D5C2E" w:rsidP="00B50392">
      <w:pPr>
        <w:pStyle w:val="Heading1"/>
        <w:ind w:left="0" w:firstLine="0"/>
        <w:rPr>
          <w:sz w:val="22"/>
          <w:szCs w:val="22"/>
          <w:lang w:val="is-IS"/>
        </w:rPr>
      </w:pPr>
      <w:r w:rsidRPr="0038529D">
        <w:rPr>
          <w:sz w:val="22"/>
          <w:szCs w:val="22"/>
          <w:lang w:val="is-IS"/>
        </w:rPr>
        <w:t>C.</w:t>
      </w:r>
      <w:r w:rsidRPr="0038529D">
        <w:rPr>
          <w:sz w:val="22"/>
          <w:szCs w:val="22"/>
          <w:lang w:val="is-IS"/>
        </w:rPr>
        <w:tab/>
        <w:t>AÐRAR FORSENDUR OG SKILYRÐI MARKAÐSLEYFIS</w:t>
      </w:r>
    </w:p>
    <w:p w14:paraId="285E5A3B" w14:textId="77777777" w:rsidR="007D5C2E" w:rsidRPr="00796F75" w:rsidRDefault="007D5C2E" w:rsidP="001B2C18">
      <w:pPr>
        <w:numPr>
          <w:ilvl w:val="12"/>
          <w:numId w:val="0"/>
        </w:numPr>
        <w:rPr>
          <w:noProof/>
          <w:szCs w:val="22"/>
          <w:lang w:val="es-ES"/>
        </w:rPr>
      </w:pPr>
    </w:p>
    <w:p w14:paraId="46B84A65" w14:textId="77777777" w:rsidR="00976DC0" w:rsidRPr="00A57104" w:rsidRDefault="00976DC0" w:rsidP="00D052DC">
      <w:pPr>
        <w:numPr>
          <w:ilvl w:val="0"/>
          <w:numId w:val="48"/>
        </w:numPr>
        <w:spacing w:line="240" w:lineRule="auto"/>
        <w:ind w:right="-1" w:hanging="720"/>
        <w:rPr>
          <w:rFonts w:eastAsia="SimSun"/>
          <w:color w:val="000000"/>
          <w:szCs w:val="22"/>
          <w:lang w:val="is-IS" w:eastAsia="en-GB"/>
        </w:rPr>
      </w:pPr>
      <w:r w:rsidRPr="00A57104">
        <w:rPr>
          <w:b/>
          <w:szCs w:val="22"/>
          <w:lang w:val="sv-SE"/>
        </w:rPr>
        <w:t>Samantektir</w:t>
      </w:r>
      <w:r w:rsidRPr="005619F2">
        <w:rPr>
          <w:rFonts w:eastAsia="Verdana"/>
          <w:b/>
          <w:bCs/>
          <w:color w:val="000000"/>
          <w:szCs w:val="22"/>
          <w:lang w:val="is-IS" w:eastAsia="en-GB" w:bidi="is-IS"/>
        </w:rPr>
        <w:t xml:space="preserve"> um öryggi lyfsins (PSUR)</w:t>
      </w:r>
    </w:p>
    <w:p w14:paraId="270AF10A" w14:textId="77777777" w:rsidR="00D052DC" w:rsidRPr="00FC1D68" w:rsidRDefault="00D052DC" w:rsidP="00A57104">
      <w:pPr>
        <w:spacing w:line="240" w:lineRule="auto"/>
        <w:ind w:right="-1"/>
        <w:rPr>
          <w:rFonts w:eastAsia="SimSun"/>
          <w:color w:val="000000"/>
          <w:szCs w:val="22"/>
          <w:lang w:val="is-IS" w:eastAsia="en-GB"/>
        </w:rPr>
      </w:pPr>
    </w:p>
    <w:p w14:paraId="69CDD922" w14:textId="77777777" w:rsidR="00976DC0" w:rsidRPr="00E04292" w:rsidRDefault="00976DC0" w:rsidP="00A57104">
      <w:pPr>
        <w:widowControl w:val="0"/>
        <w:tabs>
          <w:tab w:val="clear" w:pos="567"/>
        </w:tabs>
        <w:autoSpaceDE w:val="0"/>
        <w:autoSpaceDN w:val="0"/>
        <w:adjustRightInd w:val="0"/>
        <w:spacing w:line="240" w:lineRule="auto"/>
        <w:ind w:right="120"/>
        <w:rPr>
          <w:rFonts w:eastAsia="SimSun"/>
          <w:color w:val="000000"/>
          <w:szCs w:val="22"/>
          <w:lang w:val="is-IS" w:eastAsia="en-GB"/>
        </w:rPr>
      </w:pPr>
      <w:r w:rsidRPr="00A57104">
        <w:rPr>
          <w:iCs/>
          <w:szCs w:val="22"/>
          <w:lang w:val="is-IS"/>
        </w:rPr>
        <w:t>Skilyrði um hvernig leggja skal fram samantektir um öryggi lyfsins koma fram í lista yfir viðmiðunardagsetningar Evrópusambandsins (EURD lista) sem gerð er krafa um í grein 107c(7) í tilskipun 2001/83/EB og</w:t>
      </w:r>
      <w:r w:rsidRPr="00E04292">
        <w:rPr>
          <w:rFonts w:eastAsia="Verdana"/>
          <w:color w:val="000000"/>
          <w:szCs w:val="22"/>
          <w:lang w:val="is-IS" w:eastAsia="en-GB" w:bidi="is-IS"/>
        </w:rPr>
        <w:t xml:space="preserve"> </w:t>
      </w:r>
      <w:r w:rsidRPr="00E60686">
        <w:rPr>
          <w:rFonts w:eastAsia="Verdana"/>
          <w:color w:val="000000"/>
          <w:szCs w:val="22"/>
          <w:lang w:val="is-IS" w:eastAsia="en-GB" w:bidi="is-IS"/>
        </w:rPr>
        <w:t>öllum síðari uppfærslum sem birtar eru í evrópsku lyfjavefgáttinni</w:t>
      </w:r>
      <w:r w:rsidRPr="00E04292">
        <w:rPr>
          <w:rFonts w:eastAsia="Verdana"/>
          <w:color w:val="000000"/>
          <w:szCs w:val="22"/>
          <w:lang w:val="is-IS" w:eastAsia="en-GB" w:bidi="is-IS"/>
        </w:rPr>
        <w:t>.</w:t>
      </w:r>
    </w:p>
    <w:p w14:paraId="190FD8A7" w14:textId="77777777" w:rsidR="00D052DC" w:rsidRPr="00796F75" w:rsidRDefault="00D052DC" w:rsidP="00A57104">
      <w:pPr>
        <w:numPr>
          <w:ilvl w:val="12"/>
          <w:numId w:val="0"/>
        </w:numPr>
        <w:rPr>
          <w:noProof/>
          <w:szCs w:val="22"/>
          <w:u w:val="single"/>
          <w:lang w:val="es-ES"/>
        </w:rPr>
      </w:pPr>
    </w:p>
    <w:p w14:paraId="0FF73658" w14:textId="77777777" w:rsidR="004F695D" w:rsidRDefault="004F695D" w:rsidP="007D5C2E">
      <w:pPr>
        <w:rPr>
          <w:noProof/>
          <w:szCs w:val="22"/>
          <w:lang w:val="is-IS"/>
        </w:rPr>
      </w:pPr>
    </w:p>
    <w:p w14:paraId="19EC7FE0" w14:textId="77777777" w:rsidR="007D5C2E" w:rsidRPr="0038529D" w:rsidRDefault="006A63BA" w:rsidP="00B50392">
      <w:pPr>
        <w:pStyle w:val="Heading1"/>
        <w:ind w:left="567" w:hanging="567"/>
        <w:rPr>
          <w:sz w:val="22"/>
          <w:szCs w:val="22"/>
          <w:lang w:val="is-IS"/>
        </w:rPr>
      </w:pPr>
      <w:r w:rsidRPr="0038529D">
        <w:rPr>
          <w:sz w:val="22"/>
          <w:szCs w:val="22"/>
          <w:lang w:val="is-IS"/>
        </w:rPr>
        <w:t>D.</w:t>
      </w:r>
      <w:r w:rsidR="007D5C2E" w:rsidRPr="0038529D">
        <w:rPr>
          <w:sz w:val="22"/>
          <w:szCs w:val="22"/>
          <w:lang w:val="is-IS"/>
        </w:rPr>
        <w:tab/>
        <w:t>FORSENDUR EÐA TAKMARKANIR ER VARÐA ÖRYGGI OG VERKUN VIÐ NOTKUN LYFSINS</w:t>
      </w:r>
    </w:p>
    <w:p w14:paraId="20F266CE" w14:textId="77777777" w:rsidR="007D5C2E" w:rsidRPr="00E84953" w:rsidRDefault="007D5C2E" w:rsidP="00780AA0">
      <w:pPr>
        <w:ind w:left="567" w:hanging="567"/>
        <w:rPr>
          <w:noProof/>
          <w:szCs w:val="22"/>
          <w:lang w:val="is-IS"/>
        </w:rPr>
      </w:pPr>
    </w:p>
    <w:p w14:paraId="0E5EA9AE" w14:textId="77777777" w:rsidR="00976DC0" w:rsidRPr="00780115" w:rsidRDefault="00976DC0" w:rsidP="00A57104">
      <w:pPr>
        <w:numPr>
          <w:ilvl w:val="0"/>
          <w:numId w:val="48"/>
        </w:numPr>
        <w:tabs>
          <w:tab w:val="clear" w:pos="720"/>
        </w:tabs>
        <w:ind w:left="0" w:firstLine="0"/>
        <w:rPr>
          <w:rFonts w:eastAsia="SimSun"/>
          <w:color w:val="000000"/>
          <w:szCs w:val="22"/>
          <w:lang w:val="is-IS" w:eastAsia="en-GB"/>
        </w:rPr>
      </w:pPr>
      <w:proofErr w:type="spellStart"/>
      <w:r w:rsidRPr="00A57104">
        <w:rPr>
          <w:b/>
          <w:bCs/>
        </w:rPr>
        <w:t>Áætlun</w:t>
      </w:r>
      <w:proofErr w:type="spellEnd"/>
      <w:r w:rsidRPr="00A57104">
        <w:rPr>
          <w:b/>
          <w:bCs/>
        </w:rPr>
        <w:t xml:space="preserve"> um </w:t>
      </w:r>
      <w:proofErr w:type="spellStart"/>
      <w:r w:rsidRPr="00A57104">
        <w:rPr>
          <w:b/>
          <w:bCs/>
        </w:rPr>
        <w:t>áhættustjórnun</w:t>
      </w:r>
      <w:proofErr w:type="spellEnd"/>
    </w:p>
    <w:p w14:paraId="60A03E91" w14:textId="77777777" w:rsidR="00976DC0" w:rsidRPr="00780115" w:rsidRDefault="00976DC0" w:rsidP="00A57104">
      <w:pPr>
        <w:tabs>
          <w:tab w:val="clear" w:pos="567"/>
        </w:tabs>
        <w:spacing w:line="240" w:lineRule="auto"/>
        <w:rPr>
          <w:rFonts w:eastAsia="SimSun"/>
          <w:color w:val="000000"/>
          <w:szCs w:val="22"/>
          <w:lang w:val="is-IS" w:eastAsia="en-GB"/>
        </w:rPr>
      </w:pPr>
    </w:p>
    <w:p w14:paraId="7E8D3004" w14:textId="77777777" w:rsidR="00976DC0" w:rsidRPr="005619F2" w:rsidRDefault="00976DC0" w:rsidP="00A57104">
      <w:pPr>
        <w:tabs>
          <w:tab w:val="clear" w:pos="567"/>
        </w:tabs>
        <w:spacing w:line="240" w:lineRule="auto"/>
        <w:rPr>
          <w:rFonts w:eastAsia="SimSun"/>
          <w:noProof/>
          <w:szCs w:val="22"/>
          <w:lang w:val="is-IS" w:eastAsia="en-GB"/>
        </w:rPr>
      </w:pPr>
      <w:r w:rsidRPr="005619F2">
        <w:rPr>
          <w:rFonts w:eastAsia="SimSun"/>
          <w:noProof/>
          <w:szCs w:val="22"/>
          <w:lang w:val="is-IS" w:eastAsia="en-GB"/>
        </w:rPr>
        <w:t>Markaðsleyfishafi skal sinna lyfjagátaraðgerðum sem krafist er, sem og öðrum ráðstöfunum eins og fram kemur í áætlun um áhættustjórnun í kafla 1.8.2 í markaðsleyfinu og öllum uppfærslum á áætlun um áhættustjórnun sem ákveðnar verða.</w:t>
      </w:r>
    </w:p>
    <w:p w14:paraId="09780683" w14:textId="77777777" w:rsidR="00976DC0" w:rsidRPr="005619F2" w:rsidRDefault="00976DC0" w:rsidP="00A57104">
      <w:pPr>
        <w:tabs>
          <w:tab w:val="clear" w:pos="567"/>
        </w:tabs>
        <w:spacing w:line="240" w:lineRule="auto"/>
        <w:rPr>
          <w:rFonts w:eastAsia="SimSun"/>
          <w:noProof/>
          <w:szCs w:val="22"/>
          <w:lang w:val="is-IS" w:eastAsia="en-GB"/>
        </w:rPr>
      </w:pPr>
    </w:p>
    <w:p w14:paraId="5C9E8935" w14:textId="77777777" w:rsidR="00976DC0" w:rsidRPr="00E829CD" w:rsidRDefault="00976DC0" w:rsidP="00A57104">
      <w:pPr>
        <w:tabs>
          <w:tab w:val="clear" w:pos="567"/>
        </w:tabs>
        <w:spacing w:line="240" w:lineRule="auto"/>
        <w:rPr>
          <w:rFonts w:eastAsia="SimSun"/>
          <w:noProof/>
          <w:szCs w:val="22"/>
          <w:lang w:val="is-IS" w:eastAsia="en-GB"/>
        </w:rPr>
      </w:pPr>
      <w:r w:rsidRPr="00E829CD">
        <w:rPr>
          <w:rFonts w:eastAsia="SimSun"/>
          <w:noProof/>
          <w:szCs w:val="22"/>
          <w:lang w:val="is-IS" w:eastAsia="en-GB"/>
        </w:rPr>
        <w:t>Leggja skal fram uppfærða áætlun um áhættustjórnun:</w:t>
      </w:r>
    </w:p>
    <w:p w14:paraId="4902AA3E" w14:textId="77777777" w:rsidR="00976DC0" w:rsidRPr="00E04292" w:rsidRDefault="00976DC0" w:rsidP="00A57104">
      <w:pPr>
        <w:numPr>
          <w:ilvl w:val="12"/>
          <w:numId w:val="0"/>
        </w:numPr>
        <w:rPr>
          <w:rFonts w:eastAsia="SimSun"/>
          <w:noProof/>
          <w:szCs w:val="22"/>
          <w:lang w:val="is-IS" w:eastAsia="en-GB"/>
        </w:rPr>
      </w:pPr>
      <w:r w:rsidRPr="00593228">
        <w:rPr>
          <w:rFonts w:eastAsia="SimSun"/>
          <w:noProof/>
          <w:szCs w:val="22"/>
          <w:lang w:val="is-IS" w:eastAsia="en-GB"/>
        </w:rPr>
        <w:t>•</w:t>
      </w:r>
      <w:r w:rsidRPr="00593228">
        <w:rPr>
          <w:rFonts w:eastAsia="SimSun"/>
          <w:noProof/>
          <w:szCs w:val="22"/>
          <w:lang w:val="is-IS" w:eastAsia="en-GB"/>
        </w:rPr>
        <w:tab/>
      </w:r>
      <w:r w:rsidRPr="00A57104">
        <w:rPr>
          <w:lang w:val="is-IS"/>
        </w:rPr>
        <w:t>Að</w:t>
      </w:r>
      <w:r w:rsidRPr="00E04292">
        <w:rPr>
          <w:rFonts w:eastAsia="SimSun"/>
          <w:noProof/>
          <w:szCs w:val="22"/>
          <w:lang w:val="is-IS" w:eastAsia="en-GB"/>
        </w:rPr>
        <w:t xml:space="preserve"> beiðni Lyfjastofnunar Evrópu.</w:t>
      </w:r>
    </w:p>
    <w:p w14:paraId="0649ED42" w14:textId="77777777" w:rsidR="00976DC0" w:rsidRPr="00E04292" w:rsidRDefault="00976DC0" w:rsidP="00A57104">
      <w:pPr>
        <w:numPr>
          <w:ilvl w:val="12"/>
          <w:numId w:val="0"/>
        </w:numPr>
        <w:rPr>
          <w:rFonts w:eastAsia="SimSun"/>
          <w:noProof/>
          <w:szCs w:val="22"/>
          <w:lang w:val="is-IS" w:eastAsia="en-GB"/>
        </w:rPr>
      </w:pPr>
      <w:r w:rsidRPr="00E04292">
        <w:rPr>
          <w:rFonts w:eastAsia="SimSun"/>
          <w:noProof/>
          <w:szCs w:val="22"/>
          <w:lang w:val="is-IS" w:eastAsia="en-GB"/>
        </w:rPr>
        <w:t>•</w:t>
      </w:r>
      <w:r w:rsidRPr="00E04292">
        <w:rPr>
          <w:rFonts w:eastAsia="SimSun"/>
          <w:noProof/>
          <w:szCs w:val="22"/>
          <w:lang w:val="is-IS" w:eastAsia="en-GB"/>
        </w:rPr>
        <w:tab/>
      </w:r>
      <w:r w:rsidRPr="00A57104">
        <w:rPr>
          <w:lang w:val="is-IS"/>
        </w:rPr>
        <w:t>Þegar</w:t>
      </w:r>
      <w:r w:rsidRPr="00E04292">
        <w:rPr>
          <w:rFonts w:eastAsia="SimSun"/>
          <w:noProof/>
          <w:szCs w:val="22"/>
          <w:lang w:val="is-IS" w:eastAsia="en-GB"/>
        </w:rPr>
        <w:t xml:space="preserve"> áhættustjórnunarkerfinu er breytt, sérstaklega ef það gerist í kjölfar þess að nýjar upplýsingar berast sem geta leitt til mikilvægra breytinga á hlutfalli ávinnings/áhættu eða vegna þess að mikilvægur áfangi (tengdur lyfjagát eða lágmörkun áhættu) næst.</w:t>
      </w:r>
    </w:p>
    <w:p w14:paraId="5D1FC38F" w14:textId="77777777" w:rsidR="007A37E5" w:rsidRPr="00654C8C" w:rsidRDefault="007D5C2E" w:rsidP="007A37E5">
      <w:pPr>
        <w:tabs>
          <w:tab w:val="clear" w:pos="567"/>
        </w:tabs>
        <w:spacing w:line="240" w:lineRule="auto"/>
        <w:ind w:right="566"/>
        <w:rPr>
          <w:noProof/>
          <w:szCs w:val="22"/>
          <w:lang w:val="is-IS"/>
        </w:rPr>
      </w:pPr>
      <w:r>
        <w:rPr>
          <w:noProof/>
          <w:szCs w:val="22"/>
          <w:lang w:val="is-IS"/>
        </w:rPr>
        <w:br w:type="page"/>
      </w:r>
    </w:p>
    <w:p w14:paraId="269E22D6" w14:textId="77777777" w:rsidR="007A37E5" w:rsidRPr="00654C8C" w:rsidRDefault="007A37E5" w:rsidP="007A37E5">
      <w:pPr>
        <w:tabs>
          <w:tab w:val="clear" w:pos="567"/>
        </w:tabs>
        <w:spacing w:line="240" w:lineRule="auto"/>
        <w:jc w:val="center"/>
        <w:rPr>
          <w:noProof/>
          <w:szCs w:val="22"/>
          <w:lang w:val="is-IS"/>
        </w:rPr>
      </w:pPr>
    </w:p>
    <w:p w14:paraId="1BAB3613" w14:textId="77777777" w:rsidR="007A37E5" w:rsidRPr="00654C8C" w:rsidRDefault="007A37E5" w:rsidP="007A37E5">
      <w:pPr>
        <w:tabs>
          <w:tab w:val="clear" w:pos="567"/>
        </w:tabs>
        <w:spacing w:line="240" w:lineRule="auto"/>
        <w:jc w:val="center"/>
        <w:rPr>
          <w:noProof/>
          <w:szCs w:val="22"/>
          <w:lang w:val="is-IS"/>
        </w:rPr>
      </w:pPr>
    </w:p>
    <w:p w14:paraId="12463193" w14:textId="77777777" w:rsidR="007A37E5" w:rsidRPr="00654C8C" w:rsidRDefault="007A37E5" w:rsidP="007A37E5">
      <w:pPr>
        <w:tabs>
          <w:tab w:val="clear" w:pos="567"/>
        </w:tabs>
        <w:spacing w:line="240" w:lineRule="auto"/>
        <w:jc w:val="center"/>
        <w:rPr>
          <w:noProof/>
          <w:szCs w:val="22"/>
          <w:lang w:val="is-IS"/>
        </w:rPr>
      </w:pPr>
    </w:p>
    <w:p w14:paraId="29E8907F" w14:textId="77777777" w:rsidR="007A37E5" w:rsidRPr="00654C8C" w:rsidRDefault="007A37E5" w:rsidP="007A37E5">
      <w:pPr>
        <w:tabs>
          <w:tab w:val="clear" w:pos="567"/>
        </w:tabs>
        <w:spacing w:line="240" w:lineRule="auto"/>
        <w:jc w:val="center"/>
        <w:rPr>
          <w:noProof/>
          <w:szCs w:val="22"/>
          <w:lang w:val="is-IS"/>
        </w:rPr>
      </w:pPr>
    </w:p>
    <w:p w14:paraId="59FC2589" w14:textId="77777777" w:rsidR="007A37E5" w:rsidRPr="00654C8C" w:rsidRDefault="007A37E5" w:rsidP="007A37E5">
      <w:pPr>
        <w:tabs>
          <w:tab w:val="clear" w:pos="567"/>
        </w:tabs>
        <w:spacing w:line="240" w:lineRule="auto"/>
        <w:jc w:val="center"/>
        <w:rPr>
          <w:noProof/>
          <w:szCs w:val="22"/>
          <w:lang w:val="is-IS"/>
        </w:rPr>
      </w:pPr>
    </w:p>
    <w:p w14:paraId="3938EAF6" w14:textId="77777777" w:rsidR="007A37E5" w:rsidRPr="00654C8C" w:rsidRDefault="007A37E5" w:rsidP="007A37E5">
      <w:pPr>
        <w:tabs>
          <w:tab w:val="clear" w:pos="567"/>
        </w:tabs>
        <w:spacing w:line="240" w:lineRule="auto"/>
        <w:jc w:val="center"/>
        <w:rPr>
          <w:noProof/>
          <w:szCs w:val="22"/>
          <w:lang w:val="is-IS"/>
        </w:rPr>
      </w:pPr>
    </w:p>
    <w:p w14:paraId="579AB250" w14:textId="77777777" w:rsidR="007A37E5" w:rsidRPr="00654C8C" w:rsidRDefault="007A37E5" w:rsidP="007A37E5">
      <w:pPr>
        <w:tabs>
          <w:tab w:val="clear" w:pos="567"/>
        </w:tabs>
        <w:spacing w:line="240" w:lineRule="auto"/>
        <w:jc w:val="center"/>
        <w:rPr>
          <w:noProof/>
          <w:szCs w:val="22"/>
          <w:lang w:val="is-IS"/>
        </w:rPr>
      </w:pPr>
    </w:p>
    <w:p w14:paraId="64B783D2" w14:textId="77777777" w:rsidR="007A37E5" w:rsidRPr="00654C8C" w:rsidRDefault="007A37E5" w:rsidP="007A37E5">
      <w:pPr>
        <w:tabs>
          <w:tab w:val="clear" w:pos="567"/>
        </w:tabs>
        <w:spacing w:line="240" w:lineRule="auto"/>
        <w:jc w:val="center"/>
        <w:rPr>
          <w:noProof/>
          <w:szCs w:val="22"/>
          <w:lang w:val="is-IS"/>
        </w:rPr>
      </w:pPr>
    </w:p>
    <w:p w14:paraId="6F490A8B" w14:textId="77777777" w:rsidR="007A37E5" w:rsidRPr="00654C8C" w:rsidRDefault="007A37E5" w:rsidP="007A37E5">
      <w:pPr>
        <w:tabs>
          <w:tab w:val="clear" w:pos="567"/>
        </w:tabs>
        <w:spacing w:line="240" w:lineRule="auto"/>
        <w:jc w:val="center"/>
        <w:rPr>
          <w:noProof/>
          <w:szCs w:val="22"/>
          <w:lang w:val="is-IS"/>
        </w:rPr>
      </w:pPr>
    </w:p>
    <w:p w14:paraId="60266EFB" w14:textId="77777777" w:rsidR="007A37E5" w:rsidRPr="00654C8C" w:rsidRDefault="007A37E5" w:rsidP="007A37E5">
      <w:pPr>
        <w:tabs>
          <w:tab w:val="clear" w:pos="567"/>
        </w:tabs>
        <w:spacing w:line="240" w:lineRule="auto"/>
        <w:jc w:val="center"/>
        <w:rPr>
          <w:noProof/>
          <w:szCs w:val="22"/>
          <w:lang w:val="is-IS"/>
        </w:rPr>
      </w:pPr>
    </w:p>
    <w:p w14:paraId="3D7C7005" w14:textId="77777777" w:rsidR="007A37E5" w:rsidRPr="00654C8C" w:rsidRDefault="007A37E5" w:rsidP="007A37E5">
      <w:pPr>
        <w:tabs>
          <w:tab w:val="clear" w:pos="567"/>
        </w:tabs>
        <w:spacing w:line="240" w:lineRule="auto"/>
        <w:jc w:val="center"/>
        <w:rPr>
          <w:noProof/>
          <w:szCs w:val="22"/>
          <w:lang w:val="is-IS"/>
        </w:rPr>
      </w:pPr>
    </w:p>
    <w:p w14:paraId="69E24BAD" w14:textId="77777777" w:rsidR="007A37E5" w:rsidRPr="00654C8C" w:rsidRDefault="007A37E5" w:rsidP="007A37E5">
      <w:pPr>
        <w:tabs>
          <w:tab w:val="clear" w:pos="567"/>
        </w:tabs>
        <w:spacing w:line="240" w:lineRule="auto"/>
        <w:jc w:val="center"/>
        <w:rPr>
          <w:noProof/>
          <w:szCs w:val="22"/>
          <w:lang w:val="is-IS"/>
        </w:rPr>
      </w:pPr>
    </w:p>
    <w:p w14:paraId="297E2037" w14:textId="77777777" w:rsidR="007A37E5" w:rsidRPr="00654C8C" w:rsidRDefault="007A37E5" w:rsidP="007A37E5">
      <w:pPr>
        <w:tabs>
          <w:tab w:val="clear" w:pos="567"/>
        </w:tabs>
        <w:spacing w:line="240" w:lineRule="auto"/>
        <w:jc w:val="center"/>
        <w:rPr>
          <w:noProof/>
          <w:szCs w:val="22"/>
          <w:lang w:val="is-IS"/>
        </w:rPr>
      </w:pPr>
    </w:p>
    <w:p w14:paraId="66A694D3" w14:textId="77777777" w:rsidR="007A37E5" w:rsidRPr="00654C8C" w:rsidRDefault="007A37E5" w:rsidP="007A37E5">
      <w:pPr>
        <w:tabs>
          <w:tab w:val="clear" w:pos="567"/>
        </w:tabs>
        <w:spacing w:line="240" w:lineRule="auto"/>
        <w:jc w:val="center"/>
        <w:rPr>
          <w:noProof/>
          <w:szCs w:val="22"/>
          <w:lang w:val="is-IS"/>
        </w:rPr>
      </w:pPr>
    </w:p>
    <w:p w14:paraId="1FA8615C" w14:textId="77777777" w:rsidR="007A37E5" w:rsidRPr="00654C8C" w:rsidRDefault="007A37E5" w:rsidP="007A37E5">
      <w:pPr>
        <w:tabs>
          <w:tab w:val="clear" w:pos="567"/>
        </w:tabs>
        <w:spacing w:line="240" w:lineRule="auto"/>
        <w:jc w:val="center"/>
        <w:rPr>
          <w:noProof/>
          <w:szCs w:val="22"/>
          <w:lang w:val="is-IS"/>
        </w:rPr>
      </w:pPr>
    </w:p>
    <w:p w14:paraId="19ABBFD2" w14:textId="77777777" w:rsidR="007A37E5" w:rsidRPr="00654C8C" w:rsidRDefault="007A37E5" w:rsidP="007A37E5">
      <w:pPr>
        <w:tabs>
          <w:tab w:val="clear" w:pos="567"/>
        </w:tabs>
        <w:spacing w:line="240" w:lineRule="auto"/>
        <w:jc w:val="center"/>
        <w:rPr>
          <w:noProof/>
          <w:szCs w:val="22"/>
          <w:lang w:val="is-IS"/>
        </w:rPr>
      </w:pPr>
    </w:p>
    <w:p w14:paraId="6CEA9402" w14:textId="77777777" w:rsidR="007A37E5" w:rsidRPr="00654C8C" w:rsidRDefault="007A37E5" w:rsidP="007A37E5">
      <w:pPr>
        <w:tabs>
          <w:tab w:val="clear" w:pos="567"/>
        </w:tabs>
        <w:spacing w:line="240" w:lineRule="auto"/>
        <w:jc w:val="center"/>
        <w:outlineLvl w:val="0"/>
        <w:rPr>
          <w:b/>
          <w:noProof/>
          <w:szCs w:val="22"/>
          <w:lang w:val="is-IS"/>
        </w:rPr>
      </w:pPr>
    </w:p>
    <w:p w14:paraId="7E3CFDD2" w14:textId="77777777" w:rsidR="007A37E5" w:rsidRPr="00654C8C" w:rsidRDefault="007A37E5" w:rsidP="007A37E5">
      <w:pPr>
        <w:tabs>
          <w:tab w:val="clear" w:pos="567"/>
        </w:tabs>
        <w:spacing w:line="240" w:lineRule="auto"/>
        <w:jc w:val="center"/>
        <w:outlineLvl w:val="0"/>
        <w:rPr>
          <w:b/>
          <w:noProof/>
          <w:szCs w:val="22"/>
          <w:lang w:val="is-IS"/>
        </w:rPr>
      </w:pPr>
    </w:p>
    <w:p w14:paraId="04E24D1D" w14:textId="77777777" w:rsidR="007A37E5" w:rsidRPr="00654C8C" w:rsidRDefault="007A37E5" w:rsidP="007A37E5">
      <w:pPr>
        <w:tabs>
          <w:tab w:val="clear" w:pos="567"/>
        </w:tabs>
        <w:spacing w:line="240" w:lineRule="auto"/>
        <w:jc w:val="center"/>
        <w:outlineLvl w:val="0"/>
        <w:rPr>
          <w:b/>
          <w:noProof/>
          <w:szCs w:val="22"/>
          <w:lang w:val="is-IS"/>
        </w:rPr>
      </w:pPr>
    </w:p>
    <w:p w14:paraId="78B513B2" w14:textId="77777777" w:rsidR="007A37E5" w:rsidRPr="00654C8C" w:rsidRDefault="007A37E5" w:rsidP="007A37E5">
      <w:pPr>
        <w:tabs>
          <w:tab w:val="clear" w:pos="567"/>
        </w:tabs>
        <w:spacing w:line="240" w:lineRule="auto"/>
        <w:jc w:val="center"/>
        <w:outlineLvl w:val="0"/>
        <w:rPr>
          <w:b/>
          <w:noProof/>
          <w:szCs w:val="22"/>
          <w:lang w:val="is-IS"/>
        </w:rPr>
      </w:pPr>
    </w:p>
    <w:p w14:paraId="55C17C6A" w14:textId="77777777" w:rsidR="007A37E5" w:rsidRPr="00654C8C" w:rsidRDefault="007A37E5" w:rsidP="007A37E5">
      <w:pPr>
        <w:tabs>
          <w:tab w:val="clear" w:pos="567"/>
        </w:tabs>
        <w:spacing w:line="240" w:lineRule="auto"/>
        <w:jc w:val="center"/>
        <w:outlineLvl w:val="0"/>
        <w:rPr>
          <w:b/>
          <w:noProof/>
          <w:szCs w:val="22"/>
          <w:lang w:val="is-IS"/>
        </w:rPr>
      </w:pPr>
    </w:p>
    <w:p w14:paraId="7ACEC5F2" w14:textId="77777777" w:rsidR="007A37E5" w:rsidRPr="00654C8C" w:rsidRDefault="007A37E5" w:rsidP="007A37E5">
      <w:pPr>
        <w:tabs>
          <w:tab w:val="clear" w:pos="567"/>
        </w:tabs>
        <w:spacing w:line="240" w:lineRule="auto"/>
        <w:jc w:val="center"/>
        <w:outlineLvl w:val="0"/>
        <w:rPr>
          <w:b/>
          <w:noProof/>
          <w:szCs w:val="22"/>
          <w:lang w:val="is-IS"/>
        </w:rPr>
      </w:pPr>
    </w:p>
    <w:p w14:paraId="698CD424" w14:textId="77777777" w:rsidR="007A37E5" w:rsidRPr="00654C8C" w:rsidRDefault="00F14F24" w:rsidP="007A37E5">
      <w:pPr>
        <w:tabs>
          <w:tab w:val="clear" w:pos="567"/>
        </w:tabs>
        <w:spacing w:line="240" w:lineRule="auto"/>
        <w:jc w:val="center"/>
        <w:outlineLvl w:val="0"/>
        <w:rPr>
          <w:b/>
          <w:noProof/>
          <w:szCs w:val="22"/>
          <w:lang w:val="is-IS"/>
        </w:rPr>
      </w:pPr>
      <w:r w:rsidRPr="00654C8C">
        <w:rPr>
          <w:b/>
          <w:lang w:val="is-IS"/>
        </w:rPr>
        <w:t>VIÐAUKI III</w:t>
      </w:r>
    </w:p>
    <w:p w14:paraId="5AB35366" w14:textId="77777777" w:rsidR="007A37E5" w:rsidRPr="00654C8C" w:rsidRDefault="007A37E5" w:rsidP="007A37E5">
      <w:pPr>
        <w:tabs>
          <w:tab w:val="clear" w:pos="567"/>
        </w:tabs>
        <w:spacing w:line="240" w:lineRule="auto"/>
        <w:jc w:val="center"/>
        <w:rPr>
          <w:b/>
          <w:noProof/>
          <w:szCs w:val="22"/>
          <w:lang w:val="is-IS"/>
        </w:rPr>
      </w:pPr>
    </w:p>
    <w:p w14:paraId="2C936698" w14:textId="77777777" w:rsidR="00276AA8" w:rsidRPr="00654C8C" w:rsidRDefault="00276AA8" w:rsidP="00276AA8">
      <w:pPr>
        <w:tabs>
          <w:tab w:val="clear" w:pos="567"/>
        </w:tabs>
        <w:spacing w:line="240" w:lineRule="auto"/>
        <w:jc w:val="center"/>
        <w:outlineLvl w:val="0"/>
        <w:rPr>
          <w:b/>
          <w:lang w:val="is-IS"/>
        </w:rPr>
      </w:pPr>
      <w:r w:rsidRPr="00654C8C">
        <w:rPr>
          <w:b/>
          <w:lang w:val="is-IS"/>
        </w:rPr>
        <w:t>ÁLETRANIR OG FYLGISEÐILL</w:t>
      </w:r>
    </w:p>
    <w:p w14:paraId="2DD39655" w14:textId="77777777" w:rsidR="007A37E5" w:rsidRPr="00654C8C" w:rsidRDefault="007A37E5" w:rsidP="007A37E5">
      <w:pPr>
        <w:widowControl w:val="0"/>
        <w:tabs>
          <w:tab w:val="clear" w:pos="567"/>
        </w:tabs>
        <w:spacing w:line="240" w:lineRule="auto"/>
        <w:outlineLvl w:val="0"/>
        <w:rPr>
          <w:i/>
          <w:noProof/>
          <w:szCs w:val="22"/>
          <w:lang w:val="is-IS"/>
        </w:rPr>
      </w:pPr>
    </w:p>
    <w:p w14:paraId="293B0ECD" w14:textId="77777777" w:rsidR="007A37E5" w:rsidRPr="00654C8C" w:rsidRDefault="007A37E5" w:rsidP="007A37E5">
      <w:pPr>
        <w:tabs>
          <w:tab w:val="clear" w:pos="567"/>
        </w:tabs>
        <w:spacing w:line="240" w:lineRule="auto"/>
        <w:rPr>
          <w:noProof/>
          <w:szCs w:val="22"/>
          <w:lang w:val="is-IS"/>
        </w:rPr>
      </w:pPr>
      <w:r w:rsidRPr="00654C8C">
        <w:rPr>
          <w:noProof/>
          <w:szCs w:val="22"/>
          <w:lang w:val="is-IS"/>
        </w:rPr>
        <w:br w:type="page"/>
      </w:r>
    </w:p>
    <w:p w14:paraId="59B392BB" w14:textId="77777777" w:rsidR="00CD4413" w:rsidRPr="00654C8C" w:rsidRDefault="00CD4413" w:rsidP="00CD4413">
      <w:pPr>
        <w:tabs>
          <w:tab w:val="clear" w:pos="567"/>
        </w:tabs>
        <w:spacing w:line="240" w:lineRule="auto"/>
        <w:rPr>
          <w:noProof/>
          <w:szCs w:val="22"/>
          <w:lang w:val="is-IS"/>
        </w:rPr>
      </w:pPr>
    </w:p>
    <w:p w14:paraId="5910FBFB" w14:textId="77777777" w:rsidR="00CD4413" w:rsidRPr="00654C8C" w:rsidRDefault="00CD4413" w:rsidP="00CD4413">
      <w:pPr>
        <w:tabs>
          <w:tab w:val="clear" w:pos="567"/>
        </w:tabs>
        <w:spacing w:line="240" w:lineRule="auto"/>
        <w:rPr>
          <w:noProof/>
          <w:szCs w:val="22"/>
          <w:lang w:val="is-IS"/>
        </w:rPr>
      </w:pPr>
    </w:p>
    <w:p w14:paraId="7B9FA32C" w14:textId="77777777" w:rsidR="00CD4413" w:rsidRPr="00654C8C" w:rsidRDefault="00CD4413" w:rsidP="00CD4413">
      <w:pPr>
        <w:tabs>
          <w:tab w:val="clear" w:pos="567"/>
        </w:tabs>
        <w:spacing w:line="240" w:lineRule="auto"/>
        <w:rPr>
          <w:noProof/>
          <w:szCs w:val="22"/>
          <w:lang w:val="is-IS"/>
        </w:rPr>
      </w:pPr>
    </w:p>
    <w:p w14:paraId="3643CAC4" w14:textId="77777777" w:rsidR="00CD4413" w:rsidRPr="00654C8C" w:rsidRDefault="00CD4413" w:rsidP="00CD4413">
      <w:pPr>
        <w:tabs>
          <w:tab w:val="clear" w:pos="567"/>
        </w:tabs>
        <w:spacing w:line="240" w:lineRule="auto"/>
        <w:rPr>
          <w:noProof/>
          <w:szCs w:val="22"/>
          <w:lang w:val="is-IS"/>
        </w:rPr>
      </w:pPr>
    </w:p>
    <w:p w14:paraId="61C69DBD" w14:textId="77777777" w:rsidR="00CD4413" w:rsidRPr="00654C8C" w:rsidRDefault="00CD4413" w:rsidP="00CD4413">
      <w:pPr>
        <w:tabs>
          <w:tab w:val="clear" w:pos="567"/>
        </w:tabs>
        <w:spacing w:line="240" w:lineRule="auto"/>
        <w:rPr>
          <w:noProof/>
          <w:szCs w:val="22"/>
          <w:lang w:val="is-IS"/>
        </w:rPr>
      </w:pPr>
    </w:p>
    <w:p w14:paraId="1B9E4204" w14:textId="77777777" w:rsidR="00CD4413" w:rsidRPr="00654C8C" w:rsidRDefault="00CD4413" w:rsidP="00CD4413">
      <w:pPr>
        <w:tabs>
          <w:tab w:val="clear" w:pos="567"/>
        </w:tabs>
        <w:spacing w:line="240" w:lineRule="auto"/>
        <w:rPr>
          <w:noProof/>
          <w:szCs w:val="22"/>
          <w:lang w:val="is-IS"/>
        </w:rPr>
      </w:pPr>
    </w:p>
    <w:p w14:paraId="21574B94" w14:textId="77777777" w:rsidR="00CD4413" w:rsidRPr="00654C8C" w:rsidRDefault="00CD4413" w:rsidP="00CD4413">
      <w:pPr>
        <w:tabs>
          <w:tab w:val="clear" w:pos="567"/>
        </w:tabs>
        <w:spacing w:line="240" w:lineRule="auto"/>
        <w:rPr>
          <w:noProof/>
          <w:szCs w:val="22"/>
          <w:lang w:val="is-IS"/>
        </w:rPr>
      </w:pPr>
    </w:p>
    <w:p w14:paraId="2CFB221E" w14:textId="77777777" w:rsidR="00CD4413" w:rsidRPr="00654C8C" w:rsidRDefault="00CD4413" w:rsidP="00CD4413">
      <w:pPr>
        <w:tabs>
          <w:tab w:val="clear" w:pos="567"/>
        </w:tabs>
        <w:spacing w:line="240" w:lineRule="auto"/>
        <w:rPr>
          <w:noProof/>
          <w:szCs w:val="22"/>
          <w:lang w:val="is-IS"/>
        </w:rPr>
      </w:pPr>
    </w:p>
    <w:p w14:paraId="395898F6" w14:textId="77777777" w:rsidR="00CD4413" w:rsidRPr="00654C8C" w:rsidRDefault="00CD4413" w:rsidP="00CD4413">
      <w:pPr>
        <w:tabs>
          <w:tab w:val="clear" w:pos="567"/>
        </w:tabs>
        <w:spacing w:line="240" w:lineRule="auto"/>
        <w:rPr>
          <w:noProof/>
          <w:szCs w:val="22"/>
          <w:lang w:val="is-IS"/>
        </w:rPr>
      </w:pPr>
    </w:p>
    <w:p w14:paraId="16F0FAD3" w14:textId="77777777" w:rsidR="00CD4413" w:rsidRPr="00654C8C" w:rsidRDefault="00CD4413" w:rsidP="00CD4413">
      <w:pPr>
        <w:tabs>
          <w:tab w:val="clear" w:pos="567"/>
        </w:tabs>
        <w:spacing w:line="240" w:lineRule="auto"/>
        <w:rPr>
          <w:noProof/>
          <w:szCs w:val="22"/>
          <w:lang w:val="is-IS"/>
        </w:rPr>
      </w:pPr>
    </w:p>
    <w:p w14:paraId="35D321E2" w14:textId="77777777" w:rsidR="00CD4413" w:rsidRPr="00654C8C" w:rsidRDefault="00CD4413" w:rsidP="00CD4413">
      <w:pPr>
        <w:tabs>
          <w:tab w:val="clear" w:pos="567"/>
        </w:tabs>
        <w:spacing w:line="240" w:lineRule="auto"/>
        <w:rPr>
          <w:noProof/>
          <w:szCs w:val="22"/>
          <w:lang w:val="is-IS"/>
        </w:rPr>
      </w:pPr>
    </w:p>
    <w:p w14:paraId="7FC79B89" w14:textId="77777777" w:rsidR="00CD4413" w:rsidRPr="00654C8C" w:rsidRDefault="00CD4413" w:rsidP="00CD4413">
      <w:pPr>
        <w:tabs>
          <w:tab w:val="clear" w:pos="567"/>
        </w:tabs>
        <w:spacing w:line="240" w:lineRule="auto"/>
        <w:rPr>
          <w:noProof/>
          <w:szCs w:val="22"/>
          <w:lang w:val="is-IS"/>
        </w:rPr>
      </w:pPr>
    </w:p>
    <w:p w14:paraId="27A6DF11" w14:textId="77777777" w:rsidR="00CD4413" w:rsidRPr="00654C8C" w:rsidRDefault="00CD4413" w:rsidP="00CD4413">
      <w:pPr>
        <w:tabs>
          <w:tab w:val="clear" w:pos="567"/>
        </w:tabs>
        <w:spacing w:line="240" w:lineRule="auto"/>
        <w:rPr>
          <w:noProof/>
          <w:szCs w:val="22"/>
          <w:lang w:val="is-IS"/>
        </w:rPr>
      </w:pPr>
    </w:p>
    <w:p w14:paraId="47C8523D" w14:textId="77777777" w:rsidR="00CD4413" w:rsidRPr="00654C8C" w:rsidRDefault="00CD4413" w:rsidP="00CD4413">
      <w:pPr>
        <w:tabs>
          <w:tab w:val="clear" w:pos="567"/>
        </w:tabs>
        <w:spacing w:line="240" w:lineRule="auto"/>
        <w:rPr>
          <w:noProof/>
          <w:szCs w:val="22"/>
          <w:lang w:val="is-IS"/>
        </w:rPr>
      </w:pPr>
    </w:p>
    <w:p w14:paraId="6B07B770" w14:textId="77777777" w:rsidR="00CD4413" w:rsidRPr="00654C8C" w:rsidRDefault="00CD4413" w:rsidP="00CD4413">
      <w:pPr>
        <w:tabs>
          <w:tab w:val="clear" w:pos="567"/>
        </w:tabs>
        <w:spacing w:line="240" w:lineRule="auto"/>
        <w:rPr>
          <w:noProof/>
          <w:szCs w:val="22"/>
          <w:lang w:val="is-IS"/>
        </w:rPr>
      </w:pPr>
    </w:p>
    <w:p w14:paraId="22153641" w14:textId="77777777" w:rsidR="00CD4413" w:rsidRPr="00654C8C" w:rsidRDefault="00CD4413" w:rsidP="00CD4413">
      <w:pPr>
        <w:tabs>
          <w:tab w:val="clear" w:pos="567"/>
        </w:tabs>
        <w:spacing w:line="240" w:lineRule="auto"/>
        <w:rPr>
          <w:noProof/>
          <w:szCs w:val="22"/>
          <w:lang w:val="is-IS"/>
        </w:rPr>
      </w:pPr>
    </w:p>
    <w:p w14:paraId="22CF2B1D" w14:textId="77777777" w:rsidR="00CD4413" w:rsidRPr="00654C8C" w:rsidRDefault="00CD4413" w:rsidP="00CD4413">
      <w:pPr>
        <w:tabs>
          <w:tab w:val="clear" w:pos="567"/>
        </w:tabs>
        <w:spacing w:line="240" w:lineRule="auto"/>
        <w:rPr>
          <w:noProof/>
          <w:szCs w:val="22"/>
          <w:lang w:val="is-IS"/>
        </w:rPr>
      </w:pPr>
    </w:p>
    <w:p w14:paraId="00B5C6AA" w14:textId="77777777" w:rsidR="00CD4413" w:rsidRPr="00654C8C" w:rsidRDefault="00CD4413" w:rsidP="00CD4413">
      <w:pPr>
        <w:tabs>
          <w:tab w:val="clear" w:pos="567"/>
        </w:tabs>
        <w:spacing w:line="240" w:lineRule="auto"/>
        <w:rPr>
          <w:noProof/>
          <w:szCs w:val="22"/>
          <w:lang w:val="is-IS"/>
        </w:rPr>
      </w:pPr>
    </w:p>
    <w:p w14:paraId="5893140A" w14:textId="77777777" w:rsidR="00CD4413" w:rsidRPr="00654C8C" w:rsidRDefault="00CD4413" w:rsidP="00CD4413">
      <w:pPr>
        <w:tabs>
          <w:tab w:val="clear" w:pos="567"/>
        </w:tabs>
        <w:spacing w:line="240" w:lineRule="auto"/>
        <w:rPr>
          <w:noProof/>
          <w:szCs w:val="22"/>
          <w:lang w:val="is-IS"/>
        </w:rPr>
      </w:pPr>
    </w:p>
    <w:p w14:paraId="1D74AAE3" w14:textId="77777777" w:rsidR="00CD4413" w:rsidRPr="00654C8C" w:rsidRDefault="00CD4413" w:rsidP="00CD4413">
      <w:pPr>
        <w:tabs>
          <w:tab w:val="clear" w:pos="567"/>
        </w:tabs>
        <w:spacing w:line="240" w:lineRule="auto"/>
        <w:rPr>
          <w:noProof/>
          <w:szCs w:val="22"/>
          <w:lang w:val="is-IS"/>
        </w:rPr>
      </w:pPr>
    </w:p>
    <w:p w14:paraId="1FCC90F2" w14:textId="77777777" w:rsidR="00CD4413" w:rsidRPr="00654C8C" w:rsidRDefault="00CD4413" w:rsidP="00CD4413">
      <w:pPr>
        <w:tabs>
          <w:tab w:val="clear" w:pos="567"/>
        </w:tabs>
        <w:spacing w:line="240" w:lineRule="auto"/>
        <w:rPr>
          <w:noProof/>
          <w:szCs w:val="22"/>
          <w:lang w:val="is-IS"/>
        </w:rPr>
      </w:pPr>
    </w:p>
    <w:p w14:paraId="05E15C86" w14:textId="77777777" w:rsidR="00CD4413" w:rsidRPr="00654C8C" w:rsidRDefault="00CD4413" w:rsidP="00CD4413">
      <w:pPr>
        <w:tabs>
          <w:tab w:val="clear" w:pos="567"/>
        </w:tabs>
        <w:spacing w:line="240" w:lineRule="auto"/>
        <w:rPr>
          <w:noProof/>
          <w:szCs w:val="22"/>
          <w:lang w:val="is-IS"/>
        </w:rPr>
      </w:pPr>
    </w:p>
    <w:p w14:paraId="31A73488" w14:textId="77777777" w:rsidR="00CD4413" w:rsidRPr="0038529D" w:rsidRDefault="00F14F24" w:rsidP="005C3B55">
      <w:pPr>
        <w:pStyle w:val="Heading1"/>
        <w:jc w:val="center"/>
        <w:rPr>
          <w:sz w:val="22"/>
          <w:szCs w:val="22"/>
          <w:lang w:val="is-IS"/>
        </w:rPr>
      </w:pPr>
      <w:r w:rsidRPr="0038529D">
        <w:rPr>
          <w:sz w:val="22"/>
          <w:szCs w:val="22"/>
          <w:lang w:val="is-IS"/>
        </w:rPr>
        <w:t>A. ÁLETRANIR</w:t>
      </w:r>
    </w:p>
    <w:p w14:paraId="7697138E" w14:textId="77777777" w:rsidR="00CD4413" w:rsidRPr="00654C8C" w:rsidRDefault="00CD4413" w:rsidP="00CD4413">
      <w:pPr>
        <w:shd w:val="clear" w:color="auto" w:fill="FFFFFF"/>
        <w:tabs>
          <w:tab w:val="clear" w:pos="567"/>
        </w:tabs>
        <w:spacing w:line="240" w:lineRule="auto"/>
        <w:rPr>
          <w:noProof/>
          <w:szCs w:val="22"/>
          <w:lang w:val="is-IS"/>
        </w:rPr>
      </w:pPr>
      <w:r w:rsidRPr="00654C8C">
        <w:rPr>
          <w:noProof/>
          <w:szCs w:val="22"/>
          <w:lang w:val="is-IS"/>
        </w:rPr>
        <w:br w:type="page"/>
      </w:r>
    </w:p>
    <w:p w14:paraId="1CD619BC" w14:textId="77777777" w:rsidR="00CD4413" w:rsidRPr="00654C8C" w:rsidRDefault="00F14F24" w:rsidP="00653357">
      <w:pPr>
        <w:keepNext/>
        <w:keepLines/>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is-IS"/>
        </w:rPr>
      </w:pPr>
      <w:r w:rsidRPr="00654C8C">
        <w:rPr>
          <w:b/>
          <w:lang w:val="is-IS"/>
        </w:rPr>
        <w:lastRenderedPageBreak/>
        <w:t>UPPLÝSINGAR SEM EIGA AÐ KOMA FRAM Á YTRI UMBÚÐUM</w:t>
      </w:r>
    </w:p>
    <w:p w14:paraId="5CA6118B" w14:textId="77777777" w:rsidR="00CD4413" w:rsidRPr="00654C8C" w:rsidRDefault="00CD4413" w:rsidP="0065335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lang w:val="is-IS"/>
        </w:rPr>
      </w:pPr>
    </w:p>
    <w:p w14:paraId="69FBEFF0" w14:textId="77777777" w:rsidR="00CD4413" w:rsidRPr="00654C8C" w:rsidRDefault="00F14F24" w:rsidP="00653357">
      <w:pPr>
        <w:keepNext/>
        <w:keepLines/>
        <w:pBdr>
          <w:top w:val="single" w:sz="4" w:space="1" w:color="auto"/>
          <w:left w:val="single" w:sz="4" w:space="4" w:color="auto"/>
          <w:bottom w:val="single" w:sz="4" w:space="1" w:color="auto"/>
          <w:right w:val="single" w:sz="4" w:space="4" w:color="auto"/>
        </w:pBdr>
        <w:tabs>
          <w:tab w:val="clear" w:pos="567"/>
        </w:tabs>
        <w:spacing w:line="240" w:lineRule="auto"/>
        <w:rPr>
          <w:bCs/>
          <w:noProof/>
          <w:szCs w:val="22"/>
          <w:lang w:val="is-IS"/>
        </w:rPr>
      </w:pPr>
      <w:r w:rsidRPr="00654C8C">
        <w:rPr>
          <w:b/>
          <w:lang w:val="is-IS"/>
        </w:rPr>
        <w:t>Ytri askja</w:t>
      </w:r>
    </w:p>
    <w:p w14:paraId="0130C05B" w14:textId="77777777" w:rsidR="00CD4413" w:rsidRPr="00654C8C" w:rsidRDefault="00CD4413" w:rsidP="00CD4413">
      <w:pPr>
        <w:tabs>
          <w:tab w:val="clear" w:pos="567"/>
        </w:tabs>
        <w:spacing w:line="240" w:lineRule="auto"/>
        <w:rPr>
          <w:noProof/>
          <w:szCs w:val="22"/>
          <w:lang w:val="is-IS"/>
        </w:rPr>
      </w:pPr>
    </w:p>
    <w:p w14:paraId="46500154" w14:textId="77777777" w:rsidR="00CD4413" w:rsidRPr="00654C8C" w:rsidRDefault="00CD4413" w:rsidP="00CD4413">
      <w:pPr>
        <w:tabs>
          <w:tab w:val="clear" w:pos="567"/>
        </w:tabs>
        <w:spacing w:line="240" w:lineRule="auto"/>
        <w:rPr>
          <w:noProof/>
          <w:szCs w:val="22"/>
          <w:lang w:val="is-IS"/>
        </w:rPr>
      </w:pPr>
    </w:p>
    <w:p w14:paraId="064FDC0C" w14:textId="77777777" w:rsidR="00CD4413" w:rsidRPr="00654C8C" w:rsidRDefault="00CD4413" w:rsidP="0065335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is-IS"/>
        </w:rPr>
      </w:pPr>
      <w:r w:rsidRPr="00654C8C">
        <w:rPr>
          <w:b/>
          <w:noProof/>
          <w:szCs w:val="22"/>
          <w:lang w:val="is-IS"/>
        </w:rPr>
        <w:t>1.</w:t>
      </w:r>
      <w:r w:rsidRPr="00654C8C">
        <w:rPr>
          <w:b/>
          <w:noProof/>
          <w:szCs w:val="22"/>
          <w:lang w:val="is-IS"/>
        </w:rPr>
        <w:tab/>
      </w:r>
      <w:r w:rsidR="00F14F24" w:rsidRPr="00654C8C">
        <w:rPr>
          <w:b/>
          <w:lang w:val="is-IS"/>
        </w:rPr>
        <w:t>HEITI LYFS</w:t>
      </w:r>
    </w:p>
    <w:p w14:paraId="40B95FD9" w14:textId="77777777" w:rsidR="00CD4413" w:rsidRPr="00654C8C" w:rsidRDefault="00CD4413" w:rsidP="00653357">
      <w:pPr>
        <w:keepNext/>
        <w:keepLines/>
        <w:tabs>
          <w:tab w:val="clear" w:pos="567"/>
        </w:tabs>
        <w:spacing w:line="240" w:lineRule="auto"/>
        <w:rPr>
          <w:noProof/>
          <w:szCs w:val="22"/>
          <w:lang w:val="is-IS"/>
        </w:rPr>
      </w:pPr>
    </w:p>
    <w:p w14:paraId="229ED71C" w14:textId="77777777" w:rsidR="00CD4413" w:rsidRPr="00654C8C" w:rsidRDefault="00F14F24" w:rsidP="00653357">
      <w:pPr>
        <w:keepNext/>
        <w:keepLines/>
        <w:tabs>
          <w:tab w:val="clear" w:pos="567"/>
        </w:tabs>
        <w:spacing w:line="240" w:lineRule="auto"/>
        <w:rPr>
          <w:bCs/>
          <w:szCs w:val="22"/>
          <w:lang w:val="is-IS"/>
        </w:rPr>
      </w:pPr>
      <w:r w:rsidRPr="00654C8C">
        <w:rPr>
          <w:lang w:val="is-IS"/>
        </w:rPr>
        <w:t xml:space="preserve">Eklira Genuair </w:t>
      </w:r>
      <w:r w:rsidR="00067D57" w:rsidRPr="00654C8C">
        <w:rPr>
          <w:lang w:val="is-IS"/>
        </w:rPr>
        <w:t>3</w:t>
      </w:r>
      <w:r w:rsidR="000F6E14">
        <w:rPr>
          <w:lang w:val="is-IS"/>
        </w:rPr>
        <w:t>22</w:t>
      </w:r>
      <w:r w:rsidRPr="00654C8C">
        <w:rPr>
          <w:lang w:val="is-IS"/>
        </w:rPr>
        <w:t> míkrógrömm innöndunarduft</w:t>
      </w:r>
    </w:p>
    <w:p w14:paraId="42AF0764" w14:textId="77777777" w:rsidR="00CD4413" w:rsidRPr="00654C8C" w:rsidRDefault="00280128" w:rsidP="00653357">
      <w:pPr>
        <w:keepNext/>
        <w:keepLines/>
        <w:tabs>
          <w:tab w:val="clear" w:pos="567"/>
        </w:tabs>
        <w:spacing w:line="240" w:lineRule="auto"/>
        <w:rPr>
          <w:noProof/>
          <w:szCs w:val="22"/>
          <w:lang w:val="is-IS"/>
        </w:rPr>
      </w:pPr>
      <w:r>
        <w:rPr>
          <w:lang w:val="is-IS"/>
        </w:rPr>
        <w:t>a</w:t>
      </w:r>
      <w:r w:rsidR="00F14F24" w:rsidRPr="00654C8C">
        <w:rPr>
          <w:lang w:val="is-IS"/>
        </w:rPr>
        <w:t>klídiníum</w:t>
      </w:r>
      <w:r w:rsidR="0033039E">
        <w:rPr>
          <w:lang w:val="is-IS"/>
        </w:rPr>
        <w:t xml:space="preserve"> (aklídiníumbrómíð)</w:t>
      </w:r>
    </w:p>
    <w:p w14:paraId="4FBB6656" w14:textId="77777777" w:rsidR="00CD4413" w:rsidRPr="00654C8C" w:rsidRDefault="00CD4413" w:rsidP="00CD4413">
      <w:pPr>
        <w:tabs>
          <w:tab w:val="clear" w:pos="567"/>
        </w:tabs>
        <w:rPr>
          <w:noProof/>
          <w:szCs w:val="22"/>
          <w:lang w:val="is-IS"/>
        </w:rPr>
      </w:pPr>
    </w:p>
    <w:p w14:paraId="6351D75E" w14:textId="77777777" w:rsidR="00CD4413" w:rsidRPr="00654C8C" w:rsidRDefault="00CD4413" w:rsidP="00CD4413">
      <w:pPr>
        <w:tabs>
          <w:tab w:val="clear" w:pos="567"/>
        </w:tabs>
        <w:rPr>
          <w:noProof/>
          <w:szCs w:val="22"/>
          <w:lang w:val="is-IS"/>
        </w:rPr>
      </w:pPr>
    </w:p>
    <w:p w14:paraId="55C02117" w14:textId="77777777" w:rsidR="00CD4413" w:rsidRPr="00654C8C" w:rsidRDefault="00CD4413" w:rsidP="0065335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is-IS"/>
        </w:rPr>
      </w:pPr>
      <w:r w:rsidRPr="00654C8C">
        <w:rPr>
          <w:b/>
          <w:noProof/>
          <w:szCs w:val="22"/>
          <w:lang w:val="is-IS"/>
        </w:rPr>
        <w:t>2.</w:t>
      </w:r>
      <w:r w:rsidRPr="00654C8C">
        <w:rPr>
          <w:b/>
          <w:noProof/>
          <w:szCs w:val="22"/>
          <w:lang w:val="is-IS"/>
        </w:rPr>
        <w:tab/>
      </w:r>
      <w:r w:rsidR="00F14F24" w:rsidRPr="00654C8C">
        <w:rPr>
          <w:b/>
          <w:lang w:val="is-IS"/>
        </w:rPr>
        <w:t>VIRK(T) EFNI</w:t>
      </w:r>
    </w:p>
    <w:p w14:paraId="46C2576E" w14:textId="77777777" w:rsidR="00CD4413" w:rsidRPr="00654C8C" w:rsidRDefault="00CD4413" w:rsidP="00653357">
      <w:pPr>
        <w:keepNext/>
        <w:keepLines/>
        <w:tabs>
          <w:tab w:val="clear" w:pos="567"/>
        </w:tabs>
        <w:spacing w:line="240" w:lineRule="auto"/>
        <w:rPr>
          <w:noProof/>
          <w:szCs w:val="22"/>
          <w:lang w:val="is-IS"/>
        </w:rPr>
      </w:pPr>
    </w:p>
    <w:p w14:paraId="28A0FC44" w14:textId="77777777" w:rsidR="00CD4413" w:rsidRPr="00654C8C" w:rsidRDefault="00714337" w:rsidP="00653357">
      <w:pPr>
        <w:keepNext/>
        <w:keepLines/>
        <w:tabs>
          <w:tab w:val="clear" w:pos="567"/>
        </w:tabs>
        <w:spacing w:line="240" w:lineRule="auto"/>
        <w:rPr>
          <w:szCs w:val="22"/>
          <w:lang w:val="is-IS"/>
        </w:rPr>
      </w:pPr>
      <w:r w:rsidRPr="009E58A0">
        <w:rPr>
          <w:lang w:val="is-IS"/>
        </w:rPr>
        <w:t>Í hverjum gefnum skammti eru 375 míkrógrömm aklídiníumbrómíð</w:t>
      </w:r>
      <w:r w:rsidR="001219D0">
        <w:rPr>
          <w:lang w:val="is-IS"/>
        </w:rPr>
        <w:t>s</w:t>
      </w:r>
      <w:r w:rsidRPr="009E58A0">
        <w:rPr>
          <w:lang w:val="is-IS"/>
        </w:rPr>
        <w:t xml:space="preserve"> sem samsvarar 322 míkrógrömmum af aklídiníum</w:t>
      </w:r>
      <w:r w:rsidR="00C846F0">
        <w:rPr>
          <w:lang w:val="is-IS"/>
        </w:rPr>
        <w:t>.</w:t>
      </w:r>
    </w:p>
    <w:p w14:paraId="42FA865C" w14:textId="77777777" w:rsidR="00CD4413" w:rsidRPr="00654C8C" w:rsidRDefault="00CD4413" w:rsidP="00CD4413">
      <w:pPr>
        <w:tabs>
          <w:tab w:val="clear" w:pos="567"/>
        </w:tabs>
        <w:spacing w:line="240" w:lineRule="auto"/>
        <w:rPr>
          <w:noProof/>
          <w:szCs w:val="22"/>
          <w:lang w:val="is-IS"/>
        </w:rPr>
      </w:pPr>
    </w:p>
    <w:p w14:paraId="2001401B" w14:textId="77777777" w:rsidR="00CD4413" w:rsidRPr="00654C8C" w:rsidRDefault="00CD4413" w:rsidP="00CD4413">
      <w:pPr>
        <w:tabs>
          <w:tab w:val="clear" w:pos="567"/>
        </w:tabs>
        <w:spacing w:line="240" w:lineRule="auto"/>
        <w:rPr>
          <w:noProof/>
          <w:szCs w:val="22"/>
          <w:lang w:val="is-IS"/>
        </w:rPr>
      </w:pPr>
    </w:p>
    <w:p w14:paraId="6B0506A0" w14:textId="77777777" w:rsidR="00CD4413" w:rsidRPr="00654C8C" w:rsidRDefault="00CD4413" w:rsidP="0065335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is-IS"/>
        </w:rPr>
      </w:pPr>
      <w:r w:rsidRPr="00654C8C">
        <w:rPr>
          <w:b/>
          <w:noProof/>
          <w:szCs w:val="22"/>
          <w:lang w:val="is-IS"/>
        </w:rPr>
        <w:t>3.</w:t>
      </w:r>
      <w:r w:rsidRPr="00654C8C">
        <w:rPr>
          <w:b/>
          <w:noProof/>
          <w:szCs w:val="22"/>
          <w:lang w:val="is-IS"/>
        </w:rPr>
        <w:tab/>
      </w:r>
      <w:r w:rsidR="00F14F24" w:rsidRPr="00654C8C">
        <w:rPr>
          <w:b/>
          <w:lang w:val="is-IS"/>
        </w:rPr>
        <w:t>HJÁLPAREFNI</w:t>
      </w:r>
    </w:p>
    <w:p w14:paraId="3ADC1885" w14:textId="77777777" w:rsidR="00CD4413" w:rsidRPr="00654C8C" w:rsidRDefault="00CD4413" w:rsidP="00653357">
      <w:pPr>
        <w:keepNext/>
        <w:keepLines/>
        <w:tabs>
          <w:tab w:val="clear" w:pos="567"/>
        </w:tabs>
        <w:spacing w:line="240" w:lineRule="auto"/>
        <w:rPr>
          <w:noProof/>
          <w:szCs w:val="22"/>
          <w:lang w:val="is-IS"/>
        </w:rPr>
      </w:pPr>
    </w:p>
    <w:p w14:paraId="28A56B7A" w14:textId="77777777" w:rsidR="00CD4413" w:rsidRPr="00654C8C" w:rsidRDefault="00F14F24" w:rsidP="00653357">
      <w:pPr>
        <w:keepNext/>
        <w:keepLines/>
        <w:tabs>
          <w:tab w:val="clear" w:pos="567"/>
        </w:tabs>
        <w:spacing w:line="240" w:lineRule="auto"/>
        <w:rPr>
          <w:lang w:val="is-IS"/>
        </w:rPr>
      </w:pPr>
      <w:r w:rsidRPr="00654C8C">
        <w:rPr>
          <w:lang w:val="is-IS"/>
        </w:rPr>
        <w:t>Inniheldur einnig</w:t>
      </w:r>
      <w:r w:rsidR="005B0E55" w:rsidRPr="00654C8C">
        <w:rPr>
          <w:lang w:val="is-IS"/>
        </w:rPr>
        <w:t xml:space="preserve">: </w:t>
      </w:r>
      <w:r w:rsidRPr="00654C8C">
        <w:rPr>
          <w:lang w:val="is-IS"/>
        </w:rPr>
        <w:t>Mjólkursykur</w:t>
      </w:r>
    </w:p>
    <w:p w14:paraId="6D18F3E5" w14:textId="77777777" w:rsidR="00CD4413" w:rsidRPr="00654C8C" w:rsidRDefault="00CD4413" w:rsidP="00CD4413">
      <w:pPr>
        <w:suppressAutoHyphens/>
        <w:rPr>
          <w:bCs/>
          <w:szCs w:val="22"/>
          <w:lang w:val="is-IS"/>
        </w:rPr>
      </w:pPr>
    </w:p>
    <w:p w14:paraId="71518A74" w14:textId="77777777" w:rsidR="00CD4413" w:rsidRPr="00654C8C" w:rsidRDefault="00CD4413" w:rsidP="00CD4413">
      <w:pPr>
        <w:tabs>
          <w:tab w:val="clear" w:pos="567"/>
        </w:tabs>
        <w:spacing w:line="240" w:lineRule="auto"/>
        <w:rPr>
          <w:noProof/>
          <w:szCs w:val="22"/>
          <w:lang w:val="is-IS"/>
        </w:rPr>
      </w:pPr>
    </w:p>
    <w:p w14:paraId="6039847E" w14:textId="77777777" w:rsidR="00CD4413" w:rsidRPr="00654C8C" w:rsidRDefault="00CD4413" w:rsidP="0065335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is-IS"/>
        </w:rPr>
      </w:pPr>
      <w:r w:rsidRPr="00654C8C">
        <w:rPr>
          <w:b/>
          <w:noProof/>
          <w:szCs w:val="22"/>
          <w:lang w:val="is-IS"/>
        </w:rPr>
        <w:t>4.</w:t>
      </w:r>
      <w:r w:rsidRPr="00654C8C">
        <w:rPr>
          <w:b/>
          <w:noProof/>
          <w:szCs w:val="22"/>
          <w:lang w:val="is-IS"/>
        </w:rPr>
        <w:tab/>
      </w:r>
      <w:r w:rsidR="00F14F24" w:rsidRPr="00654C8C">
        <w:rPr>
          <w:b/>
          <w:lang w:val="is-IS"/>
        </w:rPr>
        <w:t>LYFJAFORM OG INNIHALD</w:t>
      </w:r>
    </w:p>
    <w:p w14:paraId="199CB576" w14:textId="77777777" w:rsidR="00CD4413" w:rsidRPr="00654C8C" w:rsidRDefault="00CD4413" w:rsidP="00653357">
      <w:pPr>
        <w:keepNext/>
        <w:keepLines/>
        <w:rPr>
          <w:szCs w:val="22"/>
          <w:lang w:val="is-IS"/>
        </w:rPr>
      </w:pPr>
    </w:p>
    <w:p w14:paraId="2BEA219F" w14:textId="77777777" w:rsidR="00CD4413" w:rsidRPr="00654C8C" w:rsidRDefault="00067D57" w:rsidP="00653357">
      <w:pPr>
        <w:keepNext/>
        <w:keepLines/>
        <w:rPr>
          <w:szCs w:val="22"/>
          <w:lang w:val="is-IS"/>
        </w:rPr>
      </w:pPr>
      <w:r w:rsidRPr="00654C8C">
        <w:rPr>
          <w:shd w:val="clear" w:color="auto" w:fill="E0E0E0"/>
          <w:lang w:val="is-IS"/>
        </w:rPr>
        <w:t>1</w:t>
      </w:r>
      <w:r w:rsidR="00F14F24" w:rsidRPr="00654C8C">
        <w:rPr>
          <w:shd w:val="clear" w:color="auto" w:fill="E0E0E0"/>
          <w:lang w:val="is-IS"/>
        </w:rPr>
        <w:t xml:space="preserve"> </w:t>
      </w:r>
      <w:r w:rsidR="006A1D9F" w:rsidRPr="00654C8C">
        <w:rPr>
          <w:shd w:val="clear" w:color="auto" w:fill="E0E0E0"/>
          <w:lang w:val="is-IS"/>
        </w:rPr>
        <w:t xml:space="preserve">innöndunartæki </w:t>
      </w:r>
      <w:r w:rsidR="00F14F24" w:rsidRPr="00654C8C">
        <w:rPr>
          <w:shd w:val="clear" w:color="auto" w:fill="E0E0E0"/>
          <w:lang w:val="is-IS"/>
        </w:rPr>
        <w:t>inniheldur 30</w:t>
      </w:r>
      <w:r w:rsidR="006A1D9F" w:rsidRPr="00654C8C">
        <w:rPr>
          <w:shd w:val="clear" w:color="auto" w:fill="E0E0E0"/>
          <w:lang w:val="is-IS"/>
        </w:rPr>
        <w:t> </w:t>
      </w:r>
      <w:r w:rsidR="00F14F24" w:rsidRPr="00654C8C">
        <w:rPr>
          <w:shd w:val="clear" w:color="auto" w:fill="E0E0E0"/>
          <w:lang w:val="is-IS"/>
        </w:rPr>
        <w:t>skammta</w:t>
      </w:r>
    </w:p>
    <w:p w14:paraId="50189B9D" w14:textId="77777777" w:rsidR="00CD4413" w:rsidRPr="00BA2184" w:rsidRDefault="00067D57" w:rsidP="00D72AB2">
      <w:pPr>
        <w:tabs>
          <w:tab w:val="clear" w:pos="567"/>
        </w:tabs>
        <w:spacing w:line="240" w:lineRule="auto"/>
        <w:rPr>
          <w:noProof/>
          <w:szCs w:val="22"/>
          <w:lang w:val="is-IS"/>
        </w:rPr>
      </w:pPr>
      <w:r w:rsidRPr="00BA2184">
        <w:rPr>
          <w:noProof/>
          <w:szCs w:val="22"/>
          <w:lang w:val="is-IS"/>
        </w:rPr>
        <w:t>1</w:t>
      </w:r>
      <w:r w:rsidR="00F14F24" w:rsidRPr="00BA2184">
        <w:rPr>
          <w:noProof/>
          <w:szCs w:val="22"/>
          <w:lang w:val="is-IS"/>
        </w:rPr>
        <w:t xml:space="preserve"> </w:t>
      </w:r>
      <w:r w:rsidR="006A1D9F" w:rsidRPr="00BA2184">
        <w:rPr>
          <w:noProof/>
          <w:szCs w:val="22"/>
          <w:lang w:val="is-IS"/>
        </w:rPr>
        <w:t xml:space="preserve">innöndunartæki </w:t>
      </w:r>
      <w:r w:rsidR="00F14F24" w:rsidRPr="00BA2184">
        <w:rPr>
          <w:noProof/>
          <w:szCs w:val="22"/>
          <w:lang w:val="is-IS"/>
        </w:rPr>
        <w:t>inniheldur 60</w:t>
      </w:r>
      <w:r w:rsidR="006A1D9F" w:rsidRPr="00BA2184">
        <w:rPr>
          <w:noProof/>
          <w:szCs w:val="22"/>
          <w:lang w:val="is-IS"/>
        </w:rPr>
        <w:t> </w:t>
      </w:r>
      <w:r w:rsidR="00F14F24" w:rsidRPr="00BA2184">
        <w:rPr>
          <w:noProof/>
          <w:szCs w:val="22"/>
          <w:lang w:val="is-IS"/>
        </w:rPr>
        <w:t>skammta</w:t>
      </w:r>
    </w:p>
    <w:p w14:paraId="5B16C17B" w14:textId="77777777" w:rsidR="000C66FB" w:rsidRPr="00654C8C" w:rsidRDefault="00F14F24" w:rsidP="00653357">
      <w:pPr>
        <w:keepNext/>
        <w:keepLines/>
        <w:tabs>
          <w:tab w:val="clear" w:pos="567"/>
        </w:tabs>
        <w:spacing w:line="240" w:lineRule="auto"/>
        <w:rPr>
          <w:noProof/>
          <w:szCs w:val="22"/>
          <w:lang w:val="is-IS"/>
        </w:rPr>
      </w:pPr>
      <w:r w:rsidRPr="00654C8C">
        <w:rPr>
          <w:shd w:val="clear" w:color="auto" w:fill="E0E0E0"/>
          <w:lang w:val="is-IS"/>
        </w:rPr>
        <w:t>3</w:t>
      </w:r>
      <w:r w:rsidR="006A1D9F" w:rsidRPr="00654C8C">
        <w:rPr>
          <w:shd w:val="clear" w:color="auto" w:fill="E0E0E0"/>
          <w:lang w:val="is-IS"/>
        </w:rPr>
        <w:t xml:space="preserve"> innöndunartæki </w:t>
      </w:r>
      <w:r w:rsidR="00A60DAD" w:rsidRPr="00A60DAD">
        <w:rPr>
          <w:shd w:val="clear" w:color="auto" w:fill="E0E0E0"/>
          <w:lang w:val="is-IS"/>
        </w:rPr>
        <w:t xml:space="preserve">hvert með </w:t>
      </w:r>
      <w:r w:rsidRPr="00654C8C">
        <w:rPr>
          <w:shd w:val="clear" w:color="auto" w:fill="E0E0E0"/>
          <w:lang w:val="is-IS"/>
        </w:rPr>
        <w:t>60</w:t>
      </w:r>
      <w:r w:rsidR="006A1D9F" w:rsidRPr="00654C8C">
        <w:rPr>
          <w:shd w:val="clear" w:color="auto" w:fill="E0E0E0"/>
          <w:lang w:val="is-IS"/>
        </w:rPr>
        <w:t> </w:t>
      </w:r>
      <w:r w:rsidRPr="00654C8C">
        <w:rPr>
          <w:shd w:val="clear" w:color="auto" w:fill="E0E0E0"/>
          <w:lang w:val="is-IS"/>
        </w:rPr>
        <w:t>sk</w:t>
      </w:r>
      <w:r w:rsidR="00A60DAD" w:rsidRPr="00A60DAD">
        <w:rPr>
          <w:shd w:val="clear" w:color="auto" w:fill="E0E0E0"/>
          <w:lang w:val="is-IS"/>
        </w:rPr>
        <w:t>ömmtum</w:t>
      </w:r>
    </w:p>
    <w:p w14:paraId="130977A9" w14:textId="77777777" w:rsidR="00CD4413" w:rsidRPr="00654C8C" w:rsidRDefault="00CD4413" w:rsidP="00CD4413">
      <w:pPr>
        <w:tabs>
          <w:tab w:val="clear" w:pos="567"/>
        </w:tabs>
        <w:spacing w:line="240" w:lineRule="auto"/>
        <w:rPr>
          <w:bCs/>
          <w:szCs w:val="22"/>
          <w:lang w:val="is-IS"/>
        </w:rPr>
      </w:pPr>
    </w:p>
    <w:p w14:paraId="6D40380D" w14:textId="77777777" w:rsidR="00CD4413" w:rsidRPr="00654C8C" w:rsidRDefault="00CD4413" w:rsidP="00CD4413">
      <w:pPr>
        <w:tabs>
          <w:tab w:val="clear" w:pos="567"/>
        </w:tabs>
        <w:spacing w:line="240" w:lineRule="auto"/>
        <w:rPr>
          <w:noProof/>
          <w:lang w:val="is-IS"/>
        </w:rPr>
      </w:pPr>
    </w:p>
    <w:p w14:paraId="53B34AA0" w14:textId="77777777" w:rsidR="00CD4413" w:rsidRPr="00654C8C" w:rsidRDefault="00CD4413" w:rsidP="0065335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lang w:val="is-IS"/>
        </w:rPr>
      </w:pPr>
      <w:r w:rsidRPr="00654C8C">
        <w:rPr>
          <w:b/>
          <w:noProof/>
          <w:lang w:val="is-IS"/>
        </w:rPr>
        <w:t>5.</w:t>
      </w:r>
      <w:r w:rsidRPr="00654C8C">
        <w:rPr>
          <w:b/>
          <w:noProof/>
          <w:lang w:val="is-IS"/>
        </w:rPr>
        <w:tab/>
      </w:r>
      <w:r w:rsidR="00F14F24" w:rsidRPr="00654C8C">
        <w:rPr>
          <w:b/>
          <w:lang w:val="is-IS"/>
        </w:rPr>
        <w:t>AÐFERÐ VIÐ LYFJAGJÖF OG ÍKOMULEIÐ(IR)</w:t>
      </w:r>
    </w:p>
    <w:p w14:paraId="2042B85D" w14:textId="77777777" w:rsidR="00CD4413" w:rsidRPr="00654C8C" w:rsidRDefault="00CD4413" w:rsidP="00653357">
      <w:pPr>
        <w:keepNext/>
        <w:keepLines/>
        <w:tabs>
          <w:tab w:val="clear" w:pos="567"/>
        </w:tabs>
        <w:spacing w:line="240" w:lineRule="auto"/>
        <w:rPr>
          <w:i/>
          <w:noProof/>
          <w:lang w:val="is-IS"/>
        </w:rPr>
      </w:pPr>
    </w:p>
    <w:p w14:paraId="3AA79244" w14:textId="77777777" w:rsidR="00CD4413" w:rsidRPr="00654C8C" w:rsidRDefault="00F14F24" w:rsidP="00653357">
      <w:pPr>
        <w:keepNext/>
        <w:keepLines/>
        <w:tabs>
          <w:tab w:val="clear" w:pos="567"/>
        </w:tabs>
        <w:spacing w:line="240" w:lineRule="auto"/>
        <w:rPr>
          <w:noProof/>
          <w:lang w:val="is-IS"/>
        </w:rPr>
      </w:pPr>
      <w:r w:rsidRPr="00654C8C">
        <w:rPr>
          <w:lang w:val="is-IS"/>
        </w:rPr>
        <w:t>Lesið fylgiseðilinn fyrir notkun</w:t>
      </w:r>
    </w:p>
    <w:p w14:paraId="49A3034F" w14:textId="77777777" w:rsidR="00E21878" w:rsidRPr="00654C8C" w:rsidRDefault="00E21878" w:rsidP="00E21878">
      <w:pPr>
        <w:keepNext/>
        <w:keepLines/>
        <w:tabs>
          <w:tab w:val="clear" w:pos="567"/>
        </w:tabs>
        <w:spacing w:line="240" w:lineRule="auto"/>
        <w:rPr>
          <w:noProof/>
          <w:lang w:val="is-IS"/>
        </w:rPr>
      </w:pPr>
      <w:r w:rsidRPr="00654C8C">
        <w:rPr>
          <w:lang w:val="is-IS"/>
        </w:rPr>
        <w:t>Til innöndunar</w:t>
      </w:r>
    </w:p>
    <w:p w14:paraId="0DC2C7EB" w14:textId="77777777" w:rsidR="00CD4413" w:rsidRPr="00654C8C" w:rsidRDefault="00CD4413" w:rsidP="00CD4413">
      <w:pPr>
        <w:tabs>
          <w:tab w:val="clear" w:pos="567"/>
        </w:tabs>
        <w:spacing w:line="240" w:lineRule="auto"/>
        <w:rPr>
          <w:noProof/>
          <w:lang w:val="is-IS"/>
        </w:rPr>
      </w:pPr>
    </w:p>
    <w:p w14:paraId="047C2A29" w14:textId="77777777" w:rsidR="00CD4413" w:rsidRPr="00654C8C" w:rsidRDefault="00CD4413" w:rsidP="00CD4413">
      <w:pPr>
        <w:tabs>
          <w:tab w:val="clear" w:pos="567"/>
        </w:tabs>
        <w:spacing w:line="240" w:lineRule="auto"/>
        <w:rPr>
          <w:noProof/>
          <w:szCs w:val="22"/>
          <w:lang w:val="is-IS"/>
        </w:rPr>
      </w:pPr>
    </w:p>
    <w:p w14:paraId="2A6A2BAE" w14:textId="77777777" w:rsidR="00CD4413" w:rsidRPr="00654C8C" w:rsidRDefault="00CD4413" w:rsidP="0065335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is-IS"/>
        </w:rPr>
      </w:pPr>
      <w:r w:rsidRPr="00654C8C">
        <w:rPr>
          <w:b/>
          <w:noProof/>
          <w:szCs w:val="22"/>
          <w:lang w:val="is-IS"/>
        </w:rPr>
        <w:t>6.</w:t>
      </w:r>
      <w:r w:rsidRPr="00654C8C">
        <w:rPr>
          <w:b/>
          <w:noProof/>
          <w:szCs w:val="22"/>
          <w:lang w:val="is-IS"/>
        </w:rPr>
        <w:tab/>
      </w:r>
      <w:r w:rsidR="00F14F24" w:rsidRPr="00654C8C">
        <w:rPr>
          <w:b/>
          <w:lang w:val="is-IS"/>
        </w:rPr>
        <w:t>SÉRSTÖK VARNAÐARORÐ UM AÐ LYFIÐ SKULI GEYMT ÞAR SEM BÖRN HVORKI NÁ TIL NÉ SJÁ</w:t>
      </w:r>
    </w:p>
    <w:p w14:paraId="461A824F" w14:textId="77777777" w:rsidR="00CD4413" w:rsidRPr="00654C8C" w:rsidRDefault="00CD4413" w:rsidP="00653357">
      <w:pPr>
        <w:keepNext/>
        <w:keepLines/>
        <w:tabs>
          <w:tab w:val="clear" w:pos="567"/>
        </w:tabs>
        <w:spacing w:line="240" w:lineRule="auto"/>
        <w:rPr>
          <w:noProof/>
          <w:szCs w:val="22"/>
          <w:lang w:val="is-IS"/>
        </w:rPr>
      </w:pPr>
    </w:p>
    <w:p w14:paraId="0205F136" w14:textId="77777777" w:rsidR="00CD4413" w:rsidRPr="00654C8C" w:rsidRDefault="00F14F24" w:rsidP="00653357">
      <w:pPr>
        <w:keepNext/>
        <w:keepLines/>
        <w:tabs>
          <w:tab w:val="clear" w:pos="567"/>
        </w:tabs>
        <w:spacing w:line="240" w:lineRule="auto"/>
        <w:outlineLvl w:val="0"/>
        <w:rPr>
          <w:noProof/>
          <w:szCs w:val="22"/>
          <w:lang w:val="is-IS"/>
        </w:rPr>
      </w:pPr>
      <w:r w:rsidRPr="00654C8C">
        <w:rPr>
          <w:lang w:val="is-IS"/>
        </w:rPr>
        <w:t>Geymið þar sem börn hvorki ná til né sjá</w:t>
      </w:r>
    </w:p>
    <w:p w14:paraId="3903564C" w14:textId="77777777" w:rsidR="00CD4413" w:rsidRPr="00654C8C" w:rsidRDefault="00CD4413" w:rsidP="00CD4413">
      <w:pPr>
        <w:tabs>
          <w:tab w:val="clear" w:pos="567"/>
        </w:tabs>
        <w:spacing w:line="240" w:lineRule="auto"/>
        <w:rPr>
          <w:bCs/>
          <w:szCs w:val="22"/>
          <w:lang w:val="is-IS"/>
        </w:rPr>
      </w:pPr>
    </w:p>
    <w:p w14:paraId="5012657F" w14:textId="77777777" w:rsidR="00CD4413" w:rsidRPr="00654C8C" w:rsidRDefault="00CD4413" w:rsidP="00CD4413">
      <w:pPr>
        <w:tabs>
          <w:tab w:val="clear" w:pos="567"/>
        </w:tabs>
        <w:spacing w:line="240" w:lineRule="auto"/>
        <w:rPr>
          <w:noProof/>
          <w:szCs w:val="22"/>
          <w:lang w:val="is-IS"/>
        </w:rPr>
      </w:pPr>
    </w:p>
    <w:p w14:paraId="6CCC9958" w14:textId="77777777" w:rsidR="00CD4413" w:rsidRPr="00654C8C" w:rsidRDefault="00CD4413" w:rsidP="0065335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is-IS"/>
        </w:rPr>
      </w:pPr>
      <w:r w:rsidRPr="00654C8C">
        <w:rPr>
          <w:b/>
          <w:noProof/>
          <w:szCs w:val="22"/>
          <w:lang w:val="is-IS"/>
        </w:rPr>
        <w:t>7.</w:t>
      </w:r>
      <w:r w:rsidRPr="00654C8C">
        <w:rPr>
          <w:b/>
          <w:noProof/>
          <w:szCs w:val="22"/>
          <w:lang w:val="is-IS"/>
        </w:rPr>
        <w:tab/>
      </w:r>
      <w:r w:rsidR="00F14F24" w:rsidRPr="00654C8C">
        <w:rPr>
          <w:b/>
          <w:lang w:val="is-IS"/>
        </w:rPr>
        <w:t>ÖNNUR SÉRSTÖK VARNAÐARORÐ, EF MEÐ ÞARF</w:t>
      </w:r>
    </w:p>
    <w:p w14:paraId="0023A781" w14:textId="77777777" w:rsidR="00CD4413" w:rsidRPr="00654C8C" w:rsidRDefault="00CD4413" w:rsidP="00653357">
      <w:pPr>
        <w:keepNext/>
        <w:keepLines/>
        <w:tabs>
          <w:tab w:val="clear" w:pos="567"/>
        </w:tabs>
        <w:spacing w:line="240" w:lineRule="auto"/>
        <w:rPr>
          <w:noProof/>
          <w:szCs w:val="22"/>
          <w:lang w:val="is-IS"/>
        </w:rPr>
      </w:pPr>
    </w:p>
    <w:p w14:paraId="72DDADF1" w14:textId="77777777" w:rsidR="00CD4413" w:rsidRPr="00654C8C" w:rsidRDefault="00CD4413" w:rsidP="00653357">
      <w:pPr>
        <w:keepNext/>
        <w:keepLines/>
        <w:tabs>
          <w:tab w:val="clear" w:pos="567"/>
        </w:tabs>
        <w:spacing w:line="240" w:lineRule="auto"/>
        <w:rPr>
          <w:noProof/>
          <w:szCs w:val="22"/>
          <w:lang w:val="is-IS"/>
        </w:rPr>
      </w:pPr>
    </w:p>
    <w:p w14:paraId="3D66EB97" w14:textId="77777777" w:rsidR="00CD4413" w:rsidRPr="00654C8C" w:rsidRDefault="00CD4413" w:rsidP="0065335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is-IS"/>
        </w:rPr>
      </w:pPr>
      <w:r w:rsidRPr="00654C8C">
        <w:rPr>
          <w:b/>
          <w:noProof/>
          <w:szCs w:val="22"/>
          <w:lang w:val="is-IS"/>
        </w:rPr>
        <w:t>8.</w:t>
      </w:r>
      <w:r w:rsidRPr="00654C8C">
        <w:rPr>
          <w:b/>
          <w:noProof/>
          <w:szCs w:val="22"/>
          <w:lang w:val="is-IS"/>
        </w:rPr>
        <w:tab/>
      </w:r>
      <w:r w:rsidR="00F14F24" w:rsidRPr="00654C8C">
        <w:rPr>
          <w:b/>
          <w:lang w:val="is-IS"/>
        </w:rPr>
        <w:t>FYRNINGARDAGSETNING</w:t>
      </w:r>
    </w:p>
    <w:p w14:paraId="3068DD71" w14:textId="77777777" w:rsidR="00CD4413" w:rsidRPr="00654C8C" w:rsidRDefault="00CD4413" w:rsidP="00653357">
      <w:pPr>
        <w:keepNext/>
        <w:keepLines/>
        <w:tabs>
          <w:tab w:val="clear" w:pos="567"/>
        </w:tabs>
        <w:spacing w:line="240" w:lineRule="auto"/>
        <w:rPr>
          <w:noProof/>
          <w:szCs w:val="22"/>
          <w:lang w:val="is-IS"/>
        </w:rPr>
      </w:pPr>
    </w:p>
    <w:p w14:paraId="42040CDF" w14:textId="77777777" w:rsidR="00CD4413" w:rsidRPr="00654C8C" w:rsidRDefault="00F14F24" w:rsidP="00653357">
      <w:pPr>
        <w:keepNext/>
        <w:keepLines/>
        <w:tabs>
          <w:tab w:val="clear" w:pos="567"/>
        </w:tabs>
        <w:spacing w:line="240" w:lineRule="auto"/>
        <w:rPr>
          <w:noProof/>
          <w:szCs w:val="22"/>
          <w:lang w:val="is-IS"/>
        </w:rPr>
      </w:pPr>
      <w:r w:rsidRPr="00654C8C">
        <w:rPr>
          <w:lang w:val="is-IS"/>
        </w:rPr>
        <w:t>EXP</w:t>
      </w:r>
    </w:p>
    <w:p w14:paraId="306E922B" w14:textId="77777777" w:rsidR="00CD4413" w:rsidRPr="00654C8C" w:rsidRDefault="00E21878" w:rsidP="00CD4413">
      <w:pPr>
        <w:tabs>
          <w:tab w:val="clear" w:pos="567"/>
        </w:tabs>
        <w:spacing w:line="240" w:lineRule="auto"/>
        <w:rPr>
          <w:bCs/>
          <w:szCs w:val="22"/>
          <w:lang w:val="is-IS"/>
        </w:rPr>
      </w:pPr>
      <w:r>
        <w:rPr>
          <w:bCs/>
          <w:szCs w:val="22"/>
          <w:lang w:val="is-IS"/>
        </w:rPr>
        <w:t>Notist innan 90 daga frá opnun pokans</w:t>
      </w:r>
    </w:p>
    <w:p w14:paraId="1CEA3638" w14:textId="77777777" w:rsidR="00CD4413" w:rsidRPr="00654C8C" w:rsidRDefault="00CD4413" w:rsidP="00CD4413">
      <w:pPr>
        <w:tabs>
          <w:tab w:val="clear" w:pos="567"/>
        </w:tabs>
        <w:spacing w:line="240" w:lineRule="auto"/>
        <w:rPr>
          <w:noProof/>
          <w:szCs w:val="22"/>
          <w:lang w:val="is-IS"/>
        </w:rPr>
      </w:pPr>
    </w:p>
    <w:p w14:paraId="602EB777" w14:textId="77777777" w:rsidR="00CD4413" w:rsidRPr="00654C8C" w:rsidRDefault="00CD4413" w:rsidP="0065335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is-IS"/>
        </w:rPr>
      </w:pPr>
      <w:r w:rsidRPr="00654C8C">
        <w:rPr>
          <w:b/>
          <w:noProof/>
          <w:szCs w:val="22"/>
          <w:lang w:val="is-IS"/>
        </w:rPr>
        <w:t>9.</w:t>
      </w:r>
      <w:r w:rsidRPr="00654C8C">
        <w:rPr>
          <w:b/>
          <w:noProof/>
          <w:szCs w:val="22"/>
          <w:lang w:val="is-IS"/>
        </w:rPr>
        <w:tab/>
      </w:r>
      <w:r w:rsidR="00F14F24" w:rsidRPr="00654C8C">
        <w:rPr>
          <w:b/>
          <w:lang w:val="is-IS"/>
        </w:rPr>
        <w:t>SÉRSTÖK GEYMSLUSKILYRÐI</w:t>
      </w:r>
    </w:p>
    <w:p w14:paraId="7B41481D" w14:textId="77777777" w:rsidR="006017BA" w:rsidRPr="00654C8C" w:rsidRDefault="006017BA" w:rsidP="00653357">
      <w:pPr>
        <w:keepNext/>
        <w:keepLines/>
        <w:tabs>
          <w:tab w:val="clear" w:pos="567"/>
        </w:tabs>
        <w:spacing w:line="240" w:lineRule="auto"/>
        <w:ind w:left="567" w:hanging="567"/>
        <w:rPr>
          <w:noProof/>
          <w:szCs w:val="22"/>
          <w:lang w:val="is-IS"/>
        </w:rPr>
      </w:pPr>
    </w:p>
    <w:p w14:paraId="1278725B" w14:textId="77777777" w:rsidR="00CD4413" w:rsidRPr="00654C8C" w:rsidRDefault="00F14F24" w:rsidP="00653357">
      <w:pPr>
        <w:keepNext/>
        <w:keepLines/>
        <w:tabs>
          <w:tab w:val="clear" w:pos="567"/>
        </w:tabs>
        <w:autoSpaceDE w:val="0"/>
        <w:autoSpaceDN w:val="0"/>
        <w:adjustRightInd w:val="0"/>
        <w:spacing w:line="240" w:lineRule="auto"/>
        <w:rPr>
          <w:rFonts w:cs="Arial"/>
          <w:lang w:val="is-IS"/>
        </w:rPr>
      </w:pPr>
      <w:r w:rsidRPr="00654C8C">
        <w:rPr>
          <w:lang w:val="is-IS"/>
        </w:rPr>
        <w:t xml:space="preserve">Geymið Genuair </w:t>
      </w:r>
      <w:r w:rsidR="00E64807" w:rsidRPr="00BA2184">
        <w:rPr>
          <w:lang w:val="is-IS"/>
        </w:rPr>
        <w:t xml:space="preserve">innöndunartækið </w:t>
      </w:r>
      <w:r w:rsidRPr="00654C8C">
        <w:rPr>
          <w:lang w:val="is-IS"/>
        </w:rPr>
        <w:t>í pokanum þar til tímabil lyfjagjafar hefst.</w:t>
      </w:r>
    </w:p>
    <w:p w14:paraId="31C7BD3D" w14:textId="77777777" w:rsidR="00CD4413" w:rsidRPr="00654C8C" w:rsidRDefault="00CD4413" w:rsidP="00CD4413">
      <w:pPr>
        <w:tabs>
          <w:tab w:val="clear" w:pos="567"/>
        </w:tabs>
        <w:autoSpaceDE w:val="0"/>
        <w:autoSpaceDN w:val="0"/>
        <w:adjustRightInd w:val="0"/>
        <w:spacing w:line="240" w:lineRule="auto"/>
        <w:rPr>
          <w:bCs/>
          <w:szCs w:val="22"/>
          <w:lang w:val="is-IS"/>
        </w:rPr>
      </w:pPr>
    </w:p>
    <w:p w14:paraId="56B39F21" w14:textId="77777777" w:rsidR="00CD4413" w:rsidRPr="00654C8C" w:rsidRDefault="00CD4413" w:rsidP="00CD4413">
      <w:pPr>
        <w:tabs>
          <w:tab w:val="clear" w:pos="567"/>
        </w:tabs>
        <w:spacing w:line="240" w:lineRule="auto"/>
        <w:ind w:left="567" w:hanging="567"/>
        <w:rPr>
          <w:noProof/>
          <w:szCs w:val="22"/>
          <w:lang w:val="is-IS"/>
        </w:rPr>
      </w:pPr>
    </w:p>
    <w:p w14:paraId="43ECAA40" w14:textId="77777777" w:rsidR="00CD4413" w:rsidRPr="00654C8C" w:rsidRDefault="00CD4413" w:rsidP="00653357">
      <w:pPr>
        <w:keepNext/>
        <w:keepLines/>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is-IS"/>
        </w:rPr>
      </w:pPr>
      <w:r w:rsidRPr="00654C8C">
        <w:rPr>
          <w:b/>
          <w:noProof/>
          <w:szCs w:val="22"/>
          <w:lang w:val="is-IS"/>
        </w:rPr>
        <w:lastRenderedPageBreak/>
        <w:t>10.</w:t>
      </w:r>
      <w:r w:rsidRPr="00654C8C">
        <w:rPr>
          <w:b/>
          <w:noProof/>
          <w:szCs w:val="22"/>
          <w:lang w:val="is-IS"/>
        </w:rPr>
        <w:tab/>
      </w:r>
      <w:r w:rsidR="00F14F24" w:rsidRPr="00654C8C">
        <w:rPr>
          <w:b/>
          <w:lang w:val="is-IS"/>
        </w:rPr>
        <w:t xml:space="preserve">SÉRSTAKAR VARÚÐARRÁÐSTAFANIR VIÐ FÖRGUN LYFJALEIFA EÐA </w:t>
      </w:r>
      <w:r w:rsidR="00E303E5" w:rsidRPr="00654C8C">
        <w:rPr>
          <w:b/>
          <w:lang w:val="is-IS"/>
        </w:rPr>
        <w:tab/>
      </w:r>
      <w:r w:rsidR="00F14F24" w:rsidRPr="00654C8C">
        <w:rPr>
          <w:b/>
          <w:lang w:val="is-IS"/>
        </w:rPr>
        <w:t>ÚRGANGS VEGNA LYFSINS ÞAR SEM VIÐ Á</w:t>
      </w:r>
    </w:p>
    <w:p w14:paraId="694C3D5A" w14:textId="77777777" w:rsidR="00CD4413" w:rsidRPr="00654C8C" w:rsidRDefault="00CD4413" w:rsidP="00653357">
      <w:pPr>
        <w:keepNext/>
        <w:keepLines/>
        <w:tabs>
          <w:tab w:val="clear" w:pos="567"/>
        </w:tabs>
        <w:spacing w:line="240" w:lineRule="auto"/>
        <w:rPr>
          <w:noProof/>
          <w:szCs w:val="22"/>
          <w:lang w:val="is-IS"/>
        </w:rPr>
      </w:pPr>
    </w:p>
    <w:p w14:paraId="2CDA9950" w14:textId="77777777" w:rsidR="00CD4413" w:rsidRPr="00654C8C" w:rsidRDefault="00CD4413" w:rsidP="00653357">
      <w:pPr>
        <w:keepNext/>
        <w:keepLines/>
        <w:tabs>
          <w:tab w:val="clear" w:pos="567"/>
        </w:tabs>
        <w:spacing w:line="240" w:lineRule="auto"/>
        <w:rPr>
          <w:noProof/>
          <w:szCs w:val="22"/>
          <w:lang w:val="is-IS"/>
        </w:rPr>
      </w:pPr>
    </w:p>
    <w:p w14:paraId="59384FF4" w14:textId="77777777" w:rsidR="00CD4413" w:rsidRPr="00654C8C" w:rsidRDefault="00CD4413" w:rsidP="00653357">
      <w:pPr>
        <w:keepNext/>
        <w:keepLines/>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is-IS"/>
        </w:rPr>
      </w:pPr>
      <w:r w:rsidRPr="00654C8C">
        <w:rPr>
          <w:b/>
          <w:noProof/>
          <w:szCs w:val="22"/>
          <w:lang w:val="is-IS"/>
        </w:rPr>
        <w:t>11.</w:t>
      </w:r>
      <w:r w:rsidRPr="00654C8C">
        <w:rPr>
          <w:b/>
          <w:noProof/>
          <w:szCs w:val="22"/>
          <w:lang w:val="is-IS"/>
        </w:rPr>
        <w:tab/>
      </w:r>
      <w:r w:rsidR="00F14F24" w:rsidRPr="00654C8C">
        <w:rPr>
          <w:b/>
          <w:lang w:val="is-IS"/>
        </w:rPr>
        <w:t>NAFN OG HEIMILISFANG MARKAÐSLEYFISHAFA</w:t>
      </w:r>
    </w:p>
    <w:p w14:paraId="60601ED4" w14:textId="77777777" w:rsidR="00CD4413" w:rsidRPr="00654C8C" w:rsidRDefault="00CD4413" w:rsidP="00653357">
      <w:pPr>
        <w:keepNext/>
        <w:keepLines/>
        <w:tabs>
          <w:tab w:val="clear" w:pos="567"/>
        </w:tabs>
        <w:spacing w:line="240" w:lineRule="auto"/>
        <w:rPr>
          <w:noProof/>
          <w:szCs w:val="22"/>
          <w:lang w:val="is-IS"/>
        </w:rPr>
      </w:pPr>
    </w:p>
    <w:p w14:paraId="628B8707" w14:textId="77777777" w:rsidR="009651C9" w:rsidRPr="009651C9" w:rsidRDefault="009651C9" w:rsidP="009651C9">
      <w:pPr>
        <w:tabs>
          <w:tab w:val="clear" w:pos="567"/>
        </w:tabs>
        <w:spacing w:line="240" w:lineRule="auto"/>
        <w:rPr>
          <w:ins w:id="25" w:author="Author"/>
          <w:noProof/>
          <w:szCs w:val="22"/>
        </w:rPr>
      </w:pPr>
      <w:ins w:id="26" w:author="Author">
        <w:r w:rsidRPr="009651C9">
          <w:rPr>
            <w:noProof/>
            <w:szCs w:val="22"/>
          </w:rPr>
          <w:t xml:space="preserve">Azurity Pharmaceuticals Ireland Ltd. </w:t>
        </w:r>
      </w:ins>
    </w:p>
    <w:p w14:paraId="1DC7F37B" w14:textId="77777777" w:rsidR="009651C9" w:rsidRPr="009651C9" w:rsidRDefault="009651C9" w:rsidP="009651C9">
      <w:pPr>
        <w:tabs>
          <w:tab w:val="clear" w:pos="567"/>
        </w:tabs>
        <w:spacing w:line="240" w:lineRule="auto"/>
        <w:rPr>
          <w:ins w:id="27" w:author="Author"/>
          <w:noProof/>
          <w:szCs w:val="22"/>
          <w:lang w:val="en-US"/>
        </w:rPr>
      </w:pPr>
      <w:ins w:id="28" w:author="Author">
        <w:r w:rsidRPr="009651C9">
          <w:rPr>
            <w:noProof/>
            <w:szCs w:val="22"/>
            <w:lang w:val="en-US"/>
          </w:rPr>
          <w:t>The Observatory</w:t>
        </w:r>
      </w:ins>
    </w:p>
    <w:p w14:paraId="1AD48AA8" w14:textId="77777777" w:rsidR="009651C9" w:rsidRPr="009651C9" w:rsidRDefault="009651C9" w:rsidP="009651C9">
      <w:pPr>
        <w:tabs>
          <w:tab w:val="clear" w:pos="567"/>
        </w:tabs>
        <w:spacing w:line="240" w:lineRule="auto"/>
        <w:rPr>
          <w:ins w:id="29" w:author="Author"/>
          <w:noProof/>
          <w:szCs w:val="22"/>
          <w:lang w:val="en-US"/>
        </w:rPr>
      </w:pPr>
      <w:ins w:id="30" w:author="Author">
        <w:r w:rsidRPr="009651C9">
          <w:rPr>
            <w:noProof/>
            <w:szCs w:val="22"/>
            <w:lang w:val="en-US"/>
          </w:rPr>
          <w:t>7-11 Sir John Rogerson's Quay</w:t>
        </w:r>
      </w:ins>
    </w:p>
    <w:p w14:paraId="66D801C1" w14:textId="77777777" w:rsidR="009651C9" w:rsidRPr="009651C9" w:rsidRDefault="009651C9" w:rsidP="009651C9">
      <w:pPr>
        <w:tabs>
          <w:tab w:val="clear" w:pos="567"/>
        </w:tabs>
        <w:spacing w:line="240" w:lineRule="auto"/>
        <w:rPr>
          <w:ins w:id="31" w:author="Author"/>
          <w:noProof/>
          <w:szCs w:val="22"/>
          <w:lang w:val="en-US"/>
        </w:rPr>
      </w:pPr>
      <w:ins w:id="32" w:author="Author">
        <w:r w:rsidRPr="009651C9">
          <w:rPr>
            <w:noProof/>
            <w:szCs w:val="22"/>
            <w:lang w:val="en-US"/>
          </w:rPr>
          <w:t>Dublin 2, D02 VC42</w:t>
        </w:r>
      </w:ins>
    </w:p>
    <w:p w14:paraId="07C84832" w14:textId="77777777" w:rsidR="009651C9" w:rsidRPr="009651C9" w:rsidDel="00FA4558" w:rsidRDefault="00FA4558" w:rsidP="009651C9">
      <w:pPr>
        <w:tabs>
          <w:tab w:val="clear" w:pos="567"/>
        </w:tabs>
        <w:spacing w:line="240" w:lineRule="auto"/>
        <w:rPr>
          <w:ins w:id="33" w:author="Author"/>
          <w:del w:id="34" w:author="Author"/>
          <w:noProof/>
          <w:szCs w:val="22"/>
          <w:lang w:val="en-US"/>
        </w:rPr>
      </w:pPr>
      <w:ins w:id="35" w:author="Author">
        <w:r>
          <w:rPr>
            <w:noProof/>
            <w:szCs w:val="22"/>
            <w:lang w:val="en-US"/>
          </w:rPr>
          <w:t>Í</w:t>
        </w:r>
        <w:r w:rsidRPr="009651C9">
          <w:rPr>
            <w:noProof/>
            <w:szCs w:val="22"/>
            <w:lang w:val="en-US"/>
          </w:rPr>
          <w:t>rland</w:t>
        </w:r>
      </w:ins>
    </w:p>
    <w:p w14:paraId="29865C0A" w14:textId="77777777" w:rsidR="00E546F4" w:rsidRPr="00A57104" w:rsidDel="009651C9" w:rsidRDefault="00E546F4" w:rsidP="00E546F4">
      <w:pPr>
        <w:tabs>
          <w:tab w:val="clear" w:pos="567"/>
        </w:tabs>
        <w:spacing w:line="240" w:lineRule="auto"/>
        <w:rPr>
          <w:del w:id="36" w:author="Author"/>
          <w:noProof/>
          <w:szCs w:val="22"/>
          <w:lang w:val="is-IS"/>
        </w:rPr>
      </w:pPr>
      <w:del w:id="37" w:author="Author">
        <w:r w:rsidRPr="00A57104" w:rsidDel="009651C9">
          <w:rPr>
            <w:noProof/>
            <w:szCs w:val="22"/>
            <w:lang w:val="is-IS"/>
          </w:rPr>
          <w:delText xml:space="preserve">Covis Pharma Europe B.V. </w:delText>
        </w:r>
      </w:del>
    </w:p>
    <w:p w14:paraId="2285B61D" w14:textId="77777777" w:rsidR="00E546F4" w:rsidRPr="00A57104" w:rsidDel="009651C9" w:rsidRDefault="00E546F4" w:rsidP="00E546F4">
      <w:pPr>
        <w:tabs>
          <w:tab w:val="clear" w:pos="567"/>
        </w:tabs>
        <w:spacing w:line="240" w:lineRule="auto"/>
        <w:rPr>
          <w:del w:id="38" w:author="Author"/>
          <w:noProof/>
          <w:szCs w:val="22"/>
          <w:lang w:val="is-IS"/>
        </w:rPr>
      </w:pPr>
      <w:del w:id="39" w:author="Author">
        <w:r w:rsidRPr="00A57104" w:rsidDel="009651C9">
          <w:rPr>
            <w:noProof/>
            <w:szCs w:val="22"/>
            <w:lang w:val="is-IS"/>
          </w:rPr>
          <w:delText>Gustav Mahlerplein 2</w:delText>
        </w:r>
      </w:del>
    </w:p>
    <w:p w14:paraId="7EA83F23" w14:textId="77777777" w:rsidR="00E546F4" w:rsidRPr="00A57104" w:rsidDel="009651C9" w:rsidRDefault="00E546F4" w:rsidP="00E546F4">
      <w:pPr>
        <w:tabs>
          <w:tab w:val="clear" w:pos="567"/>
        </w:tabs>
        <w:spacing w:line="240" w:lineRule="auto"/>
        <w:rPr>
          <w:del w:id="40" w:author="Author"/>
          <w:noProof/>
          <w:szCs w:val="22"/>
          <w:lang w:val="is-IS"/>
        </w:rPr>
      </w:pPr>
      <w:del w:id="41" w:author="Author">
        <w:r w:rsidRPr="00A57104" w:rsidDel="009651C9">
          <w:rPr>
            <w:noProof/>
            <w:szCs w:val="22"/>
            <w:lang w:val="is-IS"/>
          </w:rPr>
          <w:delText>1082MA Amsterdam</w:delText>
        </w:r>
      </w:del>
    </w:p>
    <w:p w14:paraId="178B224B" w14:textId="77777777" w:rsidR="00CB125D" w:rsidRPr="00A57104" w:rsidDel="009651C9" w:rsidRDefault="00E546F4" w:rsidP="00CB125D">
      <w:pPr>
        <w:spacing w:line="240" w:lineRule="auto"/>
        <w:rPr>
          <w:del w:id="42" w:author="Author"/>
          <w:lang w:val="is-IS"/>
        </w:rPr>
      </w:pPr>
      <w:del w:id="43" w:author="Author">
        <w:r w:rsidRPr="00A57104" w:rsidDel="009651C9">
          <w:rPr>
            <w:lang w:val="is-IS"/>
          </w:rPr>
          <w:delText xml:space="preserve">Holland </w:delText>
        </w:r>
      </w:del>
    </w:p>
    <w:p w14:paraId="4FAF6565" w14:textId="77777777" w:rsidR="00C00823" w:rsidRDefault="00C00823" w:rsidP="00CB125D">
      <w:pPr>
        <w:spacing w:line="240" w:lineRule="auto"/>
        <w:rPr>
          <w:noProof/>
          <w:szCs w:val="22"/>
          <w:lang w:val="is-IS"/>
        </w:rPr>
      </w:pPr>
    </w:p>
    <w:p w14:paraId="16D1BED7" w14:textId="77777777" w:rsidR="00CB125D" w:rsidRPr="00A57104" w:rsidRDefault="00E546F4" w:rsidP="00CB125D">
      <w:pPr>
        <w:rPr>
          <w:lang w:val="is-IS"/>
        </w:rPr>
      </w:pPr>
      <w:del w:id="44" w:author="Author">
        <w:r w:rsidRPr="00A57104" w:rsidDel="009651C9">
          <w:rPr>
            <w:lang w:val="is-IS"/>
          </w:rPr>
          <w:delText xml:space="preserve">Covis </w:delText>
        </w:r>
      </w:del>
      <w:ins w:id="45" w:author="Author">
        <w:r w:rsidR="009651C9">
          <w:rPr>
            <w:lang w:val="is-IS"/>
          </w:rPr>
          <w:t>azurity pharmaceuticals</w:t>
        </w:r>
        <w:r w:rsidR="009651C9" w:rsidRPr="00A57104">
          <w:rPr>
            <w:lang w:val="is-IS"/>
          </w:rPr>
          <w:t xml:space="preserve"> </w:t>
        </w:r>
      </w:ins>
      <w:r w:rsidR="00CB125D" w:rsidRPr="00A57104">
        <w:rPr>
          <w:noProof/>
          <w:szCs w:val="22"/>
          <w:shd w:val="clear" w:color="auto" w:fill="E0E0E0"/>
          <w:lang w:val="is-IS"/>
        </w:rPr>
        <w:t>(</w:t>
      </w:r>
      <w:ins w:id="46" w:author="Author">
        <w:r w:rsidR="009651C9">
          <w:rPr>
            <w:noProof/>
            <w:szCs w:val="22"/>
            <w:shd w:val="clear" w:color="auto" w:fill="E0E0E0"/>
            <w:lang w:val="is-IS"/>
          </w:rPr>
          <w:t>Azurity</w:t>
        </w:r>
      </w:ins>
      <w:del w:id="47" w:author="Author">
        <w:r w:rsidRPr="00A57104" w:rsidDel="009651C9">
          <w:rPr>
            <w:noProof/>
            <w:szCs w:val="22"/>
            <w:shd w:val="clear" w:color="auto" w:fill="E0E0E0"/>
            <w:lang w:val="is-IS"/>
          </w:rPr>
          <w:delText>Covis</w:delText>
        </w:r>
      </w:del>
      <w:r w:rsidR="00CB125D" w:rsidRPr="00A57104">
        <w:rPr>
          <w:noProof/>
          <w:szCs w:val="22"/>
          <w:shd w:val="clear" w:color="auto" w:fill="E0E0E0"/>
          <w:lang w:val="is-IS"/>
        </w:rPr>
        <w:t xml:space="preserve"> lógó)</w:t>
      </w:r>
    </w:p>
    <w:p w14:paraId="07930E35" w14:textId="77777777" w:rsidR="00CD4413" w:rsidRPr="00654C8C" w:rsidRDefault="00CD4413" w:rsidP="00CD4413">
      <w:pPr>
        <w:tabs>
          <w:tab w:val="clear" w:pos="567"/>
        </w:tabs>
        <w:autoSpaceDE w:val="0"/>
        <w:autoSpaceDN w:val="0"/>
        <w:adjustRightInd w:val="0"/>
        <w:spacing w:line="240" w:lineRule="auto"/>
        <w:rPr>
          <w:bCs/>
          <w:szCs w:val="22"/>
          <w:lang w:val="is-IS"/>
        </w:rPr>
      </w:pPr>
    </w:p>
    <w:p w14:paraId="2F94C166" w14:textId="77777777" w:rsidR="00CD4413" w:rsidRPr="00654C8C" w:rsidRDefault="00CD4413" w:rsidP="00CD4413">
      <w:pPr>
        <w:tabs>
          <w:tab w:val="clear" w:pos="567"/>
        </w:tabs>
        <w:spacing w:line="240" w:lineRule="auto"/>
        <w:rPr>
          <w:noProof/>
          <w:szCs w:val="22"/>
          <w:lang w:val="is-IS"/>
        </w:rPr>
      </w:pPr>
    </w:p>
    <w:p w14:paraId="78CC3E18" w14:textId="77777777" w:rsidR="00CD4413" w:rsidRPr="00654C8C" w:rsidRDefault="00CD4413" w:rsidP="00653357">
      <w:pPr>
        <w:keepNext/>
        <w:keepLines/>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is-IS"/>
        </w:rPr>
      </w:pPr>
      <w:r w:rsidRPr="00654C8C">
        <w:rPr>
          <w:b/>
          <w:noProof/>
          <w:szCs w:val="22"/>
          <w:lang w:val="is-IS"/>
        </w:rPr>
        <w:t>12.</w:t>
      </w:r>
      <w:r w:rsidRPr="00654C8C">
        <w:rPr>
          <w:b/>
          <w:noProof/>
          <w:szCs w:val="22"/>
          <w:lang w:val="is-IS"/>
        </w:rPr>
        <w:tab/>
      </w:r>
      <w:r w:rsidR="00F14F24" w:rsidRPr="00654C8C">
        <w:rPr>
          <w:b/>
          <w:lang w:val="is-IS"/>
        </w:rPr>
        <w:t>MARKAÐSLEYFISNÚMER</w:t>
      </w:r>
    </w:p>
    <w:p w14:paraId="4E7708F7" w14:textId="77777777" w:rsidR="00CD4413" w:rsidRPr="00654C8C" w:rsidRDefault="00CD4413" w:rsidP="00653357">
      <w:pPr>
        <w:keepNext/>
        <w:keepLines/>
        <w:tabs>
          <w:tab w:val="clear" w:pos="567"/>
        </w:tabs>
        <w:spacing w:line="240" w:lineRule="auto"/>
        <w:rPr>
          <w:noProof/>
          <w:szCs w:val="22"/>
          <w:lang w:val="is-IS"/>
        </w:rPr>
      </w:pPr>
    </w:p>
    <w:p w14:paraId="479FDB73" w14:textId="77777777" w:rsidR="00CD4413" w:rsidRPr="00654C8C" w:rsidRDefault="000C6C8E" w:rsidP="00653357">
      <w:pPr>
        <w:keepNext/>
        <w:keepLines/>
        <w:tabs>
          <w:tab w:val="clear" w:pos="567"/>
        </w:tabs>
        <w:spacing w:line="240" w:lineRule="auto"/>
        <w:rPr>
          <w:noProof/>
          <w:szCs w:val="22"/>
          <w:lang w:val="is-IS"/>
        </w:rPr>
      </w:pPr>
      <w:r w:rsidRPr="000C6C8E">
        <w:rPr>
          <w:shd w:val="clear" w:color="auto" w:fill="E0E0E0"/>
          <w:lang w:val="is-IS"/>
        </w:rPr>
        <w:t>EU/1/12/778/001</w:t>
      </w:r>
      <w:r w:rsidR="00CD4413" w:rsidRPr="00654C8C">
        <w:rPr>
          <w:noProof/>
          <w:szCs w:val="22"/>
          <w:shd w:val="clear" w:color="auto" w:fill="E0E0E0"/>
          <w:lang w:val="is-IS"/>
        </w:rPr>
        <w:tab/>
      </w:r>
      <w:r w:rsidR="00F14F24" w:rsidRPr="00654C8C">
        <w:rPr>
          <w:shd w:val="clear" w:color="auto" w:fill="E0E0E0"/>
          <w:lang w:val="is-IS"/>
        </w:rPr>
        <w:t>30</w:t>
      </w:r>
      <w:r w:rsidR="00E64807" w:rsidRPr="00654C8C">
        <w:rPr>
          <w:shd w:val="clear" w:color="auto" w:fill="E0E0E0"/>
          <w:lang w:val="is-IS"/>
        </w:rPr>
        <w:t> </w:t>
      </w:r>
      <w:r w:rsidR="00F14F24" w:rsidRPr="00654C8C">
        <w:rPr>
          <w:shd w:val="clear" w:color="auto" w:fill="E0E0E0"/>
          <w:lang w:val="is-IS"/>
        </w:rPr>
        <w:t>skammtar</w:t>
      </w:r>
    </w:p>
    <w:p w14:paraId="5AB29DF2" w14:textId="77777777" w:rsidR="00CD4413" w:rsidRPr="00654C8C" w:rsidRDefault="000C6C8E" w:rsidP="00653357">
      <w:pPr>
        <w:keepNext/>
        <w:keepLines/>
        <w:tabs>
          <w:tab w:val="clear" w:pos="567"/>
        </w:tabs>
        <w:spacing w:line="240" w:lineRule="auto"/>
        <w:rPr>
          <w:noProof/>
          <w:szCs w:val="22"/>
          <w:lang w:val="is-IS"/>
        </w:rPr>
      </w:pPr>
      <w:r w:rsidRPr="000C6C8E">
        <w:rPr>
          <w:lang w:val="is-IS"/>
        </w:rPr>
        <w:t>EU/1/12/778/00</w:t>
      </w:r>
      <w:r>
        <w:rPr>
          <w:lang w:val="is-IS"/>
        </w:rPr>
        <w:t>2</w:t>
      </w:r>
      <w:r w:rsidR="00CD4413" w:rsidRPr="00654C8C">
        <w:rPr>
          <w:szCs w:val="22"/>
          <w:lang w:val="is-IS"/>
        </w:rPr>
        <w:tab/>
      </w:r>
      <w:r w:rsidR="00F14F24" w:rsidRPr="00654C8C">
        <w:rPr>
          <w:shd w:val="clear" w:color="auto" w:fill="E0E0E0"/>
          <w:lang w:val="is-IS"/>
        </w:rPr>
        <w:t>60</w:t>
      </w:r>
      <w:r w:rsidR="00E64807" w:rsidRPr="00654C8C">
        <w:rPr>
          <w:shd w:val="clear" w:color="auto" w:fill="E0E0E0"/>
          <w:lang w:val="is-IS"/>
        </w:rPr>
        <w:t> </w:t>
      </w:r>
      <w:r w:rsidR="00F14F24" w:rsidRPr="00654C8C">
        <w:rPr>
          <w:shd w:val="clear" w:color="auto" w:fill="E0E0E0"/>
          <w:lang w:val="is-IS"/>
        </w:rPr>
        <w:t>skammtar</w:t>
      </w:r>
    </w:p>
    <w:p w14:paraId="11623E95" w14:textId="77777777" w:rsidR="00CD4413" w:rsidRPr="00654C8C" w:rsidRDefault="000C6C8E" w:rsidP="00653357">
      <w:pPr>
        <w:keepNext/>
        <w:keepLines/>
        <w:tabs>
          <w:tab w:val="clear" w:pos="567"/>
        </w:tabs>
        <w:spacing w:line="240" w:lineRule="auto"/>
        <w:rPr>
          <w:noProof/>
          <w:szCs w:val="22"/>
          <w:lang w:val="is-IS"/>
        </w:rPr>
      </w:pPr>
      <w:r w:rsidRPr="000C6C8E">
        <w:rPr>
          <w:shd w:val="clear" w:color="auto" w:fill="E0E0E0"/>
          <w:lang w:val="is-IS"/>
        </w:rPr>
        <w:t>EU/1/12/778/00</w:t>
      </w:r>
      <w:r>
        <w:rPr>
          <w:shd w:val="clear" w:color="auto" w:fill="E0E0E0"/>
          <w:lang w:val="is-IS"/>
        </w:rPr>
        <w:t>3</w:t>
      </w:r>
      <w:r w:rsidR="001D607A" w:rsidRPr="00654C8C">
        <w:rPr>
          <w:noProof/>
          <w:szCs w:val="22"/>
          <w:shd w:val="clear" w:color="auto" w:fill="E0E0E0"/>
          <w:lang w:val="is-IS"/>
        </w:rPr>
        <w:tab/>
      </w:r>
      <w:r w:rsidR="00F14F24" w:rsidRPr="00654C8C">
        <w:rPr>
          <w:shd w:val="clear" w:color="auto" w:fill="E0E0E0"/>
          <w:lang w:val="is-IS"/>
        </w:rPr>
        <w:t>3</w:t>
      </w:r>
      <w:r w:rsidR="00E64807" w:rsidRPr="00654C8C">
        <w:rPr>
          <w:shd w:val="clear" w:color="auto" w:fill="E0E0E0"/>
          <w:lang w:val="is-IS"/>
        </w:rPr>
        <w:t> innöndunartæki</w:t>
      </w:r>
      <w:r w:rsidR="00E21878">
        <w:rPr>
          <w:shd w:val="clear" w:color="auto" w:fill="E0E0E0"/>
          <w:lang w:val="is-IS"/>
        </w:rPr>
        <w:t xml:space="preserve"> hvert með 60 skömmtum</w:t>
      </w:r>
    </w:p>
    <w:p w14:paraId="0107A2AA" w14:textId="77777777" w:rsidR="006017BA" w:rsidRPr="00654C8C" w:rsidRDefault="006017BA" w:rsidP="006017BA">
      <w:pPr>
        <w:tabs>
          <w:tab w:val="clear" w:pos="567"/>
        </w:tabs>
        <w:spacing w:line="240" w:lineRule="auto"/>
        <w:rPr>
          <w:noProof/>
          <w:szCs w:val="22"/>
          <w:lang w:val="is-IS"/>
        </w:rPr>
      </w:pPr>
    </w:p>
    <w:p w14:paraId="1CF800A4" w14:textId="77777777" w:rsidR="00CD4413" w:rsidRPr="00654C8C" w:rsidRDefault="00CD4413" w:rsidP="00CD4413">
      <w:pPr>
        <w:tabs>
          <w:tab w:val="clear" w:pos="567"/>
        </w:tabs>
        <w:spacing w:line="240" w:lineRule="auto"/>
        <w:rPr>
          <w:noProof/>
          <w:szCs w:val="22"/>
          <w:lang w:val="is-IS"/>
        </w:rPr>
      </w:pPr>
    </w:p>
    <w:p w14:paraId="713D65D9" w14:textId="77777777" w:rsidR="00CD4413" w:rsidRPr="00654C8C" w:rsidRDefault="00CD4413" w:rsidP="00653357">
      <w:pPr>
        <w:keepNext/>
        <w:keepLines/>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is-IS"/>
        </w:rPr>
      </w:pPr>
      <w:r w:rsidRPr="00654C8C">
        <w:rPr>
          <w:b/>
          <w:noProof/>
          <w:szCs w:val="22"/>
          <w:lang w:val="is-IS"/>
        </w:rPr>
        <w:t>13.</w:t>
      </w:r>
      <w:r w:rsidRPr="00654C8C">
        <w:rPr>
          <w:b/>
          <w:noProof/>
          <w:szCs w:val="22"/>
          <w:lang w:val="is-IS"/>
        </w:rPr>
        <w:tab/>
      </w:r>
      <w:r w:rsidR="00F14F24" w:rsidRPr="00654C8C">
        <w:rPr>
          <w:b/>
          <w:lang w:val="is-IS"/>
        </w:rPr>
        <w:t>LOTUNÚMER</w:t>
      </w:r>
    </w:p>
    <w:p w14:paraId="5B792C1B" w14:textId="77777777" w:rsidR="00CD4413" w:rsidRPr="00654C8C" w:rsidRDefault="00CD4413" w:rsidP="00653357">
      <w:pPr>
        <w:keepNext/>
        <w:keepLines/>
        <w:tabs>
          <w:tab w:val="clear" w:pos="567"/>
        </w:tabs>
        <w:spacing w:line="240" w:lineRule="auto"/>
        <w:rPr>
          <w:noProof/>
          <w:szCs w:val="22"/>
          <w:lang w:val="is-IS"/>
        </w:rPr>
      </w:pPr>
    </w:p>
    <w:p w14:paraId="529DEA30" w14:textId="77777777" w:rsidR="00CD4413" w:rsidRPr="00654C8C" w:rsidRDefault="00F14F24" w:rsidP="00653357">
      <w:pPr>
        <w:keepNext/>
        <w:keepLines/>
        <w:tabs>
          <w:tab w:val="clear" w:pos="567"/>
        </w:tabs>
        <w:spacing w:line="240" w:lineRule="auto"/>
        <w:rPr>
          <w:noProof/>
          <w:szCs w:val="22"/>
          <w:lang w:val="is-IS"/>
        </w:rPr>
      </w:pPr>
      <w:r w:rsidRPr="00654C8C">
        <w:rPr>
          <w:lang w:val="is-IS"/>
        </w:rPr>
        <w:t>Lot</w:t>
      </w:r>
    </w:p>
    <w:p w14:paraId="0F2E203D" w14:textId="77777777" w:rsidR="00CD4413" w:rsidRPr="00654C8C" w:rsidRDefault="00CD4413" w:rsidP="00CD4413">
      <w:pPr>
        <w:tabs>
          <w:tab w:val="clear" w:pos="567"/>
        </w:tabs>
        <w:spacing w:line="240" w:lineRule="auto"/>
        <w:rPr>
          <w:noProof/>
          <w:szCs w:val="22"/>
          <w:lang w:val="is-IS"/>
        </w:rPr>
      </w:pPr>
    </w:p>
    <w:p w14:paraId="77976DBE" w14:textId="77777777" w:rsidR="00CD4413" w:rsidRPr="00654C8C" w:rsidRDefault="00CD4413" w:rsidP="00CD4413">
      <w:pPr>
        <w:tabs>
          <w:tab w:val="clear" w:pos="567"/>
        </w:tabs>
        <w:spacing w:line="240" w:lineRule="auto"/>
        <w:rPr>
          <w:noProof/>
          <w:szCs w:val="22"/>
          <w:lang w:val="is-IS"/>
        </w:rPr>
      </w:pPr>
    </w:p>
    <w:p w14:paraId="075A0AF6" w14:textId="77777777" w:rsidR="00CD4413" w:rsidRPr="00654C8C" w:rsidRDefault="00CD4413" w:rsidP="00653357">
      <w:pPr>
        <w:keepNext/>
        <w:keepLines/>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is-IS"/>
        </w:rPr>
      </w:pPr>
      <w:r w:rsidRPr="00654C8C">
        <w:rPr>
          <w:b/>
          <w:noProof/>
          <w:szCs w:val="22"/>
          <w:lang w:val="is-IS"/>
        </w:rPr>
        <w:t>14.</w:t>
      </w:r>
      <w:r w:rsidRPr="00654C8C">
        <w:rPr>
          <w:b/>
          <w:noProof/>
          <w:szCs w:val="22"/>
          <w:lang w:val="is-IS"/>
        </w:rPr>
        <w:tab/>
      </w:r>
      <w:r w:rsidR="00F14F24" w:rsidRPr="00654C8C">
        <w:rPr>
          <w:b/>
          <w:lang w:val="is-IS"/>
        </w:rPr>
        <w:t>AFGREIÐSLUTILHÖGUN</w:t>
      </w:r>
    </w:p>
    <w:p w14:paraId="24633970" w14:textId="77777777" w:rsidR="00CD4413" w:rsidRDefault="00CD4413" w:rsidP="00653357">
      <w:pPr>
        <w:keepNext/>
        <w:keepLines/>
        <w:tabs>
          <w:tab w:val="clear" w:pos="567"/>
        </w:tabs>
        <w:spacing w:line="240" w:lineRule="auto"/>
        <w:rPr>
          <w:noProof/>
          <w:szCs w:val="22"/>
          <w:lang w:val="is-IS"/>
        </w:rPr>
      </w:pPr>
    </w:p>
    <w:p w14:paraId="0D9F4EC3" w14:textId="77777777" w:rsidR="006E3D32" w:rsidRDefault="006E3D32" w:rsidP="00653357">
      <w:pPr>
        <w:keepNext/>
        <w:keepLines/>
        <w:tabs>
          <w:tab w:val="clear" w:pos="567"/>
        </w:tabs>
        <w:spacing w:line="240" w:lineRule="auto"/>
        <w:rPr>
          <w:noProof/>
          <w:szCs w:val="22"/>
          <w:lang w:val="is-IS"/>
        </w:rPr>
      </w:pPr>
    </w:p>
    <w:p w14:paraId="339D56D9" w14:textId="77777777" w:rsidR="004F695D" w:rsidRPr="00654C8C" w:rsidRDefault="004F695D" w:rsidP="00653357">
      <w:pPr>
        <w:keepNext/>
        <w:keepLines/>
        <w:tabs>
          <w:tab w:val="clear" w:pos="567"/>
        </w:tabs>
        <w:spacing w:line="240" w:lineRule="auto"/>
        <w:rPr>
          <w:noProof/>
          <w:szCs w:val="22"/>
          <w:lang w:val="is-IS"/>
        </w:rPr>
      </w:pPr>
    </w:p>
    <w:p w14:paraId="36198BAA" w14:textId="77777777" w:rsidR="00CD4413" w:rsidRPr="00654C8C" w:rsidRDefault="00CD4413" w:rsidP="00653357">
      <w:pPr>
        <w:keepNext/>
        <w:keepLines/>
        <w:pBdr>
          <w:top w:val="single" w:sz="4" w:space="1" w:color="auto"/>
          <w:left w:val="single" w:sz="4" w:space="4" w:color="auto"/>
          <w:bottom w:val="single" w:sz="4" w:space="1" w:color="auto"/>
          <w:right w:val="single" w:sz="4" w:space="4" w:color="auto"/>
        </w:pBdr>
        <w:tabs>
          <w:tab w:val="clear" w:pos="567"/>
        </w:tabs>
        <w:spacing w:line="240" w:lineRule="auto"/>
        <w:rPr>
          <w:i/>
          <w:lang w:val="is-IS"/>
        </w:rPr>
      </w:pPr>
      <w:r w:rsidRPr="00654C8C">
        <w:rPr>
          <w:b/>
          <w:noProof/>
          <w:szCs w:val="22"/>
          <w:lang w:val="is-IS"/>
        </w:rPr>
        <w:t>15.</w:t>
      </w:r>
      <w:r w:rsidRPr="00654C8C">
        <w:rPr>
          <w:b/>
          <w:noProof/>
          <w:szCs w:val="22"/>
          <w:lang w:val="is-IS"/>
        </w:rPr>
        <w:tab/>
      </w:r>
      <w:r w:rsidR="00F14F24" w:rsidRPr="00654C8C">
        <w:rPr>
          <w:b/>
          <w:lang w:val="is-IS"/>
        </w:rPr>
        <w:t>NOTKUNARLEIÐBEININGAR</w:t>
      </w:r>
    </w:p>
    <w:p w14:paraId="0D0FC184" w14:textId="77777777" w:rsidR="00E73366" w:rsidRPr="00654C8C" w:rsidRDefault="00E73366" w:rsidP="00653357">
      <w:pPr>
        <w:keepNext/>
        <w:keepLines/>
        <w:tabs>
          <w:tab w:val="clear" w:pos="567"/>
        </w:tabs>
        <w:spacing w:line="240" w:lineRule="auto"/>
        <w:rPr>
          <w:noProof/>
          <w:szCs w:val="22"/>
          <w:lang w:val="is-IS"/>
        </w:rPr>
      </w:pPr>
    </w:p>
    <w:p w14:paraId="307FA6BE" w14:textId="77777777" w:rsidR="002A3377" w:rsidRPr="00654C8C" w:rsidRDefault="002A3377" w:rsidP="00653357">
      <w:pPr>
        <w:keepNext/>
        <w:keepLines/>
        <w:tabs>
          <w:tab w:val="clear" w:pos="567"/>
        </w:tabs>
        <w:spacing w:line="240" w:lineRule="auto"/>
        <w:rPr>
          <w:noProof/>
          <w:szCs w:val="22"/>
          <w:lang w:val="is-IS"/>
        </w:rPr>
      </w:pPr>
    </w:p>
    <w:p w14:paraId="2C2C8CEF" w14:textId="77777777" w:rsidR="00CD4413" w:rsidRPr="00654C8C" w:rsidRDefault="00CD4413" w:rsidP="00653357">
      <w:pPr>
        <w:keepNext/>
        <w:keepLines/>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is-IS"/>
        </w:rPr>
      </w:pPr>
      <w:r w:rsidRPr="00654C8C">
        <w:rPr>
          <w:b/>
          <w:noProof/>
          <w:szCs w:val="22"/>
          <w:lang w:val="is-IS"/>
        </w:rPr>
        <w:t>16.</w:t>
      </w:r>
      <w:r w:rsidRPr="00654C8C">
        <w:rPr>
          <w:b/>
          <w:noProof/>
          <w:szCs w:val="22"/>
          <w:lang w:val="is-IS"/>
        </w:rPr>
        <w:tab/>
      </w:r>
      <w:r w:rsidR="00F14F24" w:rsidRPr="00654C8C">
        <w:rPr>
          <w:b/>
          <w:lang w:val="is-IS"/>
        </w:rPr>
        <w:t>UPPLÝSINGAR MEÐ BLINDRALETRI</w:t>
      </w:r>
    </w:p>
    <w:p w14:paraId="4427725C" w14:textId="77777777" w:rsidR="00CD4413" w:rsidRPr="00654C8C" w:rsidRDefault="00CD4413" w:rsidP="00653357">
      <w:pPr>
        <w:keepNext/>
        <w:keepLines/>
        <w:tabs>
          <w:tab w:val="clear" w:pos="567"/>
        </w:tabs>
        <w:spacing w:line="240" w:lineRule="auto"/>
        <w:rPr>
          <w:noProof/>
          <w:szCs w:val="22"/>
          <w:lang w:val="is-IS"/>
        </w:rPr>
      </w:pPr>
    </w:p>
    <w:p w14:paraId="385AFC7A" w14:textId="77777777" w:rsidR="006E3D32" w:rsidRDefault="00F14F24" w:rsidP="00653357">
      <w:pPr>
        <w:keepNext/>
        <w:keepLines/>
        <w:rPr>
          <w:lang w:val="is-IS"/>
        </w:rPr>
      </w:pPr>
      <w:r w:rsidRPr="00654C8C">
        <w:rPr>
          <w:lang w:val="is-IS"/>
        </w:rPr>
        <w:t>eklira genuair</w:t>
      </w:r>
    </w:p>
    <w:p w14:paraId="1594B1FC" w14:textId="77777777" w:rsidR="00AE026F" w:rsidRDefault="00AE026F" w:rsidP="00653357">
      <w:pPr>
        <w:keepNext/>
        <w:keepLines/>
        <w:rPr>
          <w:lang w:val="is-IS"/>
        </w:rPr>
      </w:pPr>
    </w:p>
    <w:p w14:paraId="047CC5FA" w14:textId="77777777" w:rsidR="00AE026F" w:rsidRPr="00235976" w:rsidRDefault="00AE026F" w:rsidP="00AE026F">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E026F" w:rsidRPr="000C5805" w14:paraId="0A23A4BF" w14:textId="77777777" w:rsidTr="009E34EC">
        <w:tc>
          <w:tcPr>
            <w:tcW w:w="9287" w:type="dxa"/>
          </w:tcPr>
          <w:p w14:paraId="41C3A87D" w14:textId="77777777" w:rsidR="00AE026F" w:rsidRPr="000C5805" w:rsidRDefault="00AE026F" w:rsidP="009E34EC">
            <w:pPr>
              <w:rPr>
                <w:b/>
                <w:noProof/>
                <w:szCs w:val="22"/>
              </w:rPr>
            </w:pPr>
            <w:r w:rsidRPr="000C5805">
              <w:rPr>
                <w:b/>
                <w:noProof/>
                <w:szCs w:val="22"/>
              </w:rPr>
              <w:t>17.</w:t>
            </w:r>
            <w:r w:rsidRPr="000C5805">
              <w:rPr>
                <w:b/>
                <w:noProof/>
                <w:szCs w:val="22"/>
              </w:rPr>
              <w:tab/>
              <w:t>EINKVÆMT AUÐKENNI – TVÍVÍTT STRIKAMERKI</w:t>
            </w:r>
          </w:p>
        </w:tc>
      </w:tr>
    </w:tbl>
    <w:p w14:paraId="1473E4FE" w14:textId="77777777" w:rsidR="00AE026F" w:rsidRPr="000C5805" w:rsidRDefault="00AE026F" w:rsidP="00AE026F">
      <w:pPr>
        <w:rPr>
          <w:noProof/>
          <w:szCs w:val="22"/>
        </w:rPr>
      </w:pPr>
    </w:p>
    <w:p w14:paraId="3D24A131" w14:textId="77777777" w:rsidR="00AE026F" w:rsidRPr="000C5805" w:rsidRDefault="00AE026F" w:rsidP="00AE026F">
      <w:pPr>
        <w:rPr>
          <w:szCs w:val="22"/>
        </w:rPr>
      </w:pPr>
      <w:r w:rsidRPr="000C5805">
        <w:rPr>
          <w:szCs w:val="22"/>
          <w:highlight w:val="lightGray"/>
        </w:rPr>
        <w:t xml:space="preserve">Á </w:t>
      </w:r>
      <w:proofErr w:type="spellStart"/>
      <w:r w:rsidRPr="000C5805">
        <w:rPr>
          <w:szCs w:val="22"/>
          <w:highlight w:val="lightGray"/>
        </w:rPr>
        <w:t>pakkningunni</w:t>
      </w:r>
      <w:proofErr w:type="spellEnd"/>
      <w:r w:rsidRPr="000C5805">
        <w:rPr>
          <w:szCs w:val="22"/>
          <w:highlight w:val="lightGray"/>
        </w:rPr>
        <w:t xml:space="preserve"> er </w:t>
      </w:r>
      <w:proofErr w:type="spellStart"/>
      <w:r w:rsidRPr="000C5805">
        <w:rPr>
          <w:szCs w:val="22"/>
          <w:highlight w:val="lightGray"/>
        </w:rPr>
        <w:t>tvívítt</w:t>
      </w:r>
      <w:proofErr w:type="spellEnd"/>
      <w:r w:rsidRPr="000C5805">
        <w:rPr>
          <w:szCs w:val="22"/>
          <w:highlight w:val="lightGray"/>
        </w:rPr>
        <w:t xml:space="preserve"> </w:t>
      </w:r>
      <w:proofErr w:type="spellStart"/>
      <w:r w:rsidRPr="000C5805">
        <w:rPr>
          <w:szCs w:val="22"/>
          <w:highlight w:val="lightGray"/>
        </w:rPr>
        <w:t>strikamerki</w:t>
      </w:r>
      <w:proofErr w:type="spellEnd"/>
      <w:r w:rsidRPr="000C5805">
        <w:rPr>
          <w:szCs w:val="22"/>
          <w:highlight w:val="lightGray"/>
        </w:rPr>
        <w:t xml:space="preserve"> </w:t>
      </w:r>
      <w:proofErr w:type="spellStart"/>
      <w:r w:rsidRPr="000C5805">
        <w:rPr>
          <w:szCs w:val="22"/>
          <w:highlight w:val="lightGray"/>
        </w:rPr>
        <w:t>með</w:t>
      </w:r>
      <w:proofErr w:type="spellEnd"/>
      <w:r w:rsidRPr="000C5805">
        <w:rPr>
          <w:szCs w:val="22"/>
          <w:highlight w:val="lightGray"/>
        </w:rPr>
        <w:t xml:space="preserve"> </w:t>
      </w:r>
      <w:proofErr w:type="spellStart"/>
      <w:r w:rsidRPr="000C5805">
        <w:rPr>
          <w:szCs w:val="22"/>
          <w:highlight w:val="lightGray"/>
        </w:rPr>
        <w:t>einkvæmu</w:t>
      </w:r>
      <w:proofErr w:type="spellEnd"/>
      <w:r w:rsidRPr="000C5805">
        <w:rPr>
          <w:szCs w:val="22"/>
          <w:highlight w:val="lightGray"/>
        </w:rPr>
        <w:t xml:space="preserve"> </w:t>
      </w:r>
      <w:proofErr w:type="spellStart"/>
      <w:r w:rsidRPr="000C5805">
        <w:rPr>
          <w:szCs w:val="22"/>
          <w:highlight w:val="lightGray"/>
        </w:rPr>
        <w:t>auðkenni</w:t>
      </w:r>
      <w:proofErr w:type="spellEnd"/>
      <w:r>
        <w:rPr>
          <w:szCs w:val="22"/>
          <w:highlight w:val="lightGray"/>
        </w:rPr>
        <w:t>.</w:t>
      </w:r>
    </w:p>
    <w:p w14:paraId="4148A221" w14:textId="77777777" w:rsidR="00AE026F" w:rsidRPr="000C5805" w:rsidRDefault="00AE026F" w:rsidP="00AE026F">
      <w:pPr>
        <w:rPr>
          <w:noProof/>
          <w:szCs w:val="22"/>
        </w:rPr>
      </w:pPr>
    </w:p>
    <w:p w14:paraId="1A8090DA" w14:textId="77777777" w:rsidR="00AE026F" w:rsidRPr="000C5805" w:rsidRDefault="00AE026F" w:rsidP="00AE026F">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E026F" w:rsidRPr="000C5805" w14:paraId="5F6C72F1" w14:textId="77777777" w:rsidTr="009E34EC">
        <w:tc>
          <w:tcPr>
            <w:tcW w:w="9287" w:type="dxa"/>
          </w:tcPr>
          <w:p w14:paraId="5141ABE6" w14:textId="77777777" w:rsidR="00AE026F" w:rsidRPr="000C5805" w:rsidRDefault="00AE026F" w:rsidP="009E34EC">
            <w:pPr>
              <w:rPr>
                <w:b/>
                <w:noProof/>
                <w:szCs w:val="22"/>
              </w:rPr>
            </w:pPr>
            <w:r w:rsidRPr="000C5805">
              <w:rPr>
                <w:b/>
                <w:noProof/>
                <w:szCs w:val="22"/>
              </w:rPr>
              <w:t>18.</w:t>
            </w:r>
            <w:r w:rsidRPr="000C5805">
              <w:rPr>
                <w:b/>
                <w:noProof/>
                <w:szCs w:val="22"/>
              </w:rPr>
              <w:tab/>
              <w:t>EINKVÆMT AUÐKENNI – UPPLÝSINGAR SEM FÓLK GETUR LESIÐ</w:t>
            </w:r>
          </w:p>
        </w:tc>
      </w:tr>
    </w:tbl>
    <w:p w14:paraId="5E825FF7" w14:textId="77777777" w:rsidR="00AE026F" w:rsidRPr="000C5805" w:rsidRDefault="00AE026F" w:rsidP="00AE026F">
      <w:pPr>
        <w:rPr>
          <w:noProof/>
          <w:szCs w:val="22"/>
        </w:rPr>
      </w:pPr>
    </w:p>
    <w:p w14:paraId="4AA86D75" w14:textId="77777777" w:rsidR="00AE026F" w:rsidRPr="00796F75" w:rsidRDefault="00AE026F" w:rsidP="00AE026F">
      <w:pPr>
        <w:rPr>
          <w:noProof/>
          <w:szCs w:val="22"/>
        </w:rPr>
      </w:pPr>
      <w:r w:rsidRPr="00796F75">
        <w:rPr>
          <w:noProof/>
          <w:szCs w:val="22"/>
        </w:rPr>
        <w:t>PC</w:t>
      </w:r>
    </w:p>
    <w:p w14:paraId="3A7BFC78" w14:textId="77777777" w:rsidR="00AE026F" w:rsidRPr="00796F75" w:rsidRDefault="00AE026F" w:rsidP="00AE026F">
      <w:pPr>
        <w:rPr>
          <w:noProof/>
          <w:szCs w:val="22"/>
        </w:rPr>
      </w:pPr>
      <w:r w:rsidRPr="00796F75">
        <w:rPr>
          <w:noProof/>
          <w:szCs w:val="22"/>
        </w:rPr>
        <w:t>SN</w:t>
      </w:r>
    </w:p>
    <w:p w14:paraId="41914EB3" w14:textId="77777777" w:rsidR="00AE026F" w:rsidRPr="00796F75" w:rsidRDefault="00AE026F" w:rsidP="00AE026F">
      <w:pPr>
        <w:rPr>
          <w:noProof/>
          <w:szCs w:val="22"/>
        </w:rPr>
      </w:pPr>
      <w:r w:rsidRPr="00796F75">
        <w:rPr>
          <w:noProof/>
          <w:szCs w:val="22"/>
        </w:rPr>
        <w:t>NN</w:t>
      </w:r>
    </w:p>
    <w:p w14:paraId="7E851153" w14:textId="77777777" w:rsidR="00AE026F" w:rsidRPr="00654C8C" w:rsidRDefault="00AE026F" w:rsidP="00653357">
      <w:pPr>
        <w:keepNext/>
        <w:keepLines/>
        <w:rPr>
          <w:noProof/>
          <w:szCs w:val="22"/>
          <w:lang w:val="is-IS"/>
        </w:rPr>
      </w:pPr>
    </w:p>
    <w:p w14:paraId="51F6975C" w14:textId="77777777" w:rsidR="00CD4413" w:rsidRPr="00654C8C" w:rsidRDefault="00CD4413" w:rsidP="00CD4413">
      <w:pPr>
        <w:rPr>
          <w:b/>
          <w:noProof/>
          <w:szCs w:val="22"/>
          <w:lang w:val="is-IS"/>
        </w:rPr>
      </w:pPr>
      <w:r w:rsidRPr="00654C8C">
        <w:rPr>
          <w:noProof/>
          <w:szCs w:val="22"/>
          <w:lang w:val="is-IS"/>
        </w:rPr>
        <w:br w:type="page"/>
      </w:r>
    </w:p>
    <w:p w14:paraId="7C198826" w14:textId="77777777" w:rsidR="00CD4413" w:rsidRPr="00654C8C" w:rsidRDefault="005670AF" w:rsidP="00D64464">
      <w:pPr>
        <w:keepNext/>
        <w:keepLines/>
        <w:pBdr>
          <w:top w:val="single" w:sz="4" w:space="1" w:color="auto"/>
          <w:left w:val="single" w:sz="4" w:space="1" w:color="auto"/>
          <w:bottom w:val="single" w:sz="4" w:space="1" w:color="auto"/>
          <w:right w:val="single" w:sz="4" w:space="1" w:color="auto"/>
        </w:pBdr>
        <w:tabs>
          <w:tab w:val="clear" w:pos="567"/>
        </w:tabs>
        <w:spacing w:line="240" w:lineRule="auto"/>
        <w:rPr>
          <w:noProof/>
          <w:lang w:val="is-IS"/>
        </w:rPr>
      </w:pPr>
      <w:r w:rsidRPr="00654C8C">
        <w:rPr>
          <w:b/>
          <w:lang w:val="is-IS"/>
        </w:rPr>
        <w:lastRenderedPageBreak/>
        <w:t>LÁGMARKS UPPLÝSINGAR SEM SKULU KOMA FRAM Á LITLUM INNRI UMBÚÐUM</w:t>
      </w:r>
    </w:p>
    <w:p w14:paraId="7A8910F0" w14:textId="77777777" w:rsidR="00CD4413" w:rsidRPr="00654C8C" w:rsidRDefault="00CD4413" w:rsidP="00D64464">
      <w:pPr>
        <w:keepNext/>
        <w:keepLines/>
        <w:pBdr>
          <w:top w:val="single" w:sz="4" w:space="1" w:color="auto"/>
          <w:left w:val="single" w:sz="4" w:space="1" w:color="auto"/>
          <w:bottom w:val="single" w:sz="4" w:space="1" w:color="auto"/>
          <w:right w:val="single" w:sz="4" w:space="1" w:color="auto"/>
        </w:pBdr>
        <w:tabs>
          <w:tab w:val="clear" w:pos="567"/>
        </w:tabs>
        <w:spacing w:line="240" w:lineRule="auto"/>
        <w:rPr>
          <w:b/>
          <w:noProof/>
          <w:lang w:val="is-IS"/>
        </w:rPr>
      </w:pPr>
    </w:p>
    <w:p w14:paraId="775BC032" w14:textId="77777777" w:rsidR="00CD4413" w:rsidRPr="00654C8C" w:rsidRDefault="005670AF" w:rsidP="00D64464">
      <w:pPr>
        <w:keepNext/>
        <w:keepLines/>
        <w:pBdr>
          <w:top w:val="single" w:sz="4" w:space="1" w:color="auto"/>
          <w:left w:val="single" w:sz="4" w:space="1" w:color="auto"/>
          <w:bottom w:val="single" w:sz="4" w:space="1" w:color="auto"/>
          <w:right w:val="single" w:sz="4" w:space="1" w:color="auto"/>
        </w:pBdr>
        <w:tabs>
          <w:tab w:val="clear" w:pos="567"/>
        </w:tabs>
        <w:spacing w:line="240" w:lineRule="auto"/>
        <w:rPr>
          <w:b/>
          <w:noProof/>
          <w:lang w:val="is-IS"/>
        </w:rPr>
      </w:pPr>
      <w:r w:rsidRPr="00654C8C">
        <w:rPr>
          <w:b/>
          <w:lang w:val="is-IS"/>
        </w:rPr>
        <w:t xml:space="preserve">Miði á </w:t>
      </w:r>
      <w:r w:rsidR="00E64807" w:rsidRPr="00654C8C">
        <w:rPr>
          <w:b/>
          <w:lang w:val="is-IS"/>
        </w:rPr>
        <w:t>innöndunartæki</w:t>
      </w:r>
    </w:p>
    <w:p w14:paraId="15E9257E" w14:textId="77777777" w:rsidR="00CD4413" w:rsidRPr="00654C8C" w:rsidRDefault="00CD4413" w:rsidP="00CD4413">
      <w:pPr>
        <w:tabs>
          <w:tab w:val="clear" w:pos="567"/>
        </w:tabs>
        <w:spacing w:line="240" w:lineRule="auto"/>
        <w:rPr>
          <w:noProof/>
          <w:lang w:val="is-IS"/>
        </w:rPr>
      </w:pPr>
    </w:p>
    <w:p w14:paraId="2C5018D5" w14:textId="77777777" w:rsidR="00CD4413" w:rsidRPr="00654C8C" w:rsidRDefault="00CD4413" w:rsidP="00CD4413">
      <w:pPr>
        <w:tabs>
          <w:tab w:val="clear" w:pos="567"/>
        </w:tabs>
        <w:spacing w:line="240" w:lineRule="auto"/>
        <w:rPr>
          <w:noProof/>
          <w:lang w:val="is-IS"/>
        </w:rPr>
      </w:pPr>
    </w:p>
    <w:p w14:paraId="17D576DA" w14:textId="77777777" w:rsidR="00CD4413" w:rsidRPr="00654C8C" w:rsidRDefault="00CD4413" w:rsidP="00D64464">
      <w:pPr>
        <w:keepNext/>
        <w:keepLines/>
        <w:pBdr>
          <w:top w:val="single" w:sz="4" w:space="1" w:color="auto"/>
          <w:left w:val="single" w:sz="4" w:space="4" w:color="auto"/>
          <w:bottom w:val="single" w:sz="4" w:space="1" w:color="auto"/>
          <w:right w:val="single" w:sz="4" w:space="4" w:color="auto"/>
        </w:pBdr>
        <w:tabs>
          <w:tab w:val="clear" w:pos="567"/>
        </w:tabs>
        <w:spacing w:line="240" w:lineRule="auto"/>
        <w:rPr>
          <w:b/>
          <w:noProof/>
          <w:lang w:val="is-IS"/>
        </w:rPr>
      </w:pPr>
      <w:r w:rsidRPr="00654C8C">
        <w:rPr>
          <w:b/>
          <w:noProof/>
          <w:lang w:val="is-IS"/>
        </w:rPr>
        <w:t>1.</w:t>
      </w:r>
      <w:r w:rsidRPr="00654C8C">
        <w:rPr>
          <w:b/>
          <w:noProof/>
          <w:lang w:val="is-IS"/>
        </w:rPr>
        <w:tab/>
      </w:r>
      <w:r w:rsidR="005670AF" w:rsidRPr="00654C8C">
        <w:rPr>
          <w:b/>
          <w:lang w:val="is-IS"/>
        </w:rPr>
        <w:t>HEITI LYFS OG ÍKOMULEIÐ(IR)</w:t>
      </w:r>
    </w:p>
    <w:p w14:paraId="733D4A01" w14:textId="77777777" w:rsidR="00CD4413" w:rsidRPr="00654C8C" w:rsidRDefault="00CD4413" w:rsidP="00D64464">
      <w:pPr>
        <w:keepNext/>
        <w:keepLines/>
        <w:tabs>
          <w:tab w:val="clear" w:pos="567"/>
        </w:tabs>
        <w:spacing w:line="240" w:lineRule="auto"/>
        <w:ind w:left="567" w:hanging="567"/>
        <w:rPr>
          <w:noProof/>
          <w:lang w:val="is-IS"/>
        </w:rPr>
      </w:pPr>
    </w:p>
    <w:p w14:paraId="114D0D24" w14:textId="77777777" w:rsidR="00CD4413" w:rsidRPr="00654C8C" w:rsidRDefault="005670AF" w:rsidP="00D64464">
      <w:pPr>
        <w:keepNext/>
        <w:keepLines/>
        <w:tabs>
          <w:tab w:val="clear" w:pos="567"/>
        </w:tabs>
        <w:spacing w:line="240" w:lineRule="auto"/>
        <w:rPr>
          <w:bCs/>
          <w:szCs w:val="22"/>
          <w:lang w:val="is-IS"/>
        </w:rPr>
      </w:pPr>
      <w:r w:rsidRPr="00654C8C">
        <w:rPr>
          <w:lang w:val="is-IS"/>
        </w:rPr>
        <w:t xml:space="preserve">Eklira Genuair </w:t>
      </w:r>
      <w:r w:rsidR="00067D57" w:rsidRPr="00654C8C">
        <w:rPr>
          <w:lang w:val="is-IS"/>
        </w:rPr>
        <w:t>3</w:t>
      </w:r>
      <w:r w:rsidR="000F6E14">
        <w:rPr>
          <w:lang w:val="is-IS"/>
        </w:rPr>
        <w:t>22</w:t>
      </w:r>
      <w:r w:rsidRPr="00654C8C">
        <w:rPr>
          <w:lang w:val="is-IS"/>
        </w:rPr>
        <w:t> </w:t>
      </w:r>
      <w:r w:rsidR="00FF3658" w:rsidRPr="00095772">
        <w:rPr>
          <w:szCs w:val="22"/>
          <w:lang w:val="is-IS"/>
        </w:rPr>
        <w:t>µg</w:t>
      </w:r>
      <w:r w:rsidRPr="00654C8C">
        <w:rPr>
          <w:lang w:val="is-IS"/>
        </w:rPr>
        <w:t xml:space="preserve"> innöndunarduft</w:t>
      </w:r>
    </w:p>
    <w:p w14:paraId="53FDCC75" w14:textId="77777777" w:rsidR="00CD4413" w:rsidRPr="00654C8C" w:rsidRDefault="00E21878" w:rsidP="00D64464">
      <w:pPr>
        <w:keepNext/>
        <w:keepLines/>
        <w:tabs>
          <w:tab w:val="clear" w:pos="567"/>
        </w:tabs>
        <w:spacing w:line="240" w:lineRule="auto"/>
        <w:rPr>
          <w:noProof/>
          <w:szCs w:val="22"/>
          <w:lang w:val="is-IS"/>
        </w:rPr>
      </w:pPr>
      <w:r>
        <w:rPr>
          <w:lang w:val="is-IS"/>
        </w:rPr>
        <w:t>a</w:t>
      </w:r>
      <w:r w:rsidR="005670AF" w:rsidRPr="00654C8C">
        <w:rPr>
          <w:lang w:val="is-IS"/>
        </w:rPr>
        <w:t>klídiníum</w:t>
      </w:r>
      <w:r w:rsidR="00F227D7">
        <w:rPr>
          <w:lang w:val="is-IS"/>
        </w:rPr>
        <w:t xml:space="preserve"> </w:t>
      </w:r>
      <w:r w:rsidR="0033039E">
        <w:rPr>
          <w:lang w:val="is-IS"/>
        </w:rPr>
        <w:t>(aklídiníumbrómíð)</w:t>
      </w:r>
    </w:p>
    <w:p w14:paraId="4A998F0D" w14:textId="77777777" w:rsidR="00E21878" w:rsidRPr="00654C8C" w:rsidRDefault="00E21878" w:rsidP="00E21878">
      <w:pPr>
        <w:keepNext/>
        <w:keepLines/>
        <w:tabs>
          <w:tab w:val="clear" w:pos="567"/>
        </w:tabs>
        <w:spacing w:line="240" w:lineRule="auto"/>
        <w:rPr>
          <w:noProof/>
          <w:lang w:val="is-IS"/>
        </w:rPr>
      </w:pPr>
      <w:r w:rsidRPr="00654C8C">
        <w:rPr>
          <w:lang w:val="is-IS"/>
        </w:rPr>
        <w:t>Til innöndunar</w:t>
      </w:r>
    </w:p>
    <w:p w14:paraId="0011CACE" w14:textId="77777777" w:rsidR="00CD4413" w:rsidRPr="00654C8C" w:rsidRDefault="00CD4413" w:rsidP="00CD4413">
      <w:pPr>
        <w:tabs>
          <w:tab w:val="clear" w:pos="567"/>
        </w:tabs>
        <w:spacing w:line="240" w:lineRule="auto"/>
        <w:rPr>
          <w:noProof/>
          <w:lang w:val="is-IS"/>
        </w:rPr>
      </w:pPr>
    </w:p>
    <w:p w14:paraId="459DF596" w14:textId="77777777" w:rsidR="00CD4413" w:rsidRPr="00654C8C" w:rsidRDefault="00CD4413" w:rsidP="00CD4413">
      <w:pPr>
        <w:tabs>
          <w:tab w:val="clear" w:pos="567"/>
        </w:tabs>
        <w:spacing w:line="240" w:lineRule="auto"/>
        <w:rPr>
          <w:noProof/>
          <w:lang w:val="is-IS"/>
        </w:rPr>
      </w:pPr>
    </w:p>
    <w:p w14:paraId="57E35089" w14:textId="77777777" w:rsidR="00CD4413" w:rsidRPr="00654C8C" w:rsidRDefault="00CD4413" w:rsidP="00D64464">
      <w:pPr>
        <w:keepNext/>
        <w:keepLines/>
        <w:pBdr>
          <w:top w:val="single" w:sz="4" w:space="1" w:color="auto"/>
          <w:left w:val="single" w:sz="4" w:space="4" w:color="auto"/>
          <w:bottom w:val="single" w:sz="4" w:space="1" w:color="auto"/>
          <w:right w:val="single" w:sz="4" w:space="4" w:color="auto"/>
        </w:pBdr>
        <w:tabs>
          <w:tab w:val="clear" w:pos="567"/>
        </w:tabs>
        <w:spacing w:line="240" w:lineRule="auto"/>
        <w:rPr>
          <w:b/>
          <w:noProof/>
          <w:lang w:val="is-IS"/>
        </w:rPr>
      </w:pPr>
      <w:r w:rsidRPr="00654C8C">
        <w:rPr>
          <w:b/>
          <w:noProof/>
          <w:lang w:val="is-IS"/>
        </w:rPr>
        <w:t>2.</w:t>
      </w:r>
      <w:r w:rsidRPr="00654C8C">
        <w:rPr>
          <w:b/>
          <w:noProof/>
          <w:lang w:val="is-IS"/>
        </w:rPr>
        <w:tab/>
      </w:r>
      <w:r w:rsidR="005670AF" w:rsidRPr="00654C8C">
        <w:rPr>
          <w:b/>
          <w:lang w:val="is-IS"/>
        </w:rPr>
        <w:t>AÐFERÐ VIÐ LYFJAGJÖF</w:t>
      </w:r>
    </w:p>
    <w:p w14:paraId="46958577" w14:textId="77777777" w:rsidR="00CD4413" w:rsidRPr="00654C8C" w:rsidRDefault="00CD4413" w:rsidP="00D64464">
      <w:pPr>
        <w:keepNext/>
        <w:keepLines/>
        <w:tabs>
          <w:tab w:val="clear" w:pos="567"/>
        </w:tabs>
        <w:spacing w:line="240" w:lineRule="auto"/>
        <w:rPr>
          <w:noProof/>
          <w:lang w:val="is-IS"/>
        </w:rPr>
      </w:pPr>
    </w:p>
    <w:p w14:paraId="712DFD12" w14:textId="77777777" w:rsidR="00CD4413" w:rsidRPr="00654C8C" w:rsidRDefault="00CD4413" w:rsidP="00CD4413">
      <w:pPr>
        <w:tabs>
          <w:tab w:val="clear" w:pos="567"/>
        </w:tabs>
        <w:spacing w:line="240" w:lineRule="auto"/>
        <w:rPr>
          <w:noProof/>
          <w:lang w:val="is-IS"/>
        </w:rPr>
      </w:pPr>
    </w:p>
    <w:p w14:paraId="0C528963" w14:textId="77777777" w:rsidR="00CD4413" w:rsidRPr="00654C8C" w:rsidRDefault="00CD4413" w:rsidP="00CD4413">
      <w:pPr>
        <w:tabs>
          <w:tab w:val="clear" w:pos="567"/>
        </w:tabs>
        <w:spacing w:line="240" w:lineRule="auto"/>
        <w:rPr>
          <w:noProof/>
          <w:lang w:val="is-IS"/>
        </w:rPr>
      </w:pPr>
    </w:p>
    <w:p w14:paraId="556D5987" w14:textId="77777777" w:rsidR="00CD4413" w:rsidRPr="00654C8C" w:rsidRDefault="00CD4413" w:rsidP="00D64464">
      <w:pPr>
        <w:keepNext/>
        <w:keepLines/>
        <w:pBdr>
          <w:top w:val="single" w:sz="4" w:space="1" w:color="auto"/>
          <w:left w:val="single" w:sz="4" w:space="4" w:color="auto"/>
          <w:bottom w:val="single" w:sz="4" w:space="1" w:color="auto"/>
          <w:right w:val="single" w:sz="4" w:space="4" w:color="auto"/>
        </w:pBdr>
        <w:tabs>
          <w:tab w:val="clear" w:pos="567"/>
        </w:tabs>
        <w:spacing w:line="240" w:lineRule="auto"/>
        <w:rPr>
          <w:b/>
          <w:noProof/>
          <w:lang w:val="is-IS"/>
        </w:rPr>
      </w:pPr>
      <w:r w:rsidRPr="00654C8C">
        <w:rPr>
          <w:b/>
          <w:noProof/>
          <w:lang w:val="is-IS"/>
        </w:rPr>
        <w:t>3.</w:t>
      </w:r>
      <w:r w:rsidRPr="00654C8C">
        <w:rPr>
          <w:b/>
          <w:noProof/>
          <w:lang w:val="is-IS"/>
        </w:rPr>
        <w:tab/>
      </w:r>
      <w:r w:rsidR="005670AF" w:rsidRPr="00654C8C">
        <w:rPr>
          <w:b/>
          <w:lang w:val="is-IS"/>
        </w:rPr>
        <w:t>FYRNINGARDAGSETNING</w:t>
      </w:r>
    </w:p>
    <w:p w14:paraId="5F108395" w14:textId="77777777" w:rsidR="00CD4413" w:rsidRPr="00654C8C" w:rsidRDefault="00CD4413" w:rsidP="00D64464">
      <w:pPr>
        <w:keepNext/>
        <w:keepLines/>
        <w:tabs>
          <w:tab w:val="clear" w:pos="567"/>
        </w:tabs>
        <w:spacing w:line="240" w:lineRule="auto"/>
        <w:rPr>
          <w:noProof/>
          <w:szCs w:val="22"/>
          <w:lang w:val="is-IS"/>
        </w:rPr>
      </w:pPr>
    </w:p>
    <w:p w14:paraId="1794C86B" w14:textId="77777777" w:rsidR="00E21878" w:rsidRPr="00654C8C" w:rsidRDefault="00E21878" w:rsidP="00E21878">
      <w:pPr>
        <w:keepNext/>
        <w:keepLines/>
        <w:tabs>
          <w:tab w:val="clear" w:pos="567"/>
        </w:tabs>
        <w:spacing w:line="240" w:lineRule="auto"/>
        <w:rPr>
          <w:noProof/>
          <w:szCs w:val="22"/>
          <w:lang w:val="is-IS"/>
        </w:rPr>
      </w:pPr>
      <w:r w:rsidRPr="00654C8C">
        <w:rPr>
          <w:lang w:val="is-IS"/>
        </w:rPr>
        <w:t>EXP</w:t>
      </w:r>
    </w:p>
    <w:p w14:paraId="41D969D1" w14:textId="77777777" w:rsidR="009E58A0" w:rsidRPr="00654C8C" w:rsidRDefault="009E58A0" w:rsidP="009E58A0">
      <w:pPr>
        <w:keepNext/>
        <w:keepLines/>
        <w:tabs>
          <w:tab w:val="clear" w:pos="567"/>
        </w:tabs>
        <w:spacing w:line="240" w:lineRule="auto"/>
        <w:ind w:right="113"/>
        <w:rPr>
          <w:rFonts w:cs="Arial"/>
          <w:lang w:val="is-IS"/>
        </w:rPr>
      </w:pPr>
      <w:r w:rsidRPr="00654C8C">
        <w:rPr>
          <w:lang w:val="is-IS"/>
        </w:rPr>
        <w:t>Notið innan 90 daga frá því að pokinn er opnaður.</w:t>
      </w:r>
    </w:p>
    <w:p w14:paraId="4CBD5290" w14:textId="77777777" w:rsidR="00CD4413" w:rsidRPr="00654C8C" w:rsidRDefault="00CD4413" w:rsidP="00CD4413">
      <w:pPr>
        <w:tabs>
          <w:tab w:val="clear" w:pos="567"/>
        </w:tabs>
        <w:spacing w:line="240" w:lineRule="auto"/>
        <w:rPr>
          <w:noProof/>
          <w:lang w:val="is-IS"/>
        </w:rPr>
      </w:pPr>
    </w:p>
    <w:p w14:paraId="16153DC6" w14:textId="77777777" w:rsidR="00CD4413" w:rsidRPr="00654C8C" w:rsidRDefault="00CD4413" w:rsidP="00CD4413">
      <w:pPr>
        <w:tabs>
          <w:tab w:val="clear" w:pos="567"/>
        </w:tabs>
        <w:spacing w:line="240" w:lineRule="auto"/>
        <w:rPr>
          <w:noProof/>
          <w:lang w:val="is-IS"/>
        </w:rPr>
      </w:pPr>
    </w:p>
    <w:p w14:paraId="47EF9824" w14:textId="77777777" w:rsidR="00CD4413" w:rsidRPr="00654C8C" w:rsidRDefault="00CD4413" w:rsidP="00D64464">
      <w:pPr>
        <w:keepNext/>
        <w:keepLines/>
        <w:pBdr>
          <w:top w:val="single" w:sz="4" w:space="1" w:color="auto"/>
          <w:left w:val="single" w:sz="4" w:space="4" w:color="auto"/>
          <w:bottom w:val="single" w:sz="4" w:space="1" w:color="auto"/>
          <w:right w:val="single" w:sz="4" w:space="4" w:color="auto"/>
        </w:pBdr>
        <w:tabs>
          <w:tab w:val="clear" w:pos="567"/>
        </w:tabs>
        <w:spacing w:line="240" w:lineRule="auto"/>
        <w:rPr>
          <w:b/>
          <w:noProof/>
          <w:lang w:val="is-IS"/>
        </w:rPr>
      </w:pPr>
      <w:r w:rsidRPr="00654C8C">
        <w:rPr>
          <w:b/>
          <w:noProof/>
          <w:lang w:val="is-IS"/>
        </w:rPr>
        <w:t>4.</w:t>
      </w:r>
      <w:r w:rsidRPr="00654C8C">
        <w:rPr>
          <w:b/>
          <w:noProof/>
          <w:lang w:val="is-IS"/>
        </w:rPr>
        <w:tab/>
      </w:r>
      <w:r w:rsidR="005670AF" w:rsidRPr="00654C8C">
        <w:rPr>
          <w:b/>
          <w:lang w:val="is-IS"/>
        </w:rPr>
        <w:t>LOTUNÚMER</w:t>
      </w:r>
    </w:p>
    <w:p w14:paraId="4DAC744B" w14:textId="77777777" w:rsidR="00CD4413" w:rsidRPr="00654C8C" w:rsidRDefault="00CD4413" w:rsidP="00D64464">
      <w:pPr>
        <w:keepNext/>
        <w:keepLines/>
        <w:tabs>
          <w:tab w:val="clear" w:pos="567"/>
        </w:tabs>
        <w:spacing w:line="240" w:lineRule="auto"/>
        <w:ind w:right="113"/>
        <w:rPr>
          <w:noProof/>
          <w:szCs w:val="22"/>
          <w:lang w:val="is-IS"/>
        </w:rPr>
      </w:pPr>
    </w:p>
    <w:p w14:paraId="6BF64B91" w14:textId="77777777" w:rsidR="00CD4413" w:rsidRPr="00654C8C" w:rsidRDefault="005670AF" w:rsidP="00D64464">
      <w:pPr>
        <w:keepNext/>
        <w:keepLines/>
        <w:tabs>
          <w:tab w:val="clear" w:pos="567"/>
        </w:tabs>
        <w:spacing w:line="240" w:lineRule="auto"/>
        <w:ind w:right="113"/>
        <w:rPr>
          <w:noProof/>
          <w:szCs w:val="22"/>
          <w:lang w:val="is-IS"/>
        </w:rPr>
      </w:pPr>
      <w:r w:rsidRPr="00654C8C">
        <w:rPr>
          <w:lang w:val="is-IS"/>
        </w:rPr>
        <w:t>Lot</w:t>
      </w:r>
    </w:p>
    <w:p w14:paraId="62BDF036" w14:textId="77777777" w:rsidR="00CD4413" w:rsidRPr="00654C8C" w:rsidRDefault="00CD4413" w:rsidP="00CD4413">
      <w:pPr>
        <w:tabs>
          <w:tab w:val="clear" w:pos="567"/>
        </w:tabs>
        <w:spacing w:line="240" w:lineRule="auto"/>
        <w:ind w:right="113"/>
        <w:rPr>
          <w:noProof/>
          <w:szCs w:val="22"/>
          <w:lang w:val="is-IS"/>
        </w:rPr>
      </w:pPr>
    </w:p>
    <w:p w14:paraId="2BB52F3F" w14:textId="77777777" w:rsidR="00CD4413" w:rsidRPr="00654C8C" w:rsidRDefault="00CD4413" w:rsidP="00CD4413">
      <w:pPr>
        <w:tabs>
          <w:tab w:val="clear" w:pos="567"/>
        </w:tabs>
        <w:spacing w:line="240" w:lineRule="auto"/>
        <w:ind w:right="113"/>
        <w:rPr>
          <w:noProof/>
          <w:lang w:val="is-IS"/>
        </w:rPr>
      </w:pPr>
    </w:p>
    <w:p w14:paraId="60E23F61" w14:textId="77777777" w:rsidR="00CD4413" w:rsidRPr="00654C8C" w:rsidRDefault="00CD4413" w:rsidP="00D64464">
      <w:pPr>
        <w:keepNext/>
        <w:keepLines/>
        <w:pBdr>
          <w:top w:val="single" w:sz="4" w:space="1" w:color="auto"/>
          <w:left w:val="single" w:sz="4" w:space="4" w:color="auto"/>
          <w:bottom w:val="single" w:sz="4" w:space="1" w:color="auto"/>
          <w:right w:val="single" w:sz="4" w:space="4" w:color="auto"/>
        </w:pBdr>
        <w:tabs>
          <w:tab w:val="clear" w:pos="567"/>
        </w:tabs>
        <w:spacing w:line="240" w:lineRule="auto"/>
        <w:rPr>
          <w:b/>
          <w:noProof/>
          <w:lang w:val="is-IS"/>
        </w:rPr>
      </w:pPr>
      <w:r w:rsidRPr="00654C8C">
        <w:rPr>
          <w:b/>
          <w:noProof/>
          <w:lang w:val="is-IS"/>
        </w:rPr>
        <w:t>5.</w:t>
      </w:r>
      <w:r w:rsidRPr="00654C8C">
        <w:rPr>
          <w:b/>
          <w:noProof/>
          <w:lang w:val="is-IS"/>
        </w:rPr>
        <w:tab/>
      </w:r>
      <w:r w:rsidR="005670AF" w:rsidRPr="00654C8C">
        <w:rPr>
          <w:b/>
          <w:lang w:val="is-IS"/>
        </w:rPr>
        <w:t>INNIHALD TILGREINT SEM ÞYNGD, RÚMMÁL EÐA FJÖLDI EININGA</w:t>
      </w:r>
    </w:p>
    <w:p w14:paraId="62A64E9E" w14:textId="77777777" w:rsidR="00CD4413" w:rsidRPr="00654C8C" w:rsidRDefault="00CD4413" w:rsidP="00D64464">
      <w:pPr>
        <w:keepNext/>
        <w:keepLines/>
        <w:tabs>
          <w:tab w:val="clear" w:pos="567"/>
        </w:tabs>
        <w:spacing w:line="240" w:lineRule="auto"/>
        <w:ind w:right="113"/>
        <w:rPr>
          <w:noProof/>
          <w:lang w:val="is-IS"/>
        </w:rPr>
      </w:pPr>
    </w:p>
    <w:p w14:paraId="2122F032" w14:textId="77777777" w:rsidR="00CD4413" w:rsidRPr="00654C8C" w:rsidRDefault="005670AF" w:rsidP="00D64464">
      <w:pPr>
        <w:keepNext/>
        <w:keepLines/>
        <w:tabs>
          <w:tab w:val="clear" w:pos="567"/>
        </w:tabs>
        <w:spacing w:line="240" w:lineRule="auto"/>
        <w:ind w:right="113"/>
        <w:rPr>
          <w:szCs w:val="22"/>
          <w:shd w:val="clear" w:color="auto" w:fill="E0E0E0"/>
          <w:lang w:val="is-IS"/>
        </w:rPr>
      </w:pPr>
      <w:r w:rsidRPr="00654C8C">
        <w:rPr>
          <w:shd w:val="clear" w:color="auto" w:fill="E0E0E0"/>
          <w:lang w:val="is-IS"/>
        </w:rPr>
        <w:t>30</w:t>
      </w:r>
      <w:r w:rsidR="00E64807" w:rsidRPr="00654C8C">
        <w:rPr>
          <w:shd w:val="clear" w:color="auto" w:fill="E0E0E0"/>
          <w:lang w:val="is-IS"/>
        </w:rPr>
        <w:t> </w:t>
      </w:r>
      <w:r w:rsidRPr="00654C8C">
        <w:rPr>
          <w:shd w:val="clear" w:color="auto" w:fill="E0E0E0"/>
          <w:lang w:val="is-IS"/>
        </w:rPr>
        <w:t>skammtar</w:t>
      </w:r>
    </w:p>
    <w:p w14:paraId="54657E1D" w14:textId="77777777" w:rsidR="00CD4413" w:rsidRPr="00654C8C" w:rsidRDefault="005670AF" w:rsidP="00D64464">
      <w:pPr>
        <w:keepNext/>
        <w:keepLines/>
        <w:tabs>
          <w:tab w:val="clear" w:pos="567"/>
        </w:tabs>
        <w:spacing w:line="240" w:lineRule="auto"/>
        <w:rPr>
          <w:szCs w:val="22"/>
          <w:lang w:val="is-IS"/>
        </w:rPr>
      </w:pPr>
      <w:r w:rsidRPr="00654C8C">
        <w:rPr>
          <w:lang w:val="is-IS"/>
        </w:rPr>
        <w:t>60</w:t>
      </w:r>
      <w:r w:rsidR="00E64807" w:rsidRPr="00654C8C">
        <w:rPr>
          <w:lang w:val="is-IS"/>
        </w:rPr>
        <w:t> </w:t>
      </w:r>
      <w:r w:rsidRPr="00654C8C">
        <w:rPr>
          <w:lang w:val="is-IS"/>
        </w:rPr>
        <w:t>skammtar</w:t>
      </w:r>
    </w:p>
    <w:p w14:paraId="54A3F11B" w14:textId="77777777" w:rsidR="00CD4413" w:rsidRPr="00654C8C" w:rsidRDefault="00CD4413" w:rsidP="00CD4413">
      <w:pPr>
        <w:tabs>
          <w:tab w:val="clear" w:pos="567"/>
        </w:tabs>
        <w:spacing w:line="240" w:lineRule="auto"/>
        <w:ind w:right="113"/>
        <w:rPr>
          <w:noProof/>
          <w:lang w:val="is-IS"/>
        </w:rPr>
      </w:pPr>
    </w:p>
    <w:p w14:paraId="30657918" w14:textId="77777777" w:rsidR="00CD4413" w:rsidRPr="00654C8C" w:rsidRDefault="00CD4413" w:rsidP="00CD4413">
      <w:pPr>
        <w:tabs>
          <w:tab w:val="clear" w:pos="567"/>
        </w:tabs>
        <w:spacing w:line="240" w:lineRule="auto"/>
        <w:ind w:right="113"/>
        <w:rPr>
          <w:noProof/>
          <w:lang w:val="is-IS"/>
        </w:rPr>
      </w:pPr>
    </w:p>
    <w:p w14:paraId="3FE350DB" w14:textId="77777777" w:rsidR="00CD4413" w:rsidRPr="00654C8C" w:rsidRDefault="00CD4413" w:rsidP="00D64464">
      <w:pPr>
        <w:keepNext/>
        <w:keepLines/>
        <w:pBdr>
          <w:top w:val="single" w:sz="4" w:space="1" w:color="auto"/>
          <w:left w:val="single" w:sz="4" w:space="4" w:color="auto"/>
          <w:bottom w:val="single" w:sz="4" w:space="1" w:color="auto"/>
          <w:right w:val="single" w:sz="4" w:space="4" w:color="auto"/>
        </w:pBdr>
        <w:tabs>
          <w:tab w:val="clear" w:pos="567"/>
        </w:tabs>
        <w:spacing w:line="240" w:lineRule="auto"/>
        <w:rPr>
          <w:b/>
          <w:noProof/>
          <w:lang w:val="is-IS"/>
        </w:rPr>
      </w:pPr>
      <w:r w:rsidRPr="00654C8C">
        <w:rPr>
          <w:b/>
          <w:noProof/>
          <w:lang w:val="is-IS"/>
        </w:rPr>
        <w:t>6.</w:t>
      </w:r>
      <w:r w:rsidRPr="00654C8C">
        <w:rPr>
          <w:b/>
          <w:noProof/>
          <w:lang w:val="is-IS"/>
        </w:rPr>
        <w:tab/>
      </w:r>
      <w:r w:rsidR="005670AF" w:rsidRPr="00654C8C">
        <w:rPr>
          <w:b/>
          <w:lang w:val="is-IS"/>
        </w:rPr>
        <w:t>ANNAÐ</w:t>
      </w:r>
    </w:p>
    <w:p w14:paraId="0EA1B1CF" w14:textId="77777777" w:rsidR="00CD4413" w:rsidRPr="00654C8C" w:rsidRDefault="00CD4413" w:rsidP="00D64464">
      <w:pPr>
        <w:keepNext/>
        <w:keepLines/>
        <w:tabs>
          <w:tab w:val="clear" w:pos="567"/>
        </w:tabs>
        <w:spacing w:line="240" w:lineRule="auto"/>
        <w:rPr>
          <w:noProof/>
          <w:lang w:val="is-IS"/>
        </w:rPr>
      </w:pPr>
    </w:p>
    <w:p w14:paraId="6C2F1A47" w14:textId="77777777" w:rsidR="00CB125D" w:rsidRPr="00A57104" w:rsidRDefault="00A02542" w:rsidP="00CB125D">
      <w:pPr>
        <w:rPr>
          <w:lang w:val="sv-SE"/>
        </w:rPr>
      </w:pPr>
      <w:del w:id="48" w:author="Author">
        <w:r w:rsidRPr="00A57104" w:rsidDel="00242BFE">
          <w:rPr>
            <w:lang w:val="sv-SE"/>
          </w:rPr>
          <w:delText xml:space="preserve">Covis </w:delText>
        </w:r>
      </w:del>
      <w:ins w:id="49" w:author="Author">
        <w:r w:rsidR="00242BFE">
          <w:rPr>
            <w:lang w:val="sv-SE"/>
          </w:rPr>
          <w:t>azurity pharmaceuticals</w:t>
        </w:r>
        <w:r w:rsidR="00242BFE" w:rsidRPr="00A57104">
          <w:rPr>
            <w:lang w:val="sv-SE"/>
          </w:rPr>
          <w:t xml:space="preserve"> </w:t>
        </w:r>
      </w:ins>
      <w:r w:rsidR="00CB125D" w:rsidRPr="00A57104">
        <w:rPr>
          <w:noProof/>
          <w:szCs w:val="22"/>
          <w:shd w:val="clear" w:color="auto" w:fill="E0E0E0"/>
          <w:lang w:val="sv-SE"/>
        </w:rPr>
        <w:t>(</w:t>
      </w:r>
      <w:ins w:id="50" w:author="Author">
        <w:r w:rsidR="00242BFE">
          <w:rPr>
            <w:noProof/>
            <w:szCs w:val="22"/>
            <w:shd w:val="clear" w:color="auto" w:fill="E0E0E0"/>
            <w:lang w:val="sv-SE"/>
          </w:rPr>
          <w:t>Azurity</w:t>
        </w:r>
      </w:ins>
      <w:del w:id="51" w:author="Author">
        <w:r w:rsidRPr="00A57104" w:rsidDel="00242BFE">
          <w:rPr>
            <w:noProof/>
            <w:szCs w:val="22"/>
            <w:shd w:val="clear" w:color="auto" w:fill="E0E0E0"/>
            <w:lang w:val="sv-SE"/>
          </w:rPr>
          <w:delText>Covis</w:delText>
        </w:r>
      </w:del>
      <w:r w:rsidR="00CB125D" w:rsidRPr="00A57104">
        <w:rPr>
          <w:noProof/>
          <w:szCs w:val="22"/>
          <w:shd w:val="clear" w:color="auto" w:fill="E0E0E0"/>
          <w:lang w:val="sv-SE"/>
        </w:rPr>
        <w:t xml:space="preserve"> </w:t>
      </w:r>
      <w:r w:rsidR="00CB125D" w:rsidRPr="00236B20">
        <w:rPr>
          <w:szCs w:val="22"/>
          <w:highlight w:val="lightGray"/>
          <w:lang w:val="is-IS"/>
        </w:rPr>
        <w:t>lógó</w:t>
      </w:r>
      <w:r w:rsidR="00CB125D" w:rsidRPr="00A57104">
        <w:rPr>
          <w:noProof/>
          <w:szCs w:val="22"/>
          <w:shd w:val="clear" w:color="auto" w:fill="E0E0E0"/>
          <w:lang w:val="sv-SE"/>
        </w:rPr>
        <w:t>)</w:t>
      </w:r>
    </w:p>
    <w:p w14:paraId="66100BF4" w14:textId="77777777" w:rsidR="00CD4413" w:rsidRPr="00654C8C" w:rsidRDefault="00CD4413" w:rsidP="00CD4413">
      <w:pPr>
        <w:tabs>
          <w:tab w:val="clear" w:pos="567"/>
        </w:tabs>
        <w:spacing w:line="240" w:lineRule="auto"/>
        <w:ind w:right="113"/>
        <w:rPr>
          <w:noProof/>
          <w:lang w:val="is-IS"/>
        </w:rPr>
      </w:pPr>
    </w:p>
    <w:p w14:paraId="10A77AB7" w14:textId="77777777" w:rsidR="00381C50" w:rsidRPr="00654C8C" w:rsidRDefault="00381C50" w:rsidP="00016161">
      <w:pPr>
        <w:spacing w:line="240" w:lineRule="auto"/>
        <w:rPr>
          <w:szCs w:val="22"/>
          <w:lang w:val="is-IS"/>
        </w:rPr>
      </w:pPr>
    </w:p>
    <w:p w14:paraId="041B879D" w14:textId="77777777" w:rsidR="00CD4413" w:rsidRPr="00654C8C" w:rsidRDefault="00CD4413" w:rsidP="00CD4413">
      <w:pPr>
        <w:tabs>
          <w:tab w:val="clear" w:pos="567"/>
        </w:tabs>
        <w:spacing w:line="240" w:lineRule="auto"/>
        <w:ind w:right="113"/>
        <w:rPr>
          <w:noProof/>
          <w:szCs w:val="22"/>
          <w:lang w:val="is-IS"/>
        </w:rPr>
      </w:pPr>
      <w:r w:rsidRPr="00654C8C">
        <w:rPr>
          <w:szCs w:val="22"/>
          <w:lang w:val="is-IS"/>
        </w:rPr>
        <w:br w:type="page"/>
      </w:r>
    </w:p>
    <w:p w14:paraId="2F2E504D" w14:textId="77777777" w:rsidR="00CD4413" w:rsidRPr="00654C8C" w:rsidRDefault="00CD4413" w:rsidP="00CD4413">
      <w:pPr>
        <w:tabs>
          <w:tab w:val="clear" w:pos="567"/>
        </w:tabs>
        <w:spacing w:line="240" w:lineRule="auto"/>
        <w:jc w:val="center"/>
        <w:rPr>
          <w:noProof/>
          <w:szCs w:val="22"/>
          <w:lang w:val="is-IS"/>
        </w:rPr>
      </w:pPr>
    </w:p>
    <w:p w14:paraId="1ECB71A4" w14:textId="77777777" w:rsidR="00CD4413" w:rsidRPr="00654C8C" w:rsidRDefault="00CD4413" w:rsidP="00CD4413">
      <w:pPr>
        <w:tabs>
          <w:tab w:val="clear" w:pos="567"/>
        </w:tabs>
        <w:spacing w:line="240" w:lineRule="auto"/>
        <w:jc w:val="center"/>
        <w:rPr>
          <w:noProof/>
          <w:szCs w:val="22"/>
          <w:lang w:val="is-IS"/>
        </w:rPr>
      </w:pPr>
    </w:p>
    <w:p w14:paraId="7DD367FB" w14:textId="77777777" w:rsidR="00CD4413" w:rsidRPr="00654C8C" w:rsidRDefault="00CD4413" w:rsidP="00CD4413">
      <w:pPr>
        <w:tabs>
          <w:tab w:val="clear" w:pos="567"/>
        </w:tabs>
        <w:spacing w:line="240" w:lineRule="auto"/>
        <w:jc w:val="center"/>
        <w:rPr>
          <w:noProof/>
          <w:szCs w:val="22"/>
          <w:lang w:val="is-IS"/>
        </w:rPr>
      </w:pPr>
    </w:p>
    <w:p w14:paraId="32490C5C" w14:textId="77777777" w:rsidR="00CD4413" w:rsidRPr="00654C8C" w:rsidRDefault="00CD4413" w:rsidP="00CD4413">
      <w:pPr>
        <w:tabs>
          <w:tab w:val="clear" w:pos="567"/>
        </w:tabs>
        <w:spacing w:line="240" w:lineRule="auto"/>
        <w:jc w:val="center"/>
        <w:rPr>
          <w:noProof/>
          <w:szCs w:val="22"/>
          <w:lang w:val="is-IS"/>
        </w:rPr>
      </w:pPr>
    </w:p>
    <w:p w14:paraId="376BE8C9" w14:textId="77777777" w:rsidR="00CD4413" w:rsidRPr="00654C8C" w:rsidRDefault="00CD4413" w:rsidP="00CD4413">
      <w:pPr>
        <w:tabs>
          <w:tab w:val="clear" w:pos="567"/>
        </w:tabs>
        <w:spacing w:line="240" w:lineRule="auto"/>
        <w:jc w:val="center"/>
        <w:rPr>
          <w:noProof/>
          <w:szCs w:val="22"/>
          <w:lang w:val="is-IS"/>
        </w:rPr>
      </w:pPr>
    </w:p>
    <w:p w14:paraId="41CE25CF" w14:textId="77777777" w:rsidR="00CD4413" w:rsidRPr="00654C8C" w:rsidRDefault="00CD4413" w:rsidP="00CD4413">
      <w:pPr>
        <w:tabs>
          <w:tab w:val="clear" w:pos="567"/>
        </w:tabs>
        <w:spacing w:line="240" w:lineRule="auto"/>
        <w:jc w:val="center"/>
        <w:rPr>
          <w:noProof/>
          <w:szCs w:val="22"/>
          <w:lang w:val="is-IS"/>
        </w:rPr>
      </w:pPr>
    </w:p>
    <w:p w14:paraId="1C8D5848" w14:textId="77777777" w:rsidR="00CD4413" w:rsidRPr="00654C8C" w:rsidRDefault="00CD4413" w:rsidP="00CD4413">
      <w:pPr>
        <w:tabs>
          <w:tab w:val="clear" w:pos="567"/>
        </w:tabs>
        <w:spacing w:line="240" w:lineRule="auto"/>
        <w:jc w:val="center"/>
        <w:rPr>
          <w:noProof/>
          <w:szCs w:val="22"/>
          <w:lang w:val="is-IS"/>
        </w:rPr>
      </w:pPr>
    </w:p>
    <w:p w14:paraId="75809313" w14:textId="77777777" w:rsidR="00CD4413" w:rsidRPr="00654C8C" w:rsidRDefault="00CD4413" w:rsidP="00CD4413">
      <w:pPr>
        <w:tabs>
          <w:tab w:val="clear" w:pos="567"/>
        </w:tabs>
        <w:spacing w:line="240" w:lineRule="auto"/>
        <w:jc w:val="center"/>
        <w:rPr>
          <w:noProof/>
          <w:szCs w:val="22"/>
          <w:lang w:val="is-IS"/>
        </w:rPr>
      </w:pPr>
    </w:p>
    <w:p w14:paraId="609746B2" w14:textId="77777777" w:rsidR="00CD4413" w:rsidRPr="00654C8C" w:rsidRDefault="00CD4413" w:rsidP="00CD4413">
      <w:pPr>
        <w:tabs>
          <w:tab w:val="clear" w:pos="567"/>
        </w:tabs>
        <w:spacing w:line="240" w:lineRule="auto"/>
        <w:jc w:val="center"/>
        <w:rPr>
          <w:noProof/>
          <w:szCs w:val="22"/>
          <w:lang w:val="is-IS"/>
        </w:rPr>
      </w:pPr>
    </w:p>
    <w:p w14:paraId="2680122D" w14:textId="77777777" w:rsidR="00CD4413" w:rsidRPr="00654C8C" w:rsidRDefault="00CD4413" w:rsidP="00CD4413">
      <w:pPr>
        <w:tabs>
          <w:tab w:val="clear" w:pos="567"/>
        </w:tabs>
        <w:spacing w:line="240" w:lineRule="auto"/>
        <w:jc w:val="center"/>
        <w:rPr>
          <w:noProof/>
          <w:szCs w:val="22"/>
          <w:lang w:val="is-IS"/>
        </w:rPr>
      </w:pPr>
    </w:p>
    <w:p w14:paraId="1A461753" w14:textId="77777777" w:rsidR="00CD4413" w:rsidRPr="00654C8C" w:rsidRDefault="00CD4413" w:rsidP="00CD4413">
      <w:pPr>
        <w:tabs>
          <w:tab w:val="clear" w:pos="567"/>
        </w:tabs>
        <w:spacing w:line="240" w:lineRule="auto"/>
        <w:jc w:val="center"/>
        <w:rPr>
          <w:noProof/>
          <w:szCs w:val="22"/>
          <w:lang w:val="is-IS"/>
        </w:rPr>
      </w:pPr>
    </w:p>
    <w:p w14:paraId="0DF98FDD" w14:textId="77777777" w:rsidR="00CD4413" w:rsidRPr="00654C8C" w:rsidRDefault="00CD4413" w:rsidP="00CD4413">
      <w:pPr>
        <w:tabs>
          <w:tab w:val="clear" w:pos="567"/>
        </w:tabs>
        <w:spacing w:line="240" w:lineRule="auto"/>
        <w:jc w:val="center"/>
        <w:rPr>
          <w:noProof/>
          <w:szCs w:val="22"/>
          <w:lang w:val="is-IS"/>
        </w:rPr>
      </w:pPr>
    </w:p>
    <w:p w14:paraId="3A10DA6A" w14:textId="77777777" w:rsidR="00CD4413" w:rsidRPr="00654C8C" w:rsidRDefault="00CD4413" w:rsidP="00CD4413">
      <w:pPr>
        <w:tabs>
          <w:tab w:val="clear" w:pos="567"/>
        </w:tabs>
        <w:spacing w:line="240" w:lineRule="auto"/>
        <w:jc w:val="center"/>
        <w:rPr>
          <w:noProof/>
          <w:szCs w:val="22"/>
          <w:lang w:val="is-IS"/>
        </w:rPr>
      </w:pPr>
    </w:p>
    <w:p w14:paraId="3397F923" w14:textId="77777777" w:rsidR="00CD4413" w:rsidRPr="00654C8C" w:rsidRDefault="00CD4413" w:rsidP="00CD4413">
      <w:pPr>
        <w:tabs>
          <w:tab w:val="clear" w:pos="567"/>
        </w:tabs>
        <w:spacing w:line="240" w:lineRule="auto"/>
        <w:jc w:val="center"/>
        <w:rPr>
          <w:noProof/>
          <w:szCs w:val="22"/>
          <w:lang w:val="is-IS"/>
        </w:rPr>
      </w:pPr>
    </w:p>
    <w:p w14:paraId="683D8B61" w14:textId="77777777" w:rsidR="00CD4413" w:rsidRPr="00654C8C" w:rsidRDefault="00CD4413" w:rsidP="00CD4413">
      <w:pPr>
        <w:tabs>
          <w:tab w:val="clear" w:pos="567"/>
        </w:tabs>
        <w:spacing w:line="240" w:lineRule="auto"/>
        <w:jc w:val="center"/>
        <w:rPr>
          <w:noProof/>
          <w:szCs w:val="22"/>
          <w:lang w:val="is-IS"/>
        </w:rPr>
      </w:pPr>
    </w:p>
    <w:p w14:paraId="1C18F603" w14:textId="77777777" w:rsidR="00CD4413" w:rsidRPr="00654C8C" w:rsidRDefault="00CD4413" w:rsidP="00CD4413">
      <w:pPr>
        <w:tabs>
          <w:tab w:val="clear" w:pos="567"/>
        </w:tabs>
        <w:spacing w:line="240" w:lineRule="auto"/>
        <w:jc w:val="center"/>
        <w:rPr>
          <w:noProof/>
          <w:szCs w:val="22"/>
          <w:lang w:val="is-IS"/>
        </w:rPr>
      </w:pPr>
    </w:p>
    <w:p w14:paraId="04A2888A" w14:textId="77777777" w:rsidR="00CD4413" w:rsidRPr="00654C8C" w:rsidRDefault="00CD4413" w:rsidP="00CD4413">
      <w:pPr>
        <w:tabs>
          <w:tab w:val="clear" w:pos="567"/>
        </w:tabs>
        <w:spacing w:line="240" w:lineRule="auto"/>
        <w:jc w:val="center"/>
        <w:rPr>
          <w:noProof/>
          <w:szCs w:val="22"/>
          <w:lang w:val="is-IS"/>
        </w:rPr>
      </w:pPr>
    </w:p>
    <w:p w14:paraId="6A5CD97E" w14:textId="77777777" w:rsidR="00CD4413" w:rsidRPr="00654C8C" w:rsidRDefault="00CD4413" w:rsidP="00CD4413">
      <w:pPr>
        <w:tabs>
          <w:tab w:val="clear" w:pos="567"/>
        </w:tabs>
        <w:spacing w:line="240" w:lineRule="auto"/>
        <w:jc w:val="center"/>
        <w:rPr>
          <w:noProof/>
          <w:szCs w:val="22"/>
          <w:lang w:val="is-IS"/>
        </w:rPr>
      </w:pPr>
    </w:p>
    <w:p w14:paraId="07109BEE" w14:textId="77777777" w:rsidR="00CD4413" w:rsidRPr="00654C8C" w:rsidRDefault="00CD4413" w:rsidP="00CD4413">
      <w:pPr>
        <w:tabs>
          <w:tab w:val="clear" w:pos="567"/>
        </w:tabs>
        <w:spacing w:line="240" w:lineRule="auto"/>
        <w:jc w:val="center"/>
        <w:rPr>
          <w:noProof/>
          <w:szCs w:val="22"/>
          <w:lang w:val="is-IS"/>
        </w:rPr>
      </w:pPr>
    </w:p>
    <w:p w14:paraId="233AB52E" w14:textId="77777777" w:rsidR="00CD4413" w:rsidRPr="00654C8C" w:rsidRDefault="00CD4413" w:rsidP="00CD4413">
      <w:pPr>
        <w:tabs>
          <w:tab w:val="clear" w:pos="567"/>
        </w:tabs>
        <w:spacing w:line="240" w:lineRule="auto"/>
        <w:jc w:val="center"/>
        <w:rPr>
          <w:noProof/>
          <w:szCs w:val="22"/>
          <w:lang w:val="is-IS"/>
        </w:rPr>
      </w:pPr>
    </w:p>
    <w:p w14:paraId="1E4576A3" w14:textId="77777777" w:rsidR="00CD4413" w:rsidRPr="00654C8C" w:rsidRDefault="00CD4413" w:rsidP="00CD4413">
      <w:pPr>
        <w:tabs>
          <w:tab w:val="clear" w:pos="567"/>
        </w:tabs>
        <w:spacing w:line="240" w:lineRule="auto"/>
        <w:jc w:val="center"/>
        <w:rPr>
          <w:noProof/>
          <w:szCs w:val="22"/>
          <w:lang w:val="is-IS"/>
        </w:rPr>
      </w:pPr>
    </w:p>
    <w:p w14:paraId="69E50548" w14:textId="77777777" w:rsidR="00CD4413" w:rsidRPr="00654C8C" w:rsidRDefault="00CD4413" w:rsidP="00CD4413">
      <w:pPr>
        <w:tabs>
          <w:tab w:val="clear" w:pos="567"/>
        </w:tabs>
        <w:spacing w:line="240" w:lineRule="auto"/>
        <w:jc w:val="center"/>
        <w:rPr>
          <w:noProof/>
          <w:szCs w:val="22"/>
          <w:lang w:val="is-IS"/>
        </w:rPr>
      </w:pPr>
    </w:p>
    <w:p w14:paraId="12089298" w14:textId="77777777" w:rsidR="00CD4413" w:rsidRPr="0038529D" w:rsidRDefault="005670AF" w:rsidP="00863E33">
      <w:pPr>
        <w:pStyle w:val="Heading1"/>
        <w:jc w:val="center"/>
        <w:rPr>
          <w:sz w:val="22"/>
          <w:szCs w:val="22"/>
          <w:lang w:val="is-IS"/>
        </w:rPr>
      </w:pPr>
      <w:r w:rsidRPr="0038529D">
        <w:rPr>
          <w:sz w:val="22"/>
          <w:szCs w:val="22"/>
          <w:lang w:val="is-IS"/>
        </w:rPr>
        <w:t>B. FYLGISEÐILL</w:t>
      </w:r>
    </w:p>
    <w:p w14:paraId="6DEC9939" w14:textId="77777777" w:rsidR="00CD4413" w:rsidRPr="00654C8C" w:rsidRDefault="00CD4413" w:rsidP="00CD4413">
      <w:pPr>
        <w:tabs>
          <w:tab w:val="clear" w:pos="567"/>
        </w:tabs>
        <w:spacing w:line="240" w:lineRule="auto"/>
        <w:jc w:val="center"/>
        <w:rPr>
          <w:noProof/>
          <w:szCs w:val="22"/>
          <w:lang w:val="is-IS"/>
        </w:rPr>
      </w:pPr>
    </w:p>
    <w:p w14:paraId="28BF0EE7" w14:textId="77777777" w:rsidR="002460A5" w:rsidRPr="00654C8C" w:rsidRDefault="002460A5" w:rsidP="00CD4413">
      <w:pPr>
        <w:tabs>
          <w:tab w:val="clear" w:pos="567"/>
        </w:tabs>
        <w:spacing w:line="240" w:lineRule="auto"/>
        <w:jc w:val="center"/>
        <w:outlineLvl w:val="0"/>
        <w:rPr>
          <w:b/>
          <w:noProof/>
          <w:szCs w:val="22"/>
          <w:lang w:val="is-IS"/>
        </w:rPr>
      </w:pPr>
    </w:p>
    <w:p w14:paraId="44AB7CAC" w14:textId="77777777" w:rsidR="002460A5" w:rsidRPr="001B2C18" w:rsidRDefault="002460A5" w:rsidP="001B2C18">
      <w:pPr>
        <w:tabs>
          <w:tab w:val="clear" w:pos="567"/>
        </w:tabs>
        <w:spacing w:line="240" w:lineRule="auto"/>
        <w:jc w:val="center"/>
        <w:rPr>
          <w:noProof/>
          <w:szCs w:val="22"/>
          <w:lang w:val="is-IS"/>
        </w:rPr>
      </w:pPr>
    </w:p>
    <w:p w14:paraId="01DABAA4" w14:textId="77777777" w:rsidR="00CD4413" w:rsidRPr="005249FD" w:rsidRDefault="00CD4413" w:rsidP="00E35C46">
      <w:pPr>
        <w:keepNext/>
        <w:keepLines/>
        <w:tabs>
          <w:tab w:val="clear" w:pos="567"/>
        </w:tabs>
        <w:spacing w:line="240" w:lineRule="auto"/>
        <w:jc w:val="center"/>
        <w:rPr>
          <w:b/>
          <w:caps/>
          <w:noProof/>
          <w:szCs w:val="22"/>
          <w:lang w:val="is-IS"/>
        </w:rPr>
      </w:pPr>
      <w:r w:rsidRPr="005249FD">
        <w:rPr>
          <w:b/>
          <w:noProof/>
          <w:szCs w:val="22"/>
          <w:lang w:val="is-IS"/>
        </w:rPr>
        <w:br w:type="page"/>
      </w:r>
      <w:r w:rsidR="005670AF" w:rsidRPr="005249FD">
        <w:rPr>
          <w:b/>
          <w:caps/>
          <w:lang w:val="is-IS"/>
        </w:rPr>
        <w:lastRenderedPageBreak/>
        <w:t>F</w:t>
      </w:r>
      <w:r w:rsidR="00E83E0A" w:rsidRPr="005249FD">
        <w:rPr>
          <w:b/>
          <w:lang w:val="is-IS"/>
        </w:rPr>
        <w:t>ylgiseðill</w:t>
      </w:r>
      <w:r w:rsidR="007246B6" w:rsidRPr="005249FD">
        <w:rPr>
          <w:b/>
          <w:caps/>
          <w:lang w:val="is-IS"/>
        </w:rPr>
        <w:t xml:space="preserve">: </w:t>
      </w:r>
      <w:r w:rsidR="00E83E0A" w:rsidRPr="005249FD">
        <w:rPr>
          <w:b/>
          <w:lang w:val="is-IS"/>
        </w:rPr>
        <w:t xml:space="preserve">Upplýsingar fyrir </w:t>
      </w:r>
      <w:r w:rsidR="00E21878">
        <w:rPr>
          <w:b/>
          <w:lang w:val="is-IS"/>
        </w:rPr>
        <w:t>sjúkling</w:t>
      </w:r>
    </w:p>
    <w:p w14:paraId="3F36C520" w14:textId="77777777" w:rsidR="00CD4413" w:rsidRPr="00654C8C" w:rsidRDefault="00CD4413" w:rsidP="00D64464">
      <w:pPr>
        <w:keepNext/>
        <w:keepLines/>
        <w:tabs>
          <w:tab w:val="clear" w:pos="567"/>
        </w:tabs>
        <w:spacing w:line="240" w:lineRule="auto"/>
        <w:jc w:val="center"/>
        <w:outlineLvl w:val="0"/>
        <w:rPr>
          <w:b/>
          <w:noProof/>
          <w:szCs w:val="22"/>
          <w:lang w:val="is-IS"/>
        </w:rPr>
      </w:pPr>
    </w:p>
    <w:p w14:paraId="33352229" w14:textId="77777777" w:rsidR="00CD4413" w:rsidRPr="00654C8C" w:rsidRDefault="005670AF" w:rsidP="00D64464">
      <w:pPr>
        <w:keepNext/>
        <w:keepLines/>
        <w:numPr>
          <w:ilvl w:val="12"/>
          <w:numId w:val="0"/>
        </w:numPr>
        <w:tabs>
          <w:tab w:val="clear" w:pos="567"/>
        </w:tabs>
        <w:spacing w:line="240" w:lineRule="auto"/>
        <w:jc w:val="center"/>
        <w:rPr>
          <w:b/>
          <w:bCs/>
          <w:noProof/>
          <w:szCs w:val="22"/>
          <w:lang w:val="is-IS"/>
        </w:rPr>
      </w:pPr>
      <w:r w:rsidRPr="00654C8C">
        <w:rPr>
          <w:b/>
          <w:lang w:val="is-IS"/>
        </w:rPr>
        <w:t xml:space="preserve">Eklira Genuair </w:t>
      </w:r>
      <w:r w:rsidR="00067D57" w:rsidRPr="00654C8C">
        <w:rPr>
          <w:b/>
          <w:lang w:val="is-IS"/>
        </w:rPr>
        <w:t>3</w:t>
      </w:r>
      <w:r w:rsidR="001A0593">
        <w:rPr>
          <w:b/>
          <w:lang w:val="is-IS"/>
        </w:rPr>
        <w:t>22</w:t>
      </w:r>
      <w:r w:rsidRPr="00654C8C">
        <w:rPr>
          <w:b/>
          <w:lang w:val="is-IS"/>
        </w:rPr>
        <w:t> míkrógrömm innöndunarduft</w:t>
      </w:r>
    </w:p>
    <w:p w14:paraId="186C5EF5" w14:textId="77777777" w:rsidR="00CD4413" w:rsidRPr="00654C8C" w:rsidRDefault="005670AF" w:rsidP="00D64464">
      <w:pPr>
        <w:keepNext/>
        <w:keepLines/>
        <w:numPr>
          <w:ilvl w:val="12"/>
          <w:numId w:val="0"/>
        </w:numPr>
        <w:tabs>
          <w:tab w:val="clear" w:pos="567"/>
        </w:tabs>
        <w:spacing w:line="240" w:lineRule="auto"/>
        <w:jc w:val="center"/>
        <w:rPr>
          <w:noProof/>
          <w:szCs w:val="22"/>
          <w:lang w:val="is-IS"/>
        </w:rPr>
      </w:pPr>
      <w:r w:rsidRPr="00654C8C">
        <w:rPr>
          <w:lang w:val="is-IS"/>
        </w:rPr>
        <w:t>Aklídiníum</w:t>
      </w:r>
      <w:r w:rsidR="00FE7F0B">
        <w:rPr>
          <w:lang w:val="is-IS"/>
        </w:rPr>
        <w:t xml:space="preserve"> </w:t>
      </w:r>
      <w:r w:rsidR="0033039E">
        <w:rPr>
          <w:lang w:val="is-IS"/>
        </w:rPr>
        <w:t>(aklídiníumbrómíð)</w:t>
      </w:r>
    </w:p>
    <w:p w14:paraId="10838B3D" w14:textId="77777777" w:rsidR="00CD4413" w:rsidRDefault="00CD4413" w:rsidP="00CD4413">
      <w:pPr>
        <w:tabs>
          <w:tab w:val="clear" w:pos="567"/>
        </w:tabs>
        <w:spacing w:line="240" w:lineRule="auto"/>
        <w:jc w:val="center"/>
        <w:rPr>
          <w:noProof/>
          <w:szCs w:val="22"/>
          <w:lang w:val="is-IS"/>
        </w:rPr>
      </w:pPr>
    </w:p>
    <w:p w14:paraId="21815969" w14:textId="77777777" w:rsidR="00CD4413" w:rsidRPr="00654C8C" w:rsidRDefault="00CD4413" w:rsidP="00CD4413">
      <w:pPr>
        <w:tabs>
          <w:tab w:val="clear" w:pos="567"/>
        </w:tabs>
        <w:spacing w:line="240" w:lineRule="auto"/>
        <w:jc w:val="center"/>
        <w:rPr>
          <w:noProof/>
          <w:szCs w:val="22"/>
          <w:lang w:val="is-IS"/>
        </w:rPr>
      </w:pPr>
    </w:p>
    <w:p w14:paraId="7A4FD819" w14:textId="77777777" w:rsidR="00CD0E81" w:rsidRDefault="005670AF" w:rsidP="007A25C2">
      <w:pPr>
        <w:keepNext/>
        <w:keepLines/>
        <w:tabs>
          <w:tab w:val="clear" w:pos="567"/>
        </w:tabs>
        <w:suppressAutoHyphens/>
        <w:spacing w:line="240" w:lineRule="auto"/>
        <w:jc w:val="both"/>
        <w:rPr>
          <w:b/>
          <w:lang w:val="is-IS"/>
        </w:rPr>
      </w:pPr>
      <w:r w:rsidRPr="00654C8C">
        <w:rPr>
          <w:b/>
          <w:lang w:val="is-IS"/>
        </w:rPr>
        <w:t>Lesið allan fylgiseðilinn vandlega áður en byrjað er að nota lyfið</w:t>
      </w:r>
      <w:r w:rsidR="007A25C2" w:rsidRPr="00654C8C">
        <w:rPr>
          <w:b/>
          <w:lang w:val="is-IS"/>
        </w:rPr>
        <w:t>. Í honum eru mikilvægar upplýsingar.</w:t>
      </w:r>
    </w:p>
    <w:p w14:paraId="642237CF" w14:textId="77777777" w:rsidR="006B3E35" w:rsidRPr="00E84953" w:rsidRDefault="006B3E35" w:rsidP="007A25C2">
      <w:pPr>
        <w:keepNext/>
        <w:keepLines/>
        <w:tabs>
          <w:tab w:val="clear" w:pos="567"/>
        </w:tabs>
        <w:suppressAutoHyphens/>
        <w:spacing w:line="240" w:lineRule="auto"/>
        <w:jc w:val="both"/>
        <w:rPr>
          <w:lang w:val="is-IS"/>
        </w:rPr>
      </w:pPr>
    </w:p>
    <w:p w14:paraId="0FC3DC70" w14:textId="77777777" w:rsidR="00E303E5" w:rsidRPr="00654C8C" w:rsidRDefault="004A14A4" w:rsidP="007A25C2">
      <w:pPr>
        <w:keepNext/>
        <w:keepLines/>
        <w:tabs>
          <w:tab w:val="clear" w:pos="567"/>
        </w:tabs>
        <w:suppressAutoHyphens/>
        <w:spacing w:line="240" w:lineRule="auto"/>
        <w:jc w:val="both"/>
        <w:rPr>
          <w:noProof/>
          <w:szCs w:val="22"/>
          <w:lang w:val="is-IS"/>
        </w:rPr>
      </w:pPr>
      <w:r>
        <w:rPr>
          <w:noProof/>
          <w:szCs w:val="22"/>
          <w:lang w:val="is-IS"/>
        </w:rPr>
        <w:noBreakHyphen/>
      </w:r>
      <w:r w:rsidR="00E303E5" w:rsidRPr="00654C8C">
        <w:rPr>
          <w:noProof/>
          <w:szCs w:val="22"/>
          <w:lang w:val="is-IS"/>
        </w:rPr>
        <w:tab/>
        <w:t>Geymið fylgiseðilinn. Nauðsynlegt getur verið að lesa hann síðar.</w:t>
      </w:r>
    </w:p>
    <w:p w14:paraId="67EC7F2A" w14:textId="77777777" w:rsidR="00CD4413" w:rsidRPr="00654C8C" w:rsidRDefault="004A14A4" w:rsidP="00D64464">
      <w:pPr>
        <w:keepNext/>
        <w:keepLines/>
        <w:numPr>
          <w:ilvl w:val="12"/>
          <w:numId w:val="0"/>
        </w:numPr>
        <w:rPr>
          <w:lang w:val="is-IS"/>
        </w:rPr>
      </w:pPr>
      <w:r>
        <w:rPr>
          <w:noProof/>
          <w:szCs w:val="22"/>
          <w:lang w:val="is-IS"/>
        </w:rPr>
        <w:noBreakHyphen/>
      </w:r>
      <w:r w:rsidR="00E303E5" w:rsidRPr="00654C8C">
        <w:rPr>
          <w:noProof/>
          <w:szCs w:val="22"/>
          <w:lang w:val="is-IS"/>
        </w:rPr>
        <w:tab/>
      </w:r>
      <w:r w:rsidR="005670AF" w:rsidRPr="00654C8C">
        <w:rPr>
          <w:lang w:val="is-IS"/>
        </w:rPr>
        <w:t>Leitið til læknisins, lyfjafræðings eða hjúkrunarfræðingsins ef þörf er á frekari upplýsingum.</w:t>
      </w:r>
    </w:p>
    <w:p w14:paraId="76D75D39" w14:textId="77777777" w:rsidR="00CD4413" w:rsidRPr="00654C8C" w:rsidRDefault="004A14A4" w:rsidP="00D64464">
      <w:pPr>
        <w:keepNext/>
        <w:keepLines/>
        <w:numPr>
          <w:ilvl w:val="12"/>
          <w:numId w:val="0"/>
        </w:numPr>
        <w:rPr>
          <w:lang w:val="is-IS"/>
        </w:rPr>
      </w:pPr>
      <w:r>
        <w:rPr>
          <w:noProof/>
          <w:szCs w:val="22"/>
          <w:lang w:val="is-IS"/>
        </w:rPr>
        <w:noBreakHyphen/>
      </w:r>
      <w:r w:rsidR="00E303E5" w:rsidRPr="00654C8C">
        <w:rPr>
          <w:noProof/>
          <w:szCs w:val="22"/>
          <w:lang w:val="is-IS"/>
        </w:rPr>
        <w:tab/>
      </w:r>
      <w:r w:rsidR="005670AF" w:rsidRPr="00654C8C">
        <w:rPr>
          <w:lang w:val="is-IS"/>
        </w:rPr>
        <w:t>Þessu lyfi hefur verið ávísað til persónulegra nota</w:t>
      </w:r>
      <w:r w:rsidR="00995AF0" w:rsidRPr="00654C8C">
        <w:rPr>
          <w:lang w:val="is-IS"/>
        </w:rPr>
        <w:t xml:space="preserve">. </w:t>
      </w:r>
      <w:r w:rsidR="005670AF" w:rsidRPr="00654C8C">
        <w:rPr>
          <w:lang w:val="is-IS"/>
        </w:rPr>
        <w:t>Ekki má gefa það öðrum</w:t>
      </w:r>
      <w:r w:rsidR="00995AF0" w:rsidRPr="00654C8C">
        <w:rPr>
          <w:lang w:val="is-IS"/>
        </w:rPr>
        <w:t xml:space="preserve">. </w:t>
      </w:r>
      <w:r w:rsidR="005670AF" w:rsidRPr="00654C8C">
        <w:rPr>
          <w:lang w:val="is-IS"/>
        </w:rPr>
        <w:t xml:space="preserve">Það getur valdið </w:t>
      </w:r>
      <w:r w:rsidR="00E303E5" w:rsidRPr="00654C8C">
        <w:rPr>
          <w:lang w:val="is-IS"/>
        </w:rPr>
        <w:tab/>
      </w:r>
      <w:r w:rsidR="005670AF" w:rsidRPr="00654C8C">
        <w:rPr>
          <w:lang w:val="is-IS"/>
        </w:rPr>
        <w:t>þeim skaða, jafnvel þótt um sömu sjúkdómseinkenni sé að ræða.</w:t>
      </w:r>
    </w:p>
    <w:p w14:paraId="3F205449" w14:textId="77777777" w:rsidR="00CD4413" w:rsidRPr="00654C8C" w:rsidRDefault="004A14A4" w:rsidP="00D64464">
      <w:pPr>
        <w:keepNext/>
        <w:keepLines/>
        <w:numPr>
          <w:ilvl w:val="12"/>
          <w:numId w:val="0"/>
        </w:numPr>
        <w:rPr>
          <w:noProof/>
          <w:szCs w:val="22"/>
          <w:lang w:val="is-IS"/>
        </w:rPr>
      </w:pPr>
      <w:r>
        <w:rPr>
          <w:noProof/>
          <w:szCs w:val="22"/>
          <w:lang w:val="is-IS"/>
        </w:rPr>
        <w:noBreakHyphen/>
      </w:r>
      <w:r w:rsidR="00E303E5" w:rsidRPr="00654C8C">
        <w:rPr>
          <w:noProof/>
          <w:szCs w:val="22"/>
          <w:lang w:val="is-IS"/>
        </w:rPr>
        <w:tab/>
      </w:r>
      <w:r w:rsidR="005670AF" w:rsidRPr="00654C8C">
        <w:rPr>
          <w:lang w:val="is-IS"/>
        </w:rPr>
        <w:t>Látið lækninn, lyfjafræðing eða hjúkrunarfræðinginn vita um allar aukaverkanir</w:t>
      </w:r>
      <w:r w:rsidR="00995AF0" w:rsidRPr="00654C8C">
        <w:rPr>
          <w:lang w:val="is-IS"/>
        </w:rPr>
        <w:t xml:space="preserve">. </w:t>
      </w:r>
      <w:r w:rsidR="005670AF" w:rsidRPr="00654C8C">
        <w:rPr>
          <w:lang w:val="is-IS"/>
        </w:rPr>
        <w:t xml:space="preserve">Þetta gildir </w:t>
      </w:r>
      <w:r w:rsidR="00E303E5" w:rsidRPr="00654C8C">
        <w:rPr>
          <w:lang w:val="is-IS"/>
        </w:rPr>
        <w:tab/>
      </w:r>
      <w:r w:rsidR="005670AF" w:rsidRPr="00654C8C">
        <w:rPr>
          <w:lang w:val="is-IS"/>
        </w:rPr>
        <w:t>einnig um aukaverkanir sem ekki er minnst á í þessum fylgiseðli.</w:t>
      </w:r>
      <w:r w:rsidR="0094383D">
        <w:rPr>
          <w:lang w:val="is-IS"/>
        </w:rPr>
        <w:t xml:space="preserve"> Sjá kafla 4.</w:t>
      </w:r>
    </w:p>
    <w:p w14:paraId="564E42AB" w14:textId="77777777" w:rsidR="00CD4413" w:rsidRPr="00654C8C" w:rsidRDefault="00CD4413" w:rsidP="00CD4413">
      <w:pPr>
        <w:tabs>
          <w:tab w:val="clear" w:pos="567"/>
        </w:tabs>
        <w:spacing w:line="240" w:lineRule="auto"/>
        <w:ind w:right="-2"/>
        <w:jc w:val="both"/>
        <w:rPr>
          <w:noProof/>
          <w:szCs w:val="22"/>
          <w:lang w:val="is-IS"/>
        </w:rPr>
      </w:pPr>
    </w:p>
    <w:p w14:paraId="13608546" w14:textId="77777777" w:rsidR="00E303E5" w:rsidRDefault="00E303E5" w:rsidP="00D64464">
      <w:pPr>
        <w:keepNext/>
        <w:keepLines/>
        <w:numPr>
          <w:ilvl w:val="12"/>
          <w:numId w:val="0"/>
        </w:numPr>
        <w:rPr>
          <w:noProof/>
          <w:szCs w:val="22"/>
          <w:lang w:val="is-IS"/>
        </w:rPr>
      </w:pPr>
      <w:r w:rsidRPr="00654C8C">
        <w:rPr>
          <w:b/>
          <w:noProof/>
          <w:szCs w:val="22"/>
          <w:lang w:val="is-IS"/>
        </w:rPr>
        <w:t>Í fylgiseðlinum eru eftirfarandi kaflar</w:t>
      </w:r>
      <w:r w:rsidRPr="00654C8C">
        <w:rPr>
          <w:noProof/>
          <w:szCs w:val="22"/>
          <w:lang w:val="is-IS"/>
        </w:rPr>
        <w:t>:</w:t>
      </w:r>
    </w:p>
    <w:p w14:paraId="78E57829" w14:textId="77777777" w:rsidR="00CD4413" w:rsidRPr="00654C8C" w:rsidRDefault="00CD4413" w:rsidP="00D64464">
      <w:pPr>
        <w:keepNext/>
        <w:keepLines/>
        <w:numPr>
          <w:ilvl w:val="12"/>
          <w:numId w:val="0"/>
        </w:numPr>
        <w:tabs>
          <w:tab w:val="clear" w:pos="567"/>
        </w:tabs>
        <w:spacing w:line="240" w:lineRule="auto"/>
        <w:ind w:right="-29"/>
        <w:rPr>
          <w:noProof/>
          <w:szCs w:val="22"/>
          <w:lang w:val="is-IS"/>
        </w:rPr>
      </w:pPr>
      <w:r w:rsidRPr="00654C8C">
        <w:rPr>
          <w:noProof/>
          <w:szCs w:val="22"/>
          <w:lang w:val="is-IS"/>
        </w:rPr>
        <w:t>1.</w:t>
      </w:r>
      <w:r w:rsidRPr="00654C8C">
        <w:rPr>
          <w:noProof/>
          <w:szCs w:val="22"/>
          <w:lang w:val="is-IS"/>
        </w:rPr>
        <w:tab/>
      </w:r>
      <w:r w:rsidR="005670AF" w:rsidRPr="00654C8C">
        <w:rPr>
          <w:lang w:val="is-IS"/>
        </w:rPr>
        <w:t>Upplýsingar um Eklira Genuair og við hverju það er notað</w:t>
      </w:r>
    </w:p>
    <w:p w14:paraId="163FC3C5" w14:textId="77777777" w:rsidR="00CD4413" w:rsidRPr="00654C8C" w:rsidRDefault="00CD4413" w:rsidP="00D64464">
      <w:pPr>
        <w:keepNext/>
        <w:keepLines/>
        <w:numPr>
          <w:ilvl w:val="12"/>
          <w:numId w:val="0"/>
        </w:numPr>
        <w:tabs>
          <w:tab w:val="clear" w:pos="567"/>
        </w:tabs>
        <w:spacing w:line="240" w:lineRule="auto"/>
        <w:ind w:right="-29"/>
        <w:rPr>
          <w:noProof/>
          <w:szCs w:val="22"/>
          <w:lang w:val="is-IS"/>
        </w:rPr>
      </w:pPr>
      <w:r w:rsidRPr="00654C8C">
        <w:rPr>
          <w:noProof/>
          <w:szCs w:val="22"/>
          <w:lang w:val="is-IS"/>
        </w:rPr>
        <w:t>2.</w:t>
      </w:r>
      <w:r w:rsidRPr="00654C8C">
        <w:rPr>
          <w:noProof/>
          <w:szCs w:val="22"/>
          <w:lang w:val="is-IS"/>
        </w:rPr>
        <w:tab/>
      </w:r>
      <w:r w:rsidR="005670AF" w:rsidRPr="00654C8C">
        <w:rPr>
          <w:lang w:val="is-IS"/>
        </w:rPr>
        <w:t>Áður en byrjað er að nota Eklira Genuair</w:t>
      </w:r>
    </w:p>
    <w:p w14:paraId="27460E3F" w14:textId="77777777" w:rsidR="00CD4413" w:rsidRPr="00654C8C" w:rsidRDefault="00CD4413" w:rsidP="00D64464">
      <w:pPr>
        <w:keepNext/>
        <w:keepLines/>
        <w:numPr>
          <w:ilvl w:val="12"/>
          <w:numId w:val="0"/>
        </w:numPr>
        <w:tabs>
          <w:tab w:val="clear" w:pos="567"/>
        </w:tabs>
        <w:spacing w:line="240" w:lineRule="auto"/>
        <w:ind w:right="-29"/>
        <w:rPr>
          <w:noProof/>
          <w:szCs w:val="22"/>
          <w:lang w:val="is-IS"/>
        </w:rPr>
      </w:pPr>
      <w:r w:rsidRPr="00654C8C">
        <w:rPr>
          <w:noProof/>
          <w:szCs w:val="22"/>
          <w:lang w:val="is-IS"/>
        </w:rPr>
        <w:t>3.</w:t>
      </w:r>
      <w:r w:rsidRPr="00654C8C">
        <w:rPr>
          <w:noProof/>
          <w:szCs w:val="22"/>
          <w:lang w:val="is-IS"/>
        </w:rPr>
        <w:tab/>
      </w:r>
      <w:r w:rsidR="005670AF" w:rsidRPr="00654C8C">
        <w:rPr>
          <w:lang w:val="is-IS"/>
        </w:rPr>
        <w:t>Hvernig nota á Eklira Genuair</w:t>
      </w:r>
    </w:p>
    <w:p w14:paraId="459D4AC6" w14:textId="77777777" w:rsidR="00CD4413" w:rsidRPr="00654C8C" w:rsidRDefault="00CD4413" w:rsidP="00D64464">
      <w:pPr>
        <w:keepNext/>
        <w:keepLines/>
        <w:numPr>
          <w:ilvl w:val="12"/>
          <w:numId w:val="0"/>
        </w:numPr>
        <w:tabs>
          <w:tab w:val="clear" w:pos="567"/>
        </w:tabs>
        <w:spacing w:line="240" w:lineRule="auto"/>
        <w:ind w:right="-29"/>
        <w:rPr>
          <w:noProof/>
          <w:szCs w:val="22"/>
          <w:lang w:val="is-IS"/>
        </w:rPr>
      </w:pPr>
      <w:r w:rsidRPr="00654C8C">
        <w:rPr>
          <w:noProof/>
          <w:szCs w:val="22"/>
          <w:lang w:val="is-IS"/>
        </w:rPr>
        <w:t>4.</w:t>
      </w:r>
      <w:r w:rsidRPr="00654C8C">
        <w:rPr>
          <w:noProof/>
          <w:szCs w:val="22"/>
          <w:lang w:val="is-IS"/>
        </w:rPr>
        <w:tab/>
      </w:r>
      <w:r w:rsidR="005670AF" w:rsidRPr="00654C8C">
        <w:rPr>
          <w:lang w:val="is-IS"/>
        </w:rPr>
        <w:t>Hugsanlegar aukaverkanir</w:t>
      </w:r>
    </w:p>
    <w:p w14:paraId="3E4A5723" w14:textId="77777777" w:rsidR="00CD4413" w:rsidRPr="00654C8C" w:rsidRDefault="005670AF" w:rsidP="00D64464">
      <w:pPr>
        <w:keepNext/>
        <w:keepLines/>
        <w:numPr>
          <w:ilvl w:val="0"/>
          <w:numId w:val="10"/>
        </w:numPr>
        <w:spacing w:line="240" w:lineRule="auto"/>
        <w:ind w:right="-29"/>
        <w:jc w:val="both"/>
        <w:rPr>
          <w:noProof/>
          <w:szCs w:val="22"/>
          <w:lang w:val="is-IS"/>
        </w:rPr>
      </w:pPr>
      <w:r w:rsidRPr="00654C8C">
        <w:rPr>
          <w:lang w:val="is-IS"/>
        </w:rPr>
        <w:t>Hvernig geyma á Eklira Genuair</w:t>
      </w:r>
    </w:p>
    <w:p w14:paraId="44FD9EF3" w14:textId="77777777" w:rsidR="00CD4413" w:rsidRPr="00654C8C" w:rsidRDefault="005670AF" w:rsidP="00D64464">
      <w:pPr>
        <w:keepNext/>
        <w:keepLines/>
        <w:numPr>
          <w:ilvl w:val="0"/>
          <w:numId w:val="10"/>
        </w:numPr>
        <w:spacing w:line="240" w:lineRule="auto"/>
        <w:ind w:right="-29"/>
        <w:jc w:val="both"/>
        <w:rPr>
          <w:noProof/>
          <w:szCs w:val="22"/>
          <w:lang w:val="is-IS"/>
        </w:rPr>
      </w:pPr>
      <w:r w:rsidRPr="00654C8C">
        <w:rPr>
          <w:lang w:val="is-IS"/>
        </w:rPr>
        <w:t>Pakkningar og aðrar upplýsingar</w:t>
      </w:r>
    </w:p>
    <w:p w14:paraId="50C7A3D2" w14:textId="77777777" w:rsidR="00AB196D" w:rsidRPr="000822DE" w:rsidRDefault="00076AAC" w:rsidP="00076AAC">
      <w:pPr>
        <w:numPr>
          <w:ilvl w:val="12"/>
          <w:numId w:val="0"/>
        </w:numPr>
        <w:spacing w:line="240" w:lineRule="auto"/>
        <w:jc w:val="both"/>
        <w:rPr>
          <w:noProof/>
          <w:szCs w:val="22"/>
          <w:lang w:val="is-IS"/>
        </w:rPr>
      </w:pPr>
      <w:r>
        <w:rPr>
          <w:bCs/>
          <w:kern w:val="22"/>
          <w:szCs w:val="22"/>
          <w:lang w:val="is-IS"/>
        </w:rPr>
        <w:tab/>
      </w:r>
      <w:r w:rsidR="00AB196D" w:rsidRPr="00317567">
        <w:rPr>
          <w:bCs/>
          <w:kern w:val="22"/>
          <w:szCs w:val="22"/>
          <w:lang w:val="is-IS"/>
        </w:rPr>
        <w:t>Notkunarleiðbeiningar</w:t>
      </w:r>
    </w:p>
    <w:p w14:paraId="15E49D70" w14:textId="77777777" w:rsidR="00CD4413" w:rsidRPr="00654C8C" w:rsidRDefault="00CD4413" w:rsidP="00CD4413">
      <w:pPr>
        <w:numPr>
          <w:ilvl w:val="12"/>
          <w:numId w:val="0"/>
        </w:numPr>
        <w:tabs>
          <w:tab w:val="clear" w:pos="567"/>
        </w:tabs>
        <w:spacing w:line="240" w:lineRule="auto"/>
        <w:jc w:val="both"/>
        <w:rPr>
          <w:noProof/>
          <w:szCs w:val="22"/>
          <w:lang w:val="is-IS"/>
        </w:rPr>
      </w:pPr>
    </w:p>
    <w:p w14:paraId="7E78859C" w14:textId="77777777" w:rsidR="00CD4413" w:rsidRPr="00654C8C" w:rsidRDefault="00CD4413" w:rsidP="00CD4413">
      <w:pPr>
        <w:numPr>
          <w:ilvl w:val="12"/>
          <w:numId w:val="0"/>
        </w:numPr>
        <w:tabs>
          <w:tab w:val="clear" w:pos="567"/>
        </w:tabs>
        <w:spacing w:line="240" w:lineRule="auto"/>
        <w:jc w:val="both"/>
        <w:rPr>
          <w:noProof/>
          <w:szCs w:val="22"/>
          <w:lang w:val="is-IS"/>
        </w:rPr>
      </w:pPr>
    </w:p>
    <w:p w14:paraId="70AAAD27" w14:textId="77777777" w:rsidR="00CD4413" w:rsidRPr="00654C8C" w:rsidRDefault="005670AF" w:rsidP="00D64464">
      <w:pPr>
        <w:keepNext/>
        <w:keepLines/>
        <w:numPr>
          <w:ilvl w:val="0"/>
          <w:numId w:val="12"/>
        </w:numPr>
        <w:tabs>
          <w:tab w:val="clear" w:pos="570"/>
        </w:tabs>
        <w:spacing w:line="240" w:lineRule="auto"/>
        <w:ind w:right="-2"/>
        <w:jc w:val="both"/>
        <w:rPr>
          <w:b/>
          <w:noProof/>
          <w:szCs w:val="22"/>
          <w:lang w:val="is-IS"/>
        </w:rPr>
      </w:pPr>
      <w:r w:rsidRPr="00654C8C">
        <w:rPr>
          <w:b/>
          <w:lang w:val="is-IS"/>
        </w:rPr>
        <w:t>Upplýsingar um Eklilra Genuair og við hverju það er notað</w:t>
      </w:r>
    </w:p>
    <w:p w14:paraId="5EC19831" w14:textId="77777777" w:rsidR="00CD4413" w:rsidRPr="00654C8C" w:rsidRDefault="00CD4413" w:rsidP="00D64464">
      <w:pPr>
        <w:keepNext/>
        <w:keepLines/>
        <w:numPr>
          <w:ilvl w:val="12"/>
          <w:numId w:val="0"/>
        </w:numPr>
        <w:tabs>
          <w:tab w:val="clear" w:pos="567"/>
        </w:tabs>
        <w:spacing w:line="240" w:lineRule="auto"/>
        <w:jc w:val="both"/>
        <w:rPr>
          <w:noProof/>
          <w:szCs w:val="22"/>
          <w:lang w:val="is-IS"/>
        </w:rPr>
      </w:pPr>
    </w:p>
    <w:p w14:paraId="43F886B6" w14:textId="77777777" w:rsidR="00CD4413" w:rsidRDefault="005670AF" w:rsidP="00D64464">
      <w:pPr>
        <w:keepNext/>
        <w:keepLines/>
        <w:tabs>
          <w:tab w:val="clear" w:pos="567"/>
        </w:tabs>
        <w:spacing w:line="240" w:lineRule="auto"/>
        <w:rPr>
          <w:b/>
          <w:lang w:val="is-IS"/>
        </w:rPr>
      </w:pPr>
      <w:r w:rsidRPr="00654C8C">
        <w:rPr>
          <w:b/>
          <w:lang w:val="is-IS"/>
        </w:rPr>
        <w:t>Hvað er Eklira Genuair?</w:t>
      </w:r>
    </w:p>
    <w:p w14:paraId="3054D813" w14:textId="77777777" w:rsidR="00CD4413" w:rsidRPr="00654C8C" w:rsidRDefault="005670AF" w:rsidP="00D64464">
      <w:pPr>
        <w:keepNext/>
        <w:keepLines/>
        <w:tabs>
          <w:tab w:val="clear" w:pos="567"/>
        </w:tabs>
        <w:spacing w:line="240" w:lineRule="auto"/>
        <w:rPr>
          <w:szCs w:val="22"/>
          <w:lang w:val="is-IS"/>
        </w:rPr>
      </w:pPr>
      <w:r w:rsidRPr="00654C8C">
        <w:rPr>
          <w:lang w:val="is-IS"/>
        </w:rPr>
        <w:t>Virka efnið í Eklira Genuair er aklídiníum sem tilheyrir flokki lyfja sem nefnast berkjuvíkkandi lyf</w:t>
      </w:r>
      <w:r w:rsidR="0054739F" w:rsidRPr="00654C8C">
        <w:rPr>
          <w:lang w:val="is-IS"/>
        </w:rPr>
        <w:t xml:space="preserve">. </w:t>
      </w:r>
      <w:r w:rsidRPr="00654C8C">
        <w:rPr>
          <w:lang w:val="is-IS"/>
        </w:rPr>
        <w:t>Berkjuvíkkandi lyf slaka á öndunarvegi og halda berkjugreinum opnum</w:t>
      </w:r>
      <w:r w:rsidR="0054739F" w:rsidRPr="00654C8C">
        <w:rPr>
          <w:lang w:val="is-IS"/>
        </w:rPr>
        <w:t xml:space="preserve">. </w:t>
      </w:r>
      <w:r w:rsidRPr="00654C8C">
        <w:rPr>
          <w:lang w:val="is-IS"/>
        </w:rPr>
        <w:t>Eklira Genuair er þurrdufts</w:t>
      </w:r>
      <w:r w:rsidR="00CD0E81" w:rsidRPr="00654C8C">
        <w:rPr>
          <w:lang w:val="is-IS"/>
        </w:rPr>
        <w:t xml:space="preserve">innöndunartæki </w:t>
      </w:r>
      <w:r w:rsidRPr="00654C8C">
        <w:rPr>
          <w:lang w:val="is-IS"/>
        </w:rPr>
        <w:t>sem nýtir andardrátt þinn til að koma lyfinu ofan í lungun</w:t>
      </w:r>
      <w:r w:rsidR="0054739F" w:rsidRPr="00654C8C">
        <w:rPr>
          <w:lang w:val="is-IS"/>
        </w:rPr>
        <w:t xml:space="preserve">. </w:t>
      </w:r>
      <w:r w:rsidRPr="00654C8C">
        <w:rPr>
          <w:lang w:val="is-IS"/>
        </w:rPr>
        <w:t>Þetta auðveldar</w:t>
      </w:r>
      <w:r w:rsidR="0047667F" w:rsidRPr="00654C8C">
        <w:rPr>
          <w:lang w:val="is-IS"/>
        </w:rPr>
        <w:t xml:space="preserve"> öndun hjá</w:t>
      </w:r>
      <w:r w:rsidRPr="00654C8C">
        <w:rPr>
          <w:lang w:val="is-IS"/>
        </w:rPr>
        <w:t xml:space="preserve"> sjúklingum með langvinna lungnateppu.</w:t>
      </w:r>
    </w:p>
    <w:p w14:paraId="41F21038" w14:textId="77777777" w:rsidR="00CD4413" w:rsidRPr="00654C8C" w:rsidRDefault="00CD4413" w:rsidP="00725B70">
      <w:pPr>
        <w:tabs>
          <w:tab w:val="clear" w:pos="567"/>
        </w:tabs>
        <w:autoSpaceDE w:val="0"/>
        <w:autoSpaceDN w:val="0"/>
        <w:adjustRightInd w:val="0"/>
        <w:spacing w:line="240" w:lineRule="auto"/>
        <w:rPr>
          <w:szCs w:val="22"/>
          <w:lang w:val="is-IS"/>
        </w:rPr>
      </w:pPr>
    </w:p>
    <w:p w14:paraId="7E64FA79" w14:textId="77777777" w:rsidR="00CD4413" w:rsidRDefault="005670AF" w:rsidP="00D64464">
      <w:pPr>
        <w:keepNext/>
        <w:keepLines/>
        <w:tabs>
          <w:tab w:val="clear" w:pos="567"/>
        </w:tabs>
        <w:spacing w:line="240" w:lineRule="auto"/>
        <w:rPr>
          <w:b/>
          <w:lang w:val="is-IS"/>
        </w:rPr>
      </w:pPr>
      <w:r w:rsidRPr="00654C8C">
        <w:rPr>
          <w:b/>
          <w:lang w:val="is-IS"/>
        </w:rPr>
        <w:t>Við hverju er Eklira Genuair notað?</w:t>
      </w:r>
    </w:p>
    <w:p w14:paraId="02E9F4C3" w14:textId="77777777" w:rsidR="00CD4413" w:rsidRPr="00654C8C" w:rsidRDefault="005670AF" w:rsidP="00D64464">
      <w:pPr>
        <w:keepNext/>
        <w:keepLines/>
        <w:tabs>
          <w:tab w:val="clear" w:pos="567"/>
        </w:tabs>
        <w:spacing w:line="240" w:lineRule="auto"/>
        <w:rPr>
          <w:szCs w:val="22"/>
          <w:lang w:val="is-IS"/>
        </w:rPr>
      </w:pPr>
      <w:r w:rsidRPr="00654C8C">
        <w:rPr>
          <w:lang w:val="is-IS"/>
        </w:rPr>
        <w:t xml:space="preserve">Elikra Genuair er notað til að opna öndunarveg og draga úr einkennum langvinnrar lungnateppu, sem er </w:t>
      </w:r>
      <w:r w:rsidR="00D979D1" w:rsidRPr="00654C8C">
        <w:rPr>
          <w:lang w:val="is-IS"/>
        </w:rPr>
        <w:t xml:space="preserve">alvarlegur, </w:t>
      </w:r>
      <w:r w:rsidRPr="00654C8C">
        <w:rPr>
          <w:lang w:val="is-IS"/>
        </w:rPr>
        <w:t>langvinnur lungnasjúkdómur sem einkennist af öndunarerfiðleikum</w:t>
      </w:r>
      <w:r w:rsidR="0054739F" w:rsidRPr="00654C8C">
        <w:rPr>
          <w:lang w:val="is-IS"/>
        </w:rPr>
        <w:t xml:space="preserve">. </w:t>
      </w:r>
      <w:r w:rsidRPr="00654C8C">
        <w:rPr>
          <w:lang w:val="is-IS"/>
        </w:rPr>
        <w:t xml:space="preserve">Regluleg notkun Eklira Genuair getur </w:t>
      </w:r>
      <w:r w:rsidR="00A60DAD" w:rsidRPr="00A60DAD">
        <w:rPr>
          <w:lang w:val="is-IS"/>
        </w:rPr>
        <w:t>hjálpað þér þegar þú ert með mæði í tengslum við sjúkdóminn</w:t>
      </w:r>
      <w:r w:rsidR="00A60DAD">
        <w:rPr>
          <w:lang w:val="is-IS"/>
        </w:rPr>
        <w:t xml:space="preserve"> </w:t>
      </w:r>
      <w:r w:rsidR="00A60DAD" w:rsidRPr="00A60DAD">
        <w:rPr>
          <w:lang w:val="is-IS"/>
        </w:rPr>
        <w:t>til að draga</w:t>
      </w:r>
      <w:r w:rsidR="00A60DAD">
        <w:rPr>
          <w:lang w:val="is-IS"/>
        </w:rPr>
        <w:t xml:space="preserve"> </w:t>
      </w:r>
      <w:r w:rsidRPr="00654C8C">
        <w:rPr>
          <w:lang w:val="is-IS"/>
        </w:rPr>
        <w:t xml:space="preserve">úr </w:t>
      </w:r>
      <w:r w:rsidR="00D979D1" w:rsidRPr="00654C8C">
        <w:rPr>
          <w:lang w:val="is-IS"/>
        </w:rPr>
        <w:t xml:space="preserve">áhrifum </w:t>
      </w:r>
      <w:r w:rsidRPr="00654C8C">
        <w:rPr>
          <w:lang w:val="is-IS"/>
        </w:rPr>
        <w:t>sjúkdómsins</w:t>
      </w:r>
      <w:r w:rsidR="00D979D1" w:rsidRPr="00654C8C">
        <w:rPr>
          <w:lang w:val="is-IS"/>
        </w:rPr>
        <w:t xml:space="preserve"> á daglegt líf</w:t>
      </w:r>
      <w:r w:rsidR="00C75C8F">
        <w:rPr>
          <w:lang w:val="is-IS"/>
        </w:rPr>
        <w:t xml:space="preserve"> </w:t>
      </w:r>
      <w:r w:rsidR="00A60DAD" w:rsidRPr="00A60DAD">
        <w:rPr>
          <w:lang w:val="is-IS"/>
        </w:rPr>
        <w:t>og fækka tilfellum þar sem einkenni blossa upp (versnun einkenna langvinnrar lungnateppu sem stendur yfir í nokkra daga)</w:t>
      </w:r>
      <w:r w:rsidRPr="00654C8C">
        <w:rPr>
          <w:lang w:val="is-IS"/>
        </w:rPr>
        <w:t>.</w:t>
      </w:r>
    </w:p>
    <w:p w14:paraId="645F999B" w14:textId="77777777" w:rsidR="00CD4413" w:rsidRPr="00654C8C" w:rsidRDefault="00CD4413" w:rsidP="00725B70">
      <w:pPr>
        <w:tabs>
          <w:tab w:val="clear" w:pos="567"/>
        </w:tabs>
        <w:spacing w:line="240" w:lineRule="auto"/>
        <w:rPr>
          <w:noProof/>
          <w:szCs w:val="22"/>
          <w:lang w:val="is-IS"/>
        </w:rPr>
      </w:pPr>
    </w:p>
    <w:p w14:paraId="4294B510" w14:textId="77777777" w:rsidR="00CD4413" w:rsidRPr="00654C8C" w:rsidRDefault="00CD4413" w:rsidP="00725B70">
      <w:pPr>
        <w:numPr>
          <w:ilvl w:val="12"/>
          <w:numId w:val="0"/>
        </w:numPr>
        <w:tabs>
          <w:tab w:val="clear" w:pos="567"/>
        </w:tabs>
        <w:spacing w:line="240" w:lineRule="auto"/>
        <w:rPr>
          <w:noProof/>
          <w:szCs w:val="22"/>
          <w:lang w:val="is-IS"/>
        </w:rPr>
      </w:pPr>
    </w:p>
    <w:p w14:paraId="5DF30AEA" w14:textId="77777777" w:rsidR="00CD4413" w:rsidRPr="00654C8C" w:rsidRDefault="005670AF" w:rsidP="00D64464">
      <w:pPr>
        <w:keepNext/>
        <w:keepLines/>
        <w:numPr>
          <w:ilvl w:val="0"/>
          <w:numId w:val="11"/>
        </w:numPr>
        <w:tabs>
          <w:tab w:val="clear" w:pos="570"/>
        </w:tabs>
        <w:spacing w:line="240" w:lineRule="auto"/>
        <w:ind w:right="-2"/>
        <w:rPr>
          <w:b/>
          <w:noProof/>
          <w:szCs w:val="22"/>
          <w:lang w:val="is-IS"/>
        </w:rPr>
      </w:pPr>
      <w:r w:rsidRPr="00654C8C">
        <w:rPr>
          <w:b/>
          <w:lang w:val="is-IS"/>
        </w:rPr>
        <w:t>Áður en byrjað er að nota Eklira Genuair</w:t>
      </w:r>
    </w:p>
    <w:p w14:paraId="4FF6A69F" w14:textId="77777777" w:rsidR="00CD4413" w:rsidRPr="00654C8C" w:rsidRDefault="00CD4413" w:rsidP="00D64464">
      <w:pPr>
        <w:keepNext/>
        <w:keepLines/>
        <w:numPr>
          <w:ilvl w:val="12"/>
          <w:numId w:val="0"/>
        </w:numPr>
        <w:tabs>
          <w:tab w:val="clear" w:pos="567"/>
        </w:tabs>
        <w:spacing w:line="240" w:lineRule="auto"/>
        <w:ind w:right="-2"/>
        <w:rPr>
          <w:noProof/>
          <w:szCs w:val="22"/>
          <w:lang w:val="is-IS"/>
        </w:rPr>
      </w:pPr>
    </w:p>
    <w:p w14:paraId="44630604" w14:textId="77777777" w:rsidR="00CD4413" w:rsidRDefault="005670AF" w:rsidP="00D64464">
      <w:pPr>
        <w:keepNext/>
        <w:keepLines/>
        <w:numPr>
          <w:ilvl w:val="12"/>
          <w:numId w:val="0"/>
        </w:numPr>
        <w:tabs>
          <w:tab w:val="clear" w:pos="567"/>
        </w:tabs>
        <w:spacing w:line="240" w:lineRule="auto"/>
        <w:outlineLvl w:val="0"/>
        <w:rPr>
          <w:b/>
          <w:lang w:val="is-IS"/>
        </w:rPr>
      </w:pPr>
      <w:r w:rsidRPr="00654C8C">
        <w:rPr>
          <w:b/>
          <w:lang w:val="is-IS"/>
        </w:rPr>
        <w:t>Ekki má nota Eklira Genuair</w:t>
      </w:r>
    </w:p>
    <w:p w14:paraId="25EAA2A5" w14:textId="77777777" w:rsidR="006B3E35" w:rsidRPr="00E84953" w:rsidRDefault="006B3E35" w:rsidP="00D64464">
      <w:pPr>
        <w:keepNext/>
        <w:keepLines/>
        <w:numPr>
          <w:ilvl w:val="12"/>
          <w:numId w:val="0"/>
        </w:numPr>
        <w:tabs>
          <w:tab w:val="clear" w:pos="567"/>
        </w:tabs>
        <w:spacing w:line="240" w:lineRule="auto"/>
        <w:outlineLvl w:val="0"/>
        <w:rPr>
          <w:iCs/>
          <w:noProof/>
          <w:szCs w:val="22"/>
          <w:lang w:val="is-IS"/>
        </w:rPr>
      </w:pPr>
    </w:p>
    <w:p w14:paraId="356E4997" w14:textId="77777777" w:rsidR="00CD4413" w:rsidRPr="00654C8C" w:rsidRDefault="007A25C2" w:rsidP="006B3E35">
      <w:pPr>
        <w:keepNext/>
        <w:keepLines/>
        <w:numPr>
          <w:ilvl w:val="0"/>
          <w:numId w:val="9"/>
        </w:numPr>
        <w:tabs>
          <w:tab w:val="clear" w:pos="567"/>
        </w:tabs>
        <w:spacing w:line="240" w:lineRule="auto"/>
        <w:ind w:left="567" w:hanging="567"/>
        <w:rPr>
          <w:noProof/>
          <w:szCs w:val="22"/>
          <w:lang w:val="is-IS"/>
        </w:rPr>
      </w:pPr>
      <w:r w:rsidRPr="00654C8C">
        <w:rPr>
          <w:lang w:val="is-IS"/>
        </w:rPr>
        <w:t>e</w:t>
      </w:r>
      <w:r w:rsidR="005670AF" w:rsidRPr="00654C8C">
        <w:rPr>
          <w:lang w:val="is-IS"/>
        </w:rPr>
        <w:t>f</w:t>
      </w:r>
      <w:r w:rsidRPr="00654C8C">
        <w:rPr>
          <w:lang w:val="is-IS"/>
        </w:rPr>
        <w:t xml:space="preserve"> um er að ræða</w:t>
      </w:r>
      <w:r w:rsidR="005670AF" w:rsidRPr="00654C8C">
        <w:rPr>
          <w:lang w:val="is-IS"/>
        </w:rPr>
        <w:t xml:space="preserve"> ofnæmi fyrir aklídiníum eða einhverju öðru innihaldsefni lyfsins (talin upp í kafla 6).</w:t>
      </w:r>
    </w:p>
    <w:p w14:paraId="630A01CA" w14:textId="77777777" w:rsidR="00CD4413" w:rsidRPr="00654C8C" w:rsidRDefault="00CD4413" w:rsidP="00725B70">
      <w:pPr>
        <w:numPr>
          <w:ilvl w:val="12"/>
          <w:numId w:val="0"/>
        </w:numPr>
        <w:tabs>
          <w:tab w:val="clear" w:pos="567"/>
        </w:tabs>
        <w:spacing w:line="240" w:lineRule="auto"/>
        <w:ind w:right="-2"/>
        <w:rPr>
          <w:noProof/>
          <w:szCs w:val="22"/>
          <w:lang w:val="is-IS"/>
        </w:rPr>
      </w:pPr>
    </w:p>
    <w:p w14:paraId="11F39DB8" w14:textId="77777777" w:rsidR="00CD4413" w:rsidRDefault="005670AF" w:rsidP="00D64464">
      <w:pPr>
        <w:keepNext/>
        <w:keepLines/>
        <w:numPr>
          <w:ilvl w:val="12"/>
          <w:numId w:val="0"/>
        </w:numPr>
        <w:tabs>
          <w:tab w:val="clear" w:pos="567"/>
        </w:tabs>
        <w:spacing w:line="240" w:lineRule="auto"/>
        <w:ind w:right="-2"/>
        <w:outlineLvl w:val="0"/>
        <w:rPr>
          <w:b/>
          <w:lang w:val="is-IS"/>
        </w:rPr>
      </w:pPr>
      <w:r w:rsidRPr="00654C8C">
        <w:rPr>
          <w:b/>
          <w:lang w:val="is-IS"/>
        </w:rPr>
        <w:t>Varnaðarorð og varúðarreglur</w:t>
      </w:r>
    </w:p>
    <w:p w14:paraId="49F64E92" w14:textId="77777777" w:rsidR="006B3E35" w:rsidRPr="00E84953" w:rsidRDefault="006B3E35" w:rsidP="00D64464">
      <w:pPr>
        <w:keepNext/>
        <w:keepLines/>
        <w:numPr>
          <w:ilvl w:val="12"/>
          <w:numId w:val="0"/>
        </w:numPr>
        <w:tabs>
          <w:tab w:val="clear" w:pos="567"/>
        </w:tabs>
        <w:spacing w:line="240" w:lineRule="auto"/>
        <w:ind w:right="-2"/>
        <w:outlineLvl w:val="0"/>
        <w:rPr>
          <w:iCs/>
          <w:noProof/>
          <w:szCs w:val="22"/>
          <w:lang w:val="is-IS"/>
        </w:rPr>
      </w:pPr>
    </w:p>
    <w:p w14:paraId="09310FC2" w14:textId="77777777" w:rsidR="00CD4413" w:rsidRPr="00654C8C" w:rsidRDefault="005670AF" w:rsidP="00D64464">
      <w:pPr>
        <w:keepNext/>
        <w:keepLines/>
        <w:tabs>
          <w:tab w:val="clear" w:pos="567"/>
        </w:tabs>
        <w:spacing w:line="240" w:lineRule="auto"/>
        <w:rPr>
          <w:szCs w:val="22"/>
          <w:lang w:val="is-IS"/>
        </w:rPr>
      </w:pPr>
      <w:r w:rsidRPr="00654C8C">
        <w:rPr>
          <w:lang w:val="is-IS"/>
        </w:rPr>
        <w:t>Leitið ráða hjá lækninum, lyfjafræðingi eða hjúkrunarfræðingnum áður en Eklira Genuair er notað:</w:t>
      </w:r>
    </w:p>
    <w:p w14:paraId="3A363B5A" w14:textId="77777777" w:rsidR="008F68B0" w:rsidRPr="00654C8C" w:rsidRDefault="005670AF" w:rsidP="00D64464">
      <w:pPr>
        <w:keepNext/>
        <w:keepLines/>
        <w:numPr>
          <w:ilvl w:val="0"/>
          <w:numId w:val="9"/>
        </w:numPr>
        <w:tabs>
          <w:tab w:val="clear" w:pos="567"/>
        </w:tabs>
        <w:spacing w:line="240" w:lineRule="auto"/>
        <w:ind w:left="567" w:hanging="567"/>
        <w:rPr>
          <w:szCs w:val="22"/>
          <w:lang w:val="is-IS"/>
        </w:rPr>
      </w:pPr>
      <w:r w:rsidRPr="00654C8C">
        <w:rPr>
          <w:lang w:val="is-IS"/>
        </w:rPr>
        <w:t xml:space="preserve">ef </w:t>
      </w:r>
      <w:r w:rsidR="009E578E" w:rsidRPr="00654C8C">
        <w:rPr>
          <w:lang w:val="is-IS"/>
        </w:rPr>
        <w:t xml:space="preserve">þú </w:t>
      </w:r>
      <w:r w:rsidR="00106E59">
        <w:rPr>
          <w:lang w:val="is-IS"/>
        </w:rPr>
        <w:t>ert með hjartakvilla</w:t>
      </w:r>
      <w:r w:rsidRPr="00654C8C">
        <w:rPr>
          <w:lang w:val="is-IS"/>
        </w:rPr>
        <w:t>.</w:t>
      </w:r>
    </w:p>
    <w:p w14:paraId="4D8FB62C" w14:textId="77777777" w:rsidR="00CD4413" w:rsidRPr="00654C8C" w:rsidRDefault="005670AF" w:rsidP="00D64464">
      <w:pPr>
        <w:keepNext/>
        <w:keepLines/>
        <w:numPr>
          <w:ilvl w:val="0"/>
          <w:numId w:val="9"/>
        </w:numPr>
        <w:tabs>
          <w:tab w:val="clear" w:pos="567"/>
        </w:tabs>
        <w:spacing w:line="240" w:lineRule="auto"/>
        <w:ind w:left="567" w:hanging="567"/>
        <w:rPr>
          <w:szCs w:val="22"/>
          <w:lang w:val="is-IS"/>
        </w:rPr>
      </w:pPr>
      <w:r w:rsidRPr="00654C8C">
        <w:rPr>
          <w:lang w:val="is-IS"/>
        </w:rPr>
        <w:t>ef þú sérð ljósbauga í kringum ljós eða litmyndir (gláka).</w:t>
      </w:r>
    </w:p>
    <w:p w14:paraId="1D4CA4F5" w14:textId="77777777" w:rsidR="00CD4413" w:rsidRPr="00654C8C" w:rsidRDefault="005670AF" w:rsidP="00D64464">
      <w:pPr>
        <w:keepNext/>
        <w:keepLines/>
        <w:numPr>
          <w:ilvl w:val="0"/>
          <w:numId w:val="9"/>
        </w:numPr>
        <w:tabs>
          <w:tab w:val="clear" w:pos="567"/>
        </w:tabs>
        <w:spacing w:line="240" w:lineRule="auto"/>
        <w:ind w:left="567" w:hanging="567"/>
        <w:rPr>
          <w:szCs w:val="22"/>
          <w:lang w:val="is-IS"/>
        </w:rPr>
      </w:pPr>
      <w:r w:rsidRPr="00654C8C">
        <w:rPr>
          <w:lang w:val="is-IS"/>
        </w:rPr>
        <w:t xml:space="preserve">ef þú ert með stækkaðan blöðruhálskirtil, átt í erfiðleikum með að losa þvag eða </w:t>
      </w:r>
      <w:r w:rsidR="009E578E" w:rsidRPr="00654C8C">
        <w:rPr>
          <w:lang w:val="is-IS"/>
        </w:rPr>
        <w:t xml:space="preserve">ert með fyrirstöðu </w:t>
      </w:r>
      <w:r w:rsidRPr="00654C8C">
        <w:rPr>
          <w:lang w:val="is-IS"/>
        </w:rPr>
        <w:t xml:space="preserve">í </w:t>
      </w:r>
      <w:r w:rsidR="009E578E" w:rsidRPr="00654C8C">
        <w:rPr>
          <w:lang w:val="is-IS"/>
        </w:rPr>
        <w:t>þvag</w:t>
      </w:r>
      <w:r w:rsidRPr="00654C8C">
        <w:rPr>
          <w:lang w:val="is-IS"/>
        </w:rPr>
        <w:t>blöðru.</w:t>
      </w:r>
    </w:p>
    <w:p w14:paraId="2060FEDB" w14:textId="77777777" w:rsidR="00A74F25" w:rsidRPr="00654C8C" w:rsidRDefault="00A74F25" w:rsidP="00A74F25">
      <w:pPr>
        <w:tabs>
          <w:tab w:val="clear" w:pos="567"/>
        </w:tabs>
        <w:spacing w:line="240" w:lineRule="auto"/>
        <w:rPr>
          <w:noProof/>
          <w:szCs w:val="22"/>
          <w:lang w:val="is-IS"/>
        </w:rPr>
      </w:pPr>
    </w:p>
    <w:p w14:paraId="441DE5B5" w14:textId="77777777" w:rsidR="00D76AB4" w:rsidRPr="00654C8C" w:rsidRDefault="005670AF" w:rsidP="00A74F25">
      <w:pPr>
        <w:tabs>
          <w:tab w:val="clear" w:pos="567"/>
        </w:tabs>
        <w:spacing w:line="240" w:lineRule="auto"/>
        <w:rPr>
          <w:szCs w:val="22"/>
          <w:lang w:val="is-IS"/>
        </w:rPr>
      </w:pPr>
      <w:r w:rsidRPr="00654C8C">
        <w:rPr>
          <w:lang w:val="is-IS"/>
        </w:rPr>
        <w:lastRenderedPageBreak/>
        <w:t>Eklira Genuair er ætlað til viðhaldsmeðferðar og skal ekki nota við skyndilegri mæði eða hvæsandi öndun.</w:t>
      </w:r>
      <w:r w:rsidR="00067D57" w:rsidRPr="00654C8C">
        <w:rPr>
          <w:lang w:val="is-IS"/>
        </w:rPr>
        <w:t xml:space="preserve"> Ef einkenni </w:t>
      </w:r>
      <w:r w:rsidR="00C75C8F">
        <w:rPr>
          <w:lang w:val="is-IS"/>
        </w:rPr>
        <w:t>langvinnrar</w:t>
      </w:r>
      <w:r w:rsidR="00C75C8F" w:rsidRPr="00654C8C">
        <w:rPr>
          <w:lang w:val="is-IS"/>
        </w:rPr>
        <w:t xml:space="preserve"> lungnateppu</w:t>
      </w:r>
      <w:r w:rsidR="00067D57" w:rsidRPr="00654C8C">
        <w:rPr>
          <w:lang w:val="is-IS"/>
        </w:rPr>
        <w:t xml:space="preserve"> (mæði, hvæsandi öndun, hósti) batna ekki eða versna þá skaltu leita ráða hjá lækninum </w:t>
      </w:r>
      <w:r w:rsidR="00C75C8F">
        <w:rPr>
          <w:lang w:val="is-IS"/>
        </w:rPr>
        <w:t xml:space="preserve">eins </w:t>
      </w:r>
      <w:r w:rsidR="00067D57" w:rsidRPr="00654C8C">
        <w:rPr>
          <w:lang w:val="is-IS"/>
        </w:rPr>
        <w:t xml:space="preserve">fljótt og </w:t>
      </w:r>
      <w:r w:rsidR="00C75C8F">
        <w:rPr>
          <w:lang w:val="is-IS"/>
        </w:rPr>
        <w:t>unnt</w:t>
      </w:r>
      <w:r w:rsidR="00C75C8F" w:rsidRPr="00654C8C">
        <w:rPr>
          <w:lang w:val="is-IS"/>
        </w:rPr>
        <w:t xml:space="preserve"> </w:t>
      </w:r>
      <w:r w:rsidR="00067D57" w:rsidRPr="00654C8C">
        <w:rPr>
          <w:lang w:val="is-IS"/>
        </w:rPr>
        <w:t>er.</w:t>
      </w:r>
    </w:p>
    <w:p w14:paraId="4A023BE7" w14:textId="77777777" w:rsidR="00A74F25" w:rsidRPr="00654C8C" w:rsidRDefault="00A74F25" w:rsidP="00A74F25">
      <w:pPr>
        <w:tabs>
          <w:tab w:val="clear" w:pos="567"/>
        </w:tabs>
        <w:spacing w:line="240" w:lineRule="auto"/>
        <w:rPr>
          <w:szCs w:val="22"/>
          <w:lang w:val="is-IS"/>
        </w:rPr>
      </w:pPr>
    </w:p>
    <w:p w14:paraId="52C0DD04" w14:textId="77777777" w:rsidR="00C564C9" w:rsidRPr="00654C8C" w:rsidRDefault="005670AF" w:rsidP="005670AF">
      <w:pPr>
        <w:tabs>
          <w:tab w:val="clear" w:pos="567"/>
        </w:tabs>
        <w:spacing w:line="240" w:lineRule="auto"/>
        <w:rPr>
          <w:szCs w:val="22"/>
          <w:lang w:val="is-IS"/>
        </w:rPr>
      </w:pPr>
      <w:r w:rsidRPr="00654C8C">
        <w:rPr>
          <w:lang w:val="is-IS"/>
        </w:rPr>
        <w:t xml:space="preserve">Munnþurrkur, sem komið hefur fram </w:t>
      </w:r>
      <w:r w:rsidR="00372617">
        <w:rPr>
          <w:lang w:val="is-IS"/>
        </w:rPr>
        <w:t>þegar</w:t>
      </w:r>
      <w:r w:rsidR="00A60DAD">
        <w:rPr>
          <w:lang w:val="is-IS"/>
        </w:rPr>
        <w:t xml:space="preserve"> </w:t>
      </w:r>
      <w:r w:rsidR="00067D57" w:rsidRPr="00654C8C">
        <w:rPr>
          <w:lang w:val="is-IS"/>
        </w:rPr>
        <w:t>lyf</w:t>
      </w:r>
      <w:r w:rsidR="004A14A4">
        <w:rPr>
          <w:lang w:val="is-IS"/>
        </w:rPr>
        <w:t xml:space="preserve"> </w:t>
      </w:r>
      <w:r w:rsidR="00067D57" w:rsidRPr="00654C8C">
        <w:rPr>
          <w:lang w:val="is-IS"/>
        </w:rPr>
        <w:t>eins og Eklira Genuair</w:t>
      </w:r>
      <w:r w:rsidR="00372617">
        <w:rPr>
          <w:lang w:val="is-IS"/>
        </w:rPr>
        <w:t xml:space="preserve"> eru notuð í lengri tíma</w:t>
      </w:r>
      <w:r w:rsidRPr="00654C8C">
        <w:rPr>
          <w:lang w:val="is-IS"/>
        </w:rPr>
        <w:t xml:space="preserve">, getur </w:t>
      </w:r>
      <w:r w:rsidR="00067D57" w:rsidRPr="00654C8C">
        <w:rPr>
          <w:lang w:val="is-IS"/>
        </w:rPr>
        <w:t xml:space="preserve">tengst </w:t>
      </w:r>
      <w:r w:rsidRPr="00654C8C">
        <w:rPr>
          <w:lang w:val="is-IS"/>
        </w:rPr>
        <w:t>tann</w:t>
      </w:r>
      <w:r w:rsidR="00067D57" w:rsidRPr="00654C8C">
        <w:rPr>
          <w:lang w:val="is-IS"/>
        </w:rPr>
        <w:t>skemmdum</w:t>
      </w:r>
      <w:r w:rsidR="0054739F" w:rsidRPr="00654C8C">
        <w:rPr>
          <w:lang w:val="is-IS"/>
        </w:rPr>
        <w:t xml:space="preserve">. </w:t>
      </w:r>
      <w:r w:rsidRPr="00654C8C">
        <w:rPr>
          <w:lang w:val="is-IS"/>
        </w:rPr>
        <w:t xml:space="preserve">Þess vegna er mikilvægt að muna að huga að </w:t>
      </w:r>
      <w:r w:rsidR="00372617">
        <w:rPr>
          <w:lang w:val="is-IS"/>
        </w:rPr>
        <w:t xml:space="preserve">góðri </w:t>
      </w:r>
      <w:r w:rsidRPr="00654C8C">
        <w:rPr>
          <w:lang w:val="is-IS"/>
        </w:rPr>
        <w:t>munnhirðu.</w:t>
      </w:r>
    </w:p>
    <w:p w14:paraId="4BEBC2F6" w14:textId="77777777" w:rsidR="00CD4413" w:rsidRPr="00654C8C" w:rsidRDefault="00CD4413" w:rsidP="00725B70">
      <w:pPr>
        <w:numPr>
          <w:ilvl w:val="12"/>
          <w:numId w:val="0"/>
        </w:numPr>
        <w:tabs>
          <w:tab w:val="clear" w:pos="567"/>
        </w:tabs>
        <w:spacing w:line="240" w:lineRule="auto"/>
        <w:ind w:right="-2"/>
        <w:outlineLvl w:val="0"/>
        <w:rPr>
          <w:noProof/>
          <w:szCs w:val="22"/>
          <w:lang w:val="is-IS"/>
        </w:rPr>
      </w:pPr>
    </w:p>
    <w:p w14:paraId="2EA32F69" w14:textId="77777777" w:rsidR="00D34D0F" w:rsidRPr="00654C8C" w:rsidRDefault="005670AF" w:rsidP="00D34D0F">
      <w:pPr>
        <w:tabs>
          <w:tab w:val="clear" w:pos="567"/>
        </w:tabs>
        <w:spacing w:line="240" w:lineRule="auto"/>
        <w:rPr>
          <w:szCs w:val="22"/>
          <w:lang w:val="is-IS"/>
        </w:rPr>
      </w:pPr>
      <w:r w:rsidRPr="00654C8C">
        <w:rPr>
          <w:lang w:val="is-IS"/>
        </w:rPr>
        <w:t>Hætta skal notkun Eklira Genuair og leita læknisaðstoðar tafarlaust:</w:t>
      </w:r>
    </w:p>
    <w:p w14:paraId="455E9308" w14:textId="77777777" w:rsidR="00D34D0F" w:rsidRPr="00654C8C" w:rsidRDefault="005670AF" w:rsidP="00E303E5">
      <w:pPr>
        <w:numPr>
          <w:ilvl w:val="0"/>
          <w:numId w:val="9"/>
        </w:numPr>
        <w:tabs>
          <w:tab w:val="clear" w:pos="567"/>
        </w:tabs>
        <w:spacing w:line="240" w:lineRule="auto"/>
        <w:ind w:left="567" w:hanging="567"/>
        <w:rPr>
          <w:lang w:val="is-IS"/>
        </w:rPr>
      </w:pPr>
      <w:r w:rsidRPr="00654C8C">
        <w:rPr>
          <w:lang w:val="is-IS"/>
        </w:rPr>
        <w:t xml:space="preserve">ef þú færð </w:t>
      </w:r>
      <w:r w:rsidR="009F22B5" w:rsidRPr="00654C8C">
        <w:rPr>
          <w:lang w:val="is-IS"/>
        </w:rPr>
        <w:t xml:space="preserve">þyngsli </w:t>
      </w:r>
      <w:r w:rsidRPr="00654C8C">
        <w:rPr>
          <w:lang w:val="is-IS"/>
        </w:rPr>
        <w:t>fyrir brjósti, hósta, hvæsandi öndun eða mæðist strax eftir notkun lyfsins</w:t>
      </w:r>
      <w:r w:rsidR="0054739F" w:rsidRPr="00654C8C">
        <w:rPr>
          <w:lang w:val="is-IS"/>
        </w:rPr>
        <w:t xml:space="preserve">. </w:t>
      </w:r>
      <w:r w:rsidRPr="00654C8C">
        <w:rPr>
          <w:lang w:val="is-IS"/>
        </w:rPr>
        <w:t xml:space="preserve">Þetta geta verið einkenni </w:t>
      </w:r>
      <w:r w:rsidR="00372617">
        <w:rPr>
          <w:lang w:val="is-IS"/>
        </w:rPr>
        <w:t>um</w:t>
      </w:r>
      <w:r w:rsidR="00372617" w:rsidRPr="00654C8C">
        <w:rPr>
          <w:lang w:val="is-IS"/>
        </w:rPr>
        <w:t xml:space="preserve"> </w:t>
      </w:r>
      <w:r w:rsidRPr="00654C8C">
        <w:rPr>
          <w:lang w:val="is-IS"/>
        </w:rPr>
        <w:t>berkjukrampa</w:t>
      </w:r>
      <w:r w:rsidR="009E578E" w:rsidRPr="00654C8C">
        <w:rPr>
          <w:lang w:val="is-IS"/>
        </w:rPr>
        <w:t>.</w:t>
      </w:r>
    </w:p>
    <w:p w14:paraId="583B631C" w14:textId="77777777" w:rsidR="00D34D0F" w:rsidRPr="00654C8C" w:rsidRDefault="00D34D0F" w:rsidP="00725B70">
      <w:pPr>
        <w:numPr>
          <w:ilvl w:val="12"/>
          <w:numId w:val="0"/>
        </w:numPr>
        <w:tabs>
          <w:tab w:val="clear" w:pos="567"/>
        </w:tabs>
        <w:spacing w:line="240" w:lineRule="auto"/>
        <w:ind w:right="-2"/>
        <w:outlineLvl w:val="0"/>
        <w:rPr>
          <w:noProof/>
          <w:szCs w:val="22"/>
          <w:lang w:val="is-IS"/>
        </w:rPr>
      </w:pPr>
    </w:p>
    <w:p w14:paraId="795614C4" w14:textId="77777777" w:rsidR="00A67613" w:rsidRDefault="005670AF" w:rsidP="00D64464">
      <w:pPr>
        <w:keepNext/>
        <w:keepLines/>
        <w:numPr>
          <w:ilvl w:val="12"/>
          <w:numId w:val="0"/>
        </w:numPr>
        <w:tabs>
          <w:tab w:val="clear" w:pos="567"/>
        </w:tabs>
        <w:spacing w:line="240" w:lineRule="auto"/>
        <w:ind w:right="-2"/>
        <w:jc w:val="both"/>
        <w:outlineLvl w:val="0"/>
        <w:rPr>
          <w:b/>
          <w:lang w:val="is-IS"/>
        </w:rPr>
      </w:pPr>
      <w:r w:rsidRPr="00654C8C">
        <w:rPr>
          <w:b/>
          <w:lang w:val="is-IS"/>
        </w:rPr>
        <w:t>Börn og unglingar</w:t>
      </w:r>
    </w:p>
    <w:p w14:paraId="76679D1C" w14:textId="77777777" w:rsidR="006B3E35" w:rsidRPr="00E84953" w:rsidRDefault="006B3E35" w:rsidP="00D64464">
      <w:pPr>
        <w:keepNext/>
        <w:keepLines/>
        <w:numPr>
          <w:ilvl w:val="12"/>
          <w:numId w:val="0"/>
        </w:numPr>
        <w:tabs>
          <w:tab w:val="clear" w:pos="567"/>
        </w:tabs>
        <w:spacing w:line="240" w:lineRule="auto"/>
        <w:ind w:right="-2"/>
        <w:jc w:val="both"/>
        <w:outlineLvl w:val="0"/>
        <w:rPr>
          <w:noProof/>
          <w:szCs w:val="22"/>
          <w:lang w:val="is-IS"/>
        </w:rPr>
      </w:pPr>
    </w:p>
    <w:p w14:paraId="00032965" w14:textId="77777777" w:rsidR="00CD4413" w:rsidRPr="00654C8C" w:rsidRDefault="005670AF" w:rsidP="00D64464">
      <w:pPr>
        <w:keepNext/>
        <w:keepLines/>
        <w:numPr>
          <w:ilvl w:val="12"/>
          <w:numId w:val="0"/>
        </w:numPr>
        <w:tabs>
          <w:tab w:val="clear" w:pos="567"/>
        </w:tabs>
        <w:spacing w:line="240" w:lineRule="auto"/>
        <w:ind w:right="-2"/>
        <w:outlineLvl w:val="0"/>
        <w:rPr>
          <w:noProof/>
          <w:szCs w:val="22"/>
          <w:lang w:val="is-IS"/>
        </w:rPr>
      </w:pPr>
      <w:r w:rsidRPr="00654C8C">
        <w:rPr>
          <w:lang w:val="is-IS"/>
        </w:rPr>
        <w:t>Eklira Genuair er ekki ætlað börnum eða unglingum undir 18</w:t>
      </w:r>
      <w:r w:rsidR="009E578E" w:rsidRPr="00654C8C">
        <w:rPr>
          <w:lang w:val="is-IS"/>
        </w:rPr>
        <w:t> </w:t>
      </w:r>
      <w:r w:rsidRPr="00654C8C">
        <w:rPr>
          <w:lang w:val="is-IS"/>
        </w:rPr>
        <w:t>ára aldri.</w:t>
      </w:r>
    </w:p>
    <w:p w14:paraId="1457C2AA" w14:textId="77777777" w:rsidR="00CD4413" w:rsidRPr="00E84953" w:rsidRDefault="00CD4413" w:rsidP="00725B70">
      <w:pPr>
        <w:numPr>
          <w:ilvl w:val="12"/>
          <w:numId w:val="0"/>
        </w:numPr>
        <w:tabs>
          <w:tab w:val="clear" w:pos="567"/>
        </w:tabs>
        <w:spacing w:line="240" w:lineRule="auto"/>
        <w:ind w:right="-2"/>
        <w:rPr>
          <w:noProof/>
          <w:szCs w:val="22"/>
          <w:lang w:val="is-IS"/>
        </w:rPr>
      </w:pPr>
    </w:p>
    <w:p w14:paraId="05D3A55E" w14:textId="77777777" w:rsidR="00CD4413" w:rsidRDefault="007A25C2" w:rsidP="00D64464">
      <w:pPr>
        <w:keepNext/>
        <w:keepLines/>
        <w:numPr>
          <w:ilvl w:val="12"/>
          <w:numId w:val="0"/>
        </w:numPr>
        <w:tabs>
          <w:tab w:val="clear" w:pos="567"/>
        </w:tabs>
        <w:spacing w:line="240" w:lineRule="auto"/>
        <w:ind w:right="-2"/>
        <w:rPr>
          <w:b/>
          <w:lang w:val="is-IS"/>
        </w:rPr>
      </w:pPr>
      <w:r w:rsidRPr="00654C8C">
        <w:rPr>
          <w:b/>
          <w:lang w:val="is-IS"/>
        </w:rPr>
        <w:t>Notkun annarra lyfja samhliða</w:t>
      </w:r>
      <w:r w:rsidR="005670AF" w:rsidRPr="00654C8C">
        <w:rPr>
          <w:b/>
          <w:lang w:val="is-IS"/>
        </w:rPr>
        <w:t xml:space="preserve"> Eklira Genuair</w:t>
      </w:r>
    </w:p>
    <w:p w14:paraId="237BAB87" w14:textId="77777777" w:rsidR="006B3E35" w:rsidRPr="00E84953" w:rsidRDefault="006B3E35" w:rsidP="00D64464">
      <w:pPr>
        <w:keepNext/>
        <w:keepLines/>
        <w:numPr>
          <w:ilvl w:val="12"/>
          <w:numId w:val="0"/>
        </w:numPr>
        <w:tabs>
          <w:tab w:val="clear" w:pos="567"/>
        </w:tabs>
        <w:spacing w:line="240" w:lineRule="auto"/>
        <w:ind w:right="-2"/>
        <w:rPr>
          <w:noProof/>
          <w:szCs w:val="22"/>
          <w:lang w:val="is-IS"/>
        </w:rPr>
      </w:pPr>
    </w:p>
    <w:p w14:paraId="5A7027DB" w14:textId="77777777" w:rsidR="00CD4413" w:rsidRPr="00654C8C" w:rsidRDefault="007A25C2" w:rsidP="00D64464">
      <w:pPr>
        <w:keepNext/>
        <w:keepLines/>
        <w:tabs>
          <w:tab w:val="clear" w:pos="567"/>
        </w:tabs>
        <w:spacing w:line="240" w:lineRule="auto"/>
        <w:rPr>
          <w:szCs w:val="22"/>
          <w:lang w:val="is-IS"/>
        </w:rPr>
      </w:pPr>
      <w:r w:rsidRPr="00654C8C">
        <w:rPr>
          <w:lang w:val="is-IS"/>
        </w:rPr>
        <w:t>Látið</w:t>
      </w:r>
      <w:r w:rsidR="005670AF" w:rsidRPr="00654C8C">
        <w:rPr>
          <w:lang w:val="is-IS"/>
        </w:rPr>
        <w:t xml:space="preserve"> lækni</w:t>
      </w:r>
      <w:r w:rsidRPr="00654C8C">
        <w:rPr>
          <w:lang w:val="is-IS"/>
        </w:rPr>
        <w:t>nn</w:t>
      </w:r>
      <w:r w:rsidR="005670AF" w:rsidRPr="00654C8C">
        <w:rPr>
          <w:lang w:val="is-IS"/>
        </w:rPr>
        <w:t xml:space="preserve"> eða lyfjafræðing </w:t>
      </w:r>
      <w:r w:rsidRPr="00654C8C">
        <w:rPr>
          <w:lang w:val="is-IS"/>
        </w:rPr>
        <w:t>vita um öll önnur lyf sem eru notuð</w:t>
      </w:r>
      <w:r w:rsidR="005670AF" w:rsidRPr="00654C8C">
        <w:rPr>
          <w:lang w:val="is-IS"/>
        </w:rPr>
        <w:t xml:space="preserve">, hafa </w:t>
      </w:r>
      <w:r w:rsidRPr="00654C8C">
        <w:rPr>
          <w:lang w:val="is-IS"/>
        </w:rPr>
        <w:t>nýlega verið notuð</w:t>
      </w:r>
      <w:r w:rsidR="005670AF" w:rsidRPr="00654C8C">
        <w:rPr>
          <w:lang w:val="is-IS"/>
        </w:rPr>
        <w:t xml:space="preserve"> eða </w:t>
      </w:r>
      <w:r w:rsidRPr="00654C8C">
        <w:rPr>
          <w:lang w:val="is-IS"/>
        </w:rPr>
        <w:t>kynnu að vera notuð</w:t>
      </w:r>
      <w:r w:rsidR="0054739F" w:rsidRPr="00654C8C">
        <w:rPr>
          <w:lang w:val="is-IS"/>
        </w:rPr>
        <w:t>.</w:t>
      </w:r>
    </w:p>
    <w:p w14:paraId="1BB5DB88" w14:textId="77777777" w:rsidR="00CD4413" w:rsidRPr="00654C8C" w:rsidRDefault="00CD4413" w:rsidP="00725B70">
      <w:pPr>
        <w:tabs>
          <w:tab w:val="clear" w:pos="567"/>
        </w:tabs>
        <w:spacing w:line="240" w:lineRule="auto"/>
        <w:rPr>
          <w:noProof/>
          <w:szCs w:val="22"/>
          <w:lang w:val="is-IS"/>
        </w:rPr>
      </w:pPr>
    </w:p>
    <w:p w14:paraId="2AB3BFD5" w14:textId="77777777" w:rsidR="00CD4413" w:rsidRPr="00654C8C" w:rsidRDefault="005670AF" w:rsidP="005670AF">
      <w:pPr>
        <w:tabs>
          <w:tab w:val="clear" w:pos="567"/>
        </w:tabs>
        <w:spacing w:line="240" w:lineRule="auto"/>
        <w:rPr>
          <w:lang w:val="is-IS"/>
        </w:rPr>
      </w:pPr>
      <w:r w:rsidRPr="00654C8C">
        <w:rPr>
          <w:lang w:val="is-IS"/>
        </w:rPr>
        <w:t>Upplýstu lækninn um það ef þú hefur notað eða notar svipuð lyf við öndunarerfiðleikum, t.d. lyf sem innihalda tíótrópíum, ípratrópíum</w:t>
      </w:r>
      <w:r w:rsidR="0054739F" w:rsidRPr="00654C8C">
        <w:rPr>
          <w:lang w:val="is-IS"/>
        </w:rPr>
        <w:t xml:space="preserve">. </w:t>
      </w:r>
      <w:r w:rsidRPr="00654C8C">
        <w:rPr>
          <w:lang w:val="is-IS"/>
        </w:rPr>
        <w:t>Spyrðu lækni eða lyfjafræðing ef þú ert í vafa</w:t>
      </w:r>
      <w:r w:rsidR="0054739F" w:rsidRPr="00654C8C">
        <w:rPr>
          <w:lang w:val="is-IS"/>
        </w:rPr>
        <w:t xml:space="preserve">. </w:t>
      </w:r>
      <w:r w:rsidRPr="00654C8C">
        <w:rPr>
          <w:lang w:val="is-IS"/>
        </w:rPr>
        <w:t>Ekki er mælt með notkun Eklira Genuair samhliða þessum lyfjum.</w:t>
      </w:r>
    </w:p>
    <w:p w14:paraId="4CD31689" w14:textId="77777777" w:rsidR="00067D57" w:rsidRPr="00654C8C" w:rsidRDefault="00067D57" w:rsidP="005670AF">
      <w:pPr>
        <w:tabs>
          <w:tab w:val="clear" w:pos="567"/>
        </w:tabs>
        <w:spacing w:line="240" w:lineRule="auto"/>
        <w:rPr>
          <w:lang w:val="is-IS"/>
        </w:rPr>
      </w:pPr>
    </w:p>
    <w:p w14:paraId="59145C89" w14:textId="77777777" w:rsidR="00CD4413" w:rsidRDefault="005670AF" w:rsidP="00D64464">
      <w:pPr>
        <w:keepNext/>
        <w:keepLines/>
        <w:numPr>
          <w:ilvl w:val="12"/>
          <w:numId w:val="0"/>
        </w:numPr>
        <w:tabs>
          <w:tab w:val="clear" w:pos="567"/>
        </w:tabs>
        <w:spacing w:line="240" w:lineRule="auto"/>
        <w:ind w:right="-2"/>
        <w:outlineLvl w:val="0"/>
        <w:rPr>
          <w:b/>
          <w:lang w:val="is-IS"/>
        </w:rPr>
      </w:pPr>
      <w:r w:rsidRPr="00654C8C">
        <w:rPr>
          <w:b/>
          <w:lang w:val="is-IS"/>
        </w:rPr>
        <w:t>Meðganga og brjóstagjöf</w:t>
      </w:r>
    </w:p>
    <w:p w14:paraId="7D2EDAA5" w14:textId="77777777" w:rsidR="006B3E35" w:rsidRPr="00E84953" w:rsidRDefault="006B3E35" w:rsidP="00D64464">
      <w:pPr>
        <w:keepNext/>
        <w:keepLines/>
        <w:numPr>
          <w:ilvl w:val="12"/>
          <w:numId w:val="0"/>
        </w:numPr>
        <w:tabs>
          <w:tab w:val="clear" w:pos="567"/>
        </w:tabs>
        <w:spacing w:line="240" w:lineRule="auto"/>
        <w:ind w:right="-2"/>
        <w:outlineLvl w:val="0"/>
        <w:rPr>
          <w:noProof/>
          <w:szCs w:val="22"/>
          <w:lang w:val="is-IS"/>
        </w:rPr>
      </w:pPr>
    </w:p>
    <w:p w14:paraId="0986D4D8" w14:textId="77777777" w:rsidR="00CD4413" w:rsidRPr="001B2C18" w:rsidRDefault="009E578E" w:rsidP="001B2C18">
      <w:pPr>
        <w:tabs>
          <w:tab w:val="clear" w:pos="567"/>
        </w:tabs>
        <w:spacing w:line="240" w:lineRule="auto"/>
        <w:rPr>
          <w:lang w:val="is-IS"/>
        </w:rPr>
      </w:pPr>
      <w:r w:rsidRPr="00654C8C">
        <w:rPr>
          <w:lang w:val="is-IS"/>
        </w:rPr>
        <w:t xml:space="preserve">Við meðgöngu, brjóstagjöf, grun um þungun eða ef þungun er fyrirhuguð skal leita ráða hjá </w:t>
      </w:r>
      <w:r w:rsidR="000C3D69" w:rsidRPr="00654C8C">
        <w:rPr>
          <w:lang w:val="is-IS"/>
        </w:rPr>
        <w:t>lækninum</w:t>
      </w:r>
      <w:r w:rsidRPr="00654C8C">
        <w:rPr>
          <w:lang w:val="is-IS"/>
        </w:rPr>
        <w:t xml:space="preserve"> eða lyfjafræðingi áður en lyfið er notað</w:t>
      </w:r>
      <w:r w:rsidR="005670AF" w:rsidRPr="00654C8C">
        <w:rPr>
          <w:lang w:val="is-IS"/>
        </w:rPr>
        <w:t xml:space="preserve">. Ekki </w:t>
      </w:r>
      <w:r w:rsidRPr="00654C8C">
        <w:rPr>
          <w:lang w:val="is-IS"/>
        </w:rPr>
        <w:t>má</w:t>
      </w:r>
      <w:r w:rsidR="005670AF" w:rsidRPr="00654C8C">
        <w:rPr>
          <w:lang w:val="is-IS"/>
        </w:rPr>
        <w:t xml:space="preserve"> nota Eklira Genuair </w:t>
      </w:r>
      <w:r w:rsidRPr="00654C8C">
        <w:rPr>
          <w:lang w:val="is-IS"/>
        </w:rPr>
        <w:t>á meðgöngu eða meðan á brjóstagjöf stendur</w:t>
      </w:r>
      <w:r w:rsidR="005670AF" w:rsidRPr="00654C8C">
        <w:rPr>
          <w:lang w:val="is-IS"/>
        </w:rPr>
        <w:t xml:space="preserve"> nema að höfðu samráði við lækni.</w:t>
      </w:r>
    </w:p>
    <w:p w14:paraId="14A02156" w14:textId="77777777" w:rsidR="00CD4413" w:rsidRPr="001B2C18" w:rsidRDefault="00CD4413" w:rsidP="001B2C18">
      <w:pPr>
        <w:tabs>
          <w:tab w:val="clear" w:pos="567"/>
        </w:tabs>
        <w:spacing w:line="240" w:lineRule="auto"/>
        <w:rPr>
          <w:lang w:val="is-IS"/>
        </w:rPr>
      </w:pPr>
    </w:p>
    <w:p w14:paraId="5E2BA2ED" w14:textId="77777777" w:rsidR="00CD4413" w:rsidRDefault="005670AF" w:rsidP="00D64464">
      <w:pPr>
        <w:keepNext/>
        <w:keepLines/>
        <w:numPr>
          <w:ilvl w:val="12"/>
          <w:numId w:val="0"/>
        </w:numPr>
        <w:tabs>
          <w:tab w:val="clear" w:pos="567"/>
        </w:tabs>
        <w:spacing w:line="240" w:lineRule="auto"/>
        <w:ind w:right="-2"/>
        <w:outlineLvl w:val="0"/>
        <w:rPr>
          <w:b/>
          <w:lang w:val="is-IS"/>
        </w:rPr>
      </w:pPr>
      <w:r w:rsidRPr="00654C8C">
        <w:rPr>
          <w:b/>
          <w:lang w:val="is-IS"/>
        </w:rPr>
        <w:t>Akstur og notkun véla</w:t>
      </w:r>
    </w:p>
    <w:p w14:paraId="4B165143" w14:textId="77777777" w:rsidR="006B3E35" w:rsidRPr="00654C8C" w:rsidRDefault="006B3E35" w:rsidP="00D64464">
      <w:pPr>
        <w:keepNext/>
        <w:keepLines/>
        <w:numPr>
          <w:ilvl w:val="12"/>
          <w:numId w:val="0"/>
        </w:numPr>
        <w:tabs>
          <w:tab w:val="clear" w:pos="567"/>
        </w:tabs>
        <w:spacing w:line="240" w:lineRule="auto"/>
        <w:ind w:right="-2"/>
        <w:outlineLvl w:val="0"/>
        <w:rPr>
          <w:noProof/>
          <w:szCs w:val="22"/>
          <w:lang w:val="is-IS"/>
        </w:rPr>
      </w:pPr>
    </w:p>
    <w:p w14:paraId="32385826" w14:textId="77777777" w:rsidR="005638B3" w:rsidRPr="00654C8C" w:rsidRDefault="005670AF" w:rsidP="007D2076">
      <w:pPr>
        <w:keepNext/>
        <w:keepLines/>
        <w:tabs>
          <w:tab w:val="clear" w:pos="567"/>
        </w:tabs>
        <w:spacing w:line="240" w:lineRule="auto"/>
        <w:rPr>
          <w:lang w:val="is-IS"/>
        </w:rPr>
      </w:pPr>
      <w:r w:rsidRPr="00654C8C">
        <w:rPr>
          <w:lang w:val="is-IS"/>
        </w:rPr>
        <w:t xml:space="preserve">Eklira Genuair </w:t>
      </w:r>
      <w:r w:rsidR="00E81F80" w:rsidRPr="00E81F80">
        <w:rPr>
          <w:lang w:val="is-IS"/>
        </w:rPr>
        <w:t xml:space="preserve">kann að hafa </w:t>
      </w:r>
      <w:r w:rsidR="007D2076" w:rsidRPr="007D2076">
        <w:rPr>
          <w:lang w:val="is-IS"/>
        </w:rPr>
        <w:t>lítil</w:t>
      </w:r>
      <w:r w:rsidR="007D2076" w:rsidRPr="007D2076" w:rsidDel="007D2076">
        <w:rPr>
          <w:lang w:val="is-IS"/>
        </w:rPr>
        <w:t xml:space="preserve"> </w:t>
      </w:r>
      <w:r w:rsidRPr="00654C8C">
        <w:rPr>
          <w:lang w:val="is-IS"/>
        </w:rPr>
        <w:t>áhrif á hæfni til aksturs eða notkunar véla</w:t>
      </w:r>
      <w:r w:rsidR="0054739F" w:rsidRPr="00654C8C">
        <w:rPr>
          <w:lang w:val="is-IS"/>
        </w:rPr>
        <w:t>.</w:t>
      </w:r>
      <w:r w:rsidR="00251747" w:rsidRPr="00654C8C">
        <w:rPr>
          <w:lang w:val="is-IS"/>
        </w:rPr>
        <w:t xml:space="preserve"> </w:t>
      </w:r>
      <w:r w:rsidR="0033039E">
        <w:rPr>
          <w:lang w:val="is-IS"/>
        </w:rPr>
        <w:t>Þetta lyf</w:t>
      </w:r>
      <w:r w:rsidR="00251747" w:rsidRPr="00654C8C">
        <w:rPr>
          <w:lang w:val="is-IS"/>
        </w:rPr>
        <w:t xml:space="preserve"> getur valdið</w:t>
      </w:r>
      <w:r w:rsidR="00E81F80">
        <w:rPr>
          <w:lang w:val="is-IS"/>
        </w:rPr>
        <w:t xml:space="preserve"> svima,</w:t>
      </w:r>
      <w:r w:rsidR="00251747" w:rsidRPr="00654C8C">
        <w:rPr>
          <w:lang w:val="is-IS"/>
        </w:rPr>
        <w:t xml:space="preserve"> höfuðverk eða þokusýn. Notið hvorki tæki né vélar ef </w:t>
      </w:r>
      <w:r w:rsidR="00E81F80">
        <w:rPr>
          <w:lang w:val="is-IS"/>
        </w:rPr>
        <w:t xml:space="preserve">einhver </w:t>
      </w:r>
      <w:r w:rsidR="00251747" w:rsidRPr="00654C8C">
        <w:rPr>
          <w:lang w:val="is-IS"/>
        </w:rPr>
        <w:t>þess</w:t>
      </w:r>
      <w:r w:rsidR="00E81F80">
        <w:rPr>
          <w:lang w:val="is-IS"/>
        </w:rPr>
        <w:t>ara</w:t>
      </w:r>
      <w:r w:rsidR="00251747" w:rsidRPr="00654C8C">
        <w:rPr>
          <w:lang w:val="is-IS"/>
        </w:rPr>
        <w:t xml:space="preserve"> áhrif</w:t>
      </w:r>
      <w:r w:rsidR="00E81F80">
        <w:rPr>
          <w:lang w:val="is-IS"/>
        </w:rPr>
        <w:t>a</w:t>
      </w:r>
      <w:r w:rsidR="00251747" w:rsidRPr="00654C8C">
        <w:rPr>
          <w:lang w:val="is-IS"/>
        </w:rPr>
        <w:t xml:space="preserve"> koma fram þar til höfuðverkurinn er horfinn</w:t>
      </w:r>
      <w:r w:rsidR="00E81F80">
        <w:rPr>
          <w:lang w:val="is-IS"/>
        </w:rPr>
        <w:t>, sviminn er liðinn hjá</w:t>
      </w:r>
      <w:r w:rsidR="00251747" w:rsidRPr="00654C8C">
        <w:rPr>
          <w:lang w:val="is-IS"/>
        </w:rPr>
        <w:t xml:space="preserve"> eða þar til sjónin er aftur orðin eðlileg.</w:t>
      </w:r>
    </w:p>
    <w:p w14:paraId="369A775B" w14:textId="77777777" w:rsidR="003F507C" w:rsidRPr="00654C8C" w:rsidRDefault="003F507C" w:rsidP="00725B70">
      <w:pPr>
        <w:tabs>
          <w:tab w:val="clear" w:pos="567"/>
        </w:tabs>
        <w:autoSpaceDE w:val="0"/>
        <w:autoSpaceDN w:val="0"/>
        <w:adjustRightInd w:val="0"/>
        <w:spacing w:line="240" w:lineRule="auto"/>
        <w:rPr>
          <w:szCs w:val="22"/>
          <w:lang w:val="is-IS"/>
        </w:rPr>
      </w:pPr>
    </w:p>
    <w:p w14:paraId="5EE1B7D2" w14:textId="77777777" w:rsidR="00251747" w:rsidRDefault="00251747" w:rsidP="00725B70">
      <w:pPr>
        <w:tabs>
          <w:tab w:val="clear" w:pos="567"/>
        </w:tabs>
        <w:autoSpaceDE w:val="0"/>
        <w:autoSpaceDN w:val="0"/>
        <w:adjustRightInd w:val="0"/>
        <w:spacing w:line="240" w:lineRule="auto"/>
        <w:rPr>
          <w:b/>
          <w:szCs w:val="22"/>
          <w:lang w:val="is-IS"/>
        </w:rPr>
      </w:pPr>
      <w:r w:rsidRPr="00BA2184">
        <w:rPr>
          <w:b/>
          <w:szCs w:val="22"/>
          <w:lang w:val="is-IS"/>
        </w:rPr>
        <w:t>Eklira Genuair inniheldur mjólkursykur</w:t>
      </w:r>
    </w:p>
    <w:p w14:paraId="1455E45C" w14:textId="77777777" w:rsidR="006B3E35" w:rsidRPr="00E84953" w:rsidRDefault="006B3E35" w:rsidP="00725B70">
      <w:pPr>
        <w:tabs>
          <w:tab w:val="clear" w:pos="567"/>
        </w:tabs>
        <w:autoSpaceDE w:val="0"/>
        <w:autoSpaceDN w:val="0"/>
        <w:adjustRightInd w:val="0"/>
        <w:spacing w:line="240" w:lineRule="auto"/>
        <w:rPr>
          <w:szCs w:val="22"/>
          <w:lang w:val="is-IS"/>
        </w:rPr>
      </w:pPr>
    </w:p>
    <w:p w14:paraId="3E265492" w14:textId="77777777" w:rsidR="00251747" w:rsidRPr="00654C8C" w:rsidRDefault="00251747" w:rsidP="00725B70">
      <w:pPr>
        <w:tabs>
          <w:tab w:val="clear" w:pos="567"/>
        </w:tabs>
        <w:autoSpaceDE w:val="0"/>
        <w:autoSpaceDN w:val="0"/>
        <w:adjustRightInd w:val="0"/>
        <w:spacing w:line="240" w:lineRule="auto"/>
        <w:rPr>
          <w:szCs w:val="22"/>
          <w:lang w:val="is-IS"/>
        </w:rPr>
      </w:pPr>
      <w:r w:rsidRPr="00654C8C">
        <w:rPr>
          <w:szCs w:val="22"/>
          <w:lang w:val="is-IS"/>
        </w:rPr>
        <w:t xml:space="preserve">Ef óþol </w:t>
      </w:r>
      <w:r w:rsidR="00E21878">
        <w:rPr>
          <w:szCs w:val="22"/>
          <w:lang w:val="is-IS"/>
        </w:rPr>
        <w:t>fyrir</w:t>
      </w:r>
      <w:r w:rsidRPr="00654C8C">
        <w:rPr>
          <w:szCs w:val="22"/>
          <w:lang w:val="is-IS"/>
        </w:rPr>
        <w:t xml:space="preserve"> syk</w:t>
      </w:r>
      <w:r w:rsidR="00E21878">
        <w:rPr>
          <w:szCs w:val="22"/>
          <w:lang w:val="is-IS"/>
        </w:rPr>
        <w:t>rum</w:t>
      </w:r>
      <w:r w:rsidRPr="00654C8C">
        <w:rPr>
          <w:szCs w:val="22"/>
          <w:lang w:val="is-IS"/>
        </w:rPr>
        <w:t xml:space="preserve"> </w:t>
      </w:r>
      <w:r w:rsidR="00E21878">
        <w:rPr>
          <w:szCs w:val="22"/>
          <w:lang w:val="is-IS"/>
        </w:rPr>
        <w:t xml:space="preserve">hefur verið staðfest </w:t>
      </w:r>
      <w:r w:rsidRPr="00654C8C">
        <w:rPr>
          <w:szCs w:val="22"/>
          <w:lang w:val="is-IS"/>
        </w:rPr>
        <w:t xml:space="preserve">skal </w:t>
      </w:r>
      <w:r w:rsidR="00E21878">
        <w:rPr>
          <w:szCs w:val="22"/>
          <w:lang w:val="is-IS"/>
        </w:rPr>
        <w:t>hafa samband við</w:t>
      </w:r>
      <w:r w:rsidRPr="00654C8C">
        <w:rPr>
          <w:szCs w:val="22"/>
          <w:lang w:val="is-IS"/>
        </w:rPr>
        <w:t xml:space="preserve"> lækni áður en lyf</w:t>
      </w:r>
      <w:r w:rsidR="00E21878">
        <w:rPr>
          <w:szCs w:val="22"/>
          <w:lang w:val="is-IS"/>
        </w:rPr>
        <w:t>ið</w:t>
      </w:r>
      <w:r w:rsidRPr="00654C8C">
        <w:rPr>
          <w:szCs w:val="22"/>
          <w:lang w:val="is-IS"/>
        </w:rPr>
        <w:t xml:space="preserve"> er </w:t>
      </w:r>
      <w:r w:rsidR="00A60DAD" w:rsidRPr="00A60DAD">
        <w:rPr>
          <w:szCs w:val="22"/>
          <w:lang w:val="is-IS"/>
        </w:rPr>
        <w:t>tekið inn</w:t>
      </w:r>
      <w:r w:rsidRPr="00654C8C">
        <w:rPr>
          <w:szCs w:val="22"/>
          <w:lang w:val="is-IS"/>
        </w:rPr>
        <w:t>.</w:t>
      </w:r>
    </w:p>
    <w:p w14:paraId="5F8732E3" w14:textId="77777777" w:rsidR="00B12CC5" w:rsidRPr="00654C8C" w:rsidRDefault="00B12CC5" w:rsidP="00725B70">
      <w:pPr>
        <w:tabs>
          <w:tab w:val="clear" w:pos="567"/>
        </w:tabs>
        <w:autoSpaceDE w:val="0"/>
        <w:autoSpaceDN w:val="0"/>
        <w:adjustRightInd w:val="0"/>
        <w:spacing w:line="240" w:lineRule="auto"/>
        <w:rPr>
          <w:szCs w:val="22"/>
          <w:lang w:val="is-IS"/>
        </w:rPr>
      </w:pPr>
    </w:p>
    <w:p w14:paraId="60B8241A" w14:textId="77777777" w:rsidR="00FD6D58" w:rsidRPr="00654C8C" w:rsidRDefault="00FD6D58" w:rsidP="00725B70">
      <w:pPr>
        <w:tabs>
          <w:tab w:val="clear" w:pos="567"/>
        </w:tabs>
        <w:autoSpaceDE w:val="0"/>
        <w:autoSpaceDN w:val="0"/>
        <w:adjustRightInd w:val="0"/>
        <w:spacing w:line="240" w:lineRule="auto"/>
        <w:rPr>
          <w:szCs w:val="22"/>
          <w:lang w:val="is-IS"/>
        </w:rPr>
      </w:pPr>
    </w:p>
    <w:p w14:paraId="134DDA08" w14:textId="77777777" w:rsidR="00CD4413" w:rsidRPr="00654C8C" w:rsidRDefault="005670AF" w:rsidP="00D64464">
      <w:pPr>
        <w:keepNext/>
        <w:keepLines/>
        <w:numPr>
          <w:ilvl w:val="0"/>
          <w:numId w:val="11"/>
        </w:numPr>
        <w:tabs>
          <w:tab w:val="clear" w:pos="570"/>
        </w:tabs>
        <w:spacing w:line="240" w:lineRule="auto"/>
        <w:ind w:right="-2"/>
        <w:rPr>
          <w:b/>
          <w:noProof/>
          <w:szCs w:val="22"/>
          <w:lang w:val="is-IS"/>
        </w:rPr>
      </w:pPr>
      <w:r w:rsidRPr="00654C8C">
        <w:rPr>
          <w:b/>
          <w:lang w:val="is-IS"/>
        </w:rPr>
        <w:t>Hvernig nota á Eklira Genuair</w:t>
      </w:r>
    </w:p>
    <w:p w14:paraId="2CB21D8E" w14:textId="77777777" w:rsidR="00E303E5" w:rsidRPr="00E84953" w:rsidRDefault="00E303E5" w:rsidP="00D64464">
      <w:pPr>
        <w:keepNext/>
        <w:keepLines/>
        <w:tabs>
          <w:tab w:val="clear" w:pos="567"/>
        </w:tabs>
        <w:spacing w:line="240" w:lineRule="auto"/>
        <w:ind w:right="-2"/>
        <w:rPr>
          <w:noProof/>
          <w:szCs w:val="22"/>
          <w:lang w:val="is-IS"/>
        </w:rPr>
      </w:pPr>
    </w:p>
    <w:p w14:paraId="4824905A" w14:textId="77777777" w:rsidR="00CD4413" w:rsidRPr="00654C8C" w:rsidRDefault="007A25C2" w:rsidP="00D64464">
      <w:pPr>
        <w:keepNext/>
        <w:keepLines/>
        <w:numPr>
          <w:ilvl w:val="12"/>
          <w:numId w:val="0"/>
        </w:numPr>
        <w:tabs>
          <w:tab w:val="clear" w:pos="567"/>
        </w:tabs>
        <w:spacing w:line="240" w:lineRule="auto"/>
        <w:ind w:right="-2"/>
        <w:rPr>
          <w:noProof/>
          <w:szCs w:val="22"/>
          <w:lang w:val="is-IS"/>
        </w:rPr>
      </w:pPr>
      <w:r w:rsidRPr="00654C8C">
        <w:rPr>
          <w:lang w:val="is-IS"/>
        </w:rPr>
        <w:t>Alltaf</w:t>
      </w:r>
      <w:r w:rsidR="005670AF" w:rsidRPr="00654C8C">
        <w:rPr>
          <w:lang w:val="is-IS"/>
        </w:rPr>
        <w:t xml:space="preserve"> skal nota lyf</w:t>
      </w:r>
      <w:r w:rsidRPr="00654C8C">
        <w:rPr>
          <w:lang w:val="is-IS"/>
        </w:rPr>
        <w:t>ið</w:t>
      </w:r>
      <w:r w:rsidR="005670AF" w:rsidRPr="00654C8C">
        <w:rPr>
          <w:lang w:val="is-IS"/>
        </w:rPr>
        <w:t xml:space="preserve"> nákvæmlega eins og læknir</w:t>
      </w:r>
      <w:r w:rsidRPr="00654C8C">
        <w:rPr>
          <w:lang w:val="is-IS"/>
        </w:rPr>
        <w:t>inn</w:t>
      </w:r>
      <w:r w:rsidR="005670AF" w:rsidRPr="00654C8C">
        <w:rPr>
          <w:lang w:val="is-IS"/>
        </w:rPr>
        <w:t xml:space="preserve"> eða lyfjafræðingur hefur sagt til um</w:t>
      </w:r>
      <w:r w:rsidR="0054739F" w:rsidRPr="00654C8C">
        <w:rPr>
          <w:lang w:val="is-IS"/>
        </w:rPr>
        <w:t xml:space="preserve">. </w:t>
      </w:r>
      <w:r w:rsidRPr="00654C8C">
        <w:rPr>
          <w:lang w:val="is-IS"/>
        </w:rPr>
        <w:t>Ef ekki er ljóst hvernig nota á lyfið skal leita upplýsinga hjá lækninum eða lyfjafræðingi</w:t>
      </w:r>
      <w:r w:rsidR="005670AF" w:rsidRPr="00654C8C">
        <w:rPr>
          <w:lang w:val="is-IS"/>
        </w:rPr>
        <w:t>.</w:t>
      </w:r>
    </w:p>
    <w:p w14:paraId="3DC29646" w14:textId="77777777" w:rsidR="00CD4413" w:rsidRPr="00654C8C" w:rsidRDefault="00CD4413" w:rsidP="00725B70">
      <w:pPr>
        <w:numPr>
          <w:ilvl w:val="12"/>
          <w:numId w:val="0"/>
        </w:numPr>
        <w:tabs>
          <w:tab w:val="clear" w:pos="567"/>
        </w:tabs>
        <w:spacing w:line="240" w:lineRule="auto"/>
        <w:ind w:right="-2"/>
        <w:rPr>
          <w:noProof/>
          <w:szCs w:val="22"/>
          <w:lang w:val="is-IS"/>
        </w:rPr>
      </w:pPr>
    </w:p>
    <w:p w14:paraId="6D0BE381" w14:textId="77777777" w:rsidR="00CD4413" w:rsidRPr="00654C8C" w:rsidRDefault="005670AF" w:rsidP="006B3E35">
      <w:pPr>
        <w:numPr>
          <w:ilvl w:val="0"/>
          <w:numId w:val="9"/>
        </w:numPr>
        <w:tabs>
          <w:tab w:val="clear" w:pos="567"/>
        </w:tabs>
        <w:spacing w:line="240" w:lineRule="auto"/>
        <w:ind w:left="567" w:hanging="567"/>
        <w:rPr>
          <w:lang w:val="is-IS"/>
        </w:rPr>
      </w:pPr>
      <w:r w:rsidRPr="00654C8C">
        <w:rPr>
          <w:lang w:val="is-IS"/>
        </w:rPr>
        <w:t xml:space="preserve">Ráðlagður skammtur er ein innöndun tvisvar á </w:t>
      </w:r>
      <w:r w:rsidR="00B12CC5" w:rsidRPr="00654C8C">
        <w:rPr>
          <w:lang w:val="is-IS"/>
        </w:rPr>
        <w:t>sólarhring</w:t>
      </w:r>
      <w:r w:rsidRPr="00654C8C">
        <w:rPr>
          <w:lang w:val="is-IS"/>
        </w:rPr>
        <w:t>, kvölds og morgna.</w:t>
      </w:r>
    </w:p>
    <w:p w14:paraId="7C23B12A" w14:textId="77777777" w:rsidR="00CD4413" w:rsidRPr="00654C8C" w:rsidRDefault="00B12CC5" w:rsidP="006B3E35">
      <w:pPr>
        <w:numPr>
          <w:ilvl w:val="0"/>
          <w:numId w:val="9"/>
        </w:numPr>
        <w:tabs>
          <w:tab w:val="clear" w:pos="567"/>
        </w:tabs>
        <w:spacing w:line="240" w:lineRule="auto"/>
        <w:ind w:left="567" w:hanging="567"/>
        <w:rPr>
          <w:lang w:val="is-IS"/>
        </w:rPr>
      </w:pPr>
      <w:r w:rsidRPr="00654C8C">
        <w:rPr>
          <w:lang w:val="is-IS"/>
        </w:rPr>
        <w:t xml:space="preserve">Verkun </w:t>
      </w:r>
      <w:r w:rsidR="005670AF" w:rsidRPr="00654C8C">
        <w:rPr>
          <w:lang w:val="is-IS"/>
        </w:rPr>
        <w:t>Eklira Genuair var</w:t>
      </w:r>
      <w:r w:rsidRPr="00654C8C">
        <w:rPr>
          <w:lang w:val="is-IS"/>
        </w:rPr>
        <w:t>ir</w:t>
      </w:r>
      <w:r w:rsidR="005670AF" w:rsidRPr="00654C8C">
        <w:rPr>
          <w:lang w:val="is-IS"/>
        </w:rPr>
        <w:t xml:space="preserve"> í 12</w:t>
      </w:r>
      <w:r w:rsidRPr="00654C8C">
        <w:rPr>
          <w:lang w:val="is-IS"/>
        </w:rPr>
        <w:t> </w:t>
      </w:r>
      <w:r w:rsidR="005670AF" w:rsidRPr="00654C8C">
        <w:rPr>
          <w:lang w:val="is-IS"/>
        </w:rPr>
        <w:t xml:space="preserve">klukkustundir. Því skaltu reyna að nota Eklira Genuair </w:t>
      </w:r>
      <w:r w:rsidRPr="00654C8C">
        <w:rPr>
          <w:lang w:val="is-IS"/>
        </w:rPr>
        <w:t xml:space="preserve">innöndunartækið </w:t>
      </w:r>
      <w:r w:rsidR="005670AF" w:rsidRPr="00654C8C">
        <w:rPr>
          <w:lang w:val="is-IS"/>
        </w:rPr>
        <w:t>alltaf á sama tíma á hverjum morgni og hverju kvöldi</w:t>
      </w:r>
      <w:r w:rsidR="00E26F28" w:rsidRPr="00654C8C">
        <w:rPr>
          <w:lang w:val="is-IS"/>
        </w:rPr>
        <w:t xml:space="preserve">. </w:t>
      </w:r>
      <w:r w:rsidR="005670AF" w:rsidRPr="00654C8C">
        <w:rPr>
          <w:lang w:val="is-IS"/>
        </w:rPr>
        <w:t>Þetta tryggir að ávallt sé nægt lyf í líkamanum til að auðvelda þér öndun allan daginn og alla nóttina</w:t>
      </w:r>
      <w:r w:rsidR="00E26F28" w:rsidRPr="00654C8C">
        <w:rPr>
          <w:lang w:val="is-IS"/>
        </w:rPr>
        <w:t xml:space="preserve">. </w:t>
      </w:r>
      <w:r w:rsidR="005670AF" w:rsidRPr="00654C8C">
        <w:rPr>
          <w:lang w:val="is-IS"/>
        </w:rPr>
        <w:t>Þetta auðveldar þér einnig að muna eftir að nota lyfið.</w:t>
      </w:r>
    </w:p>
    <w:p w14:paraId="00508848" w14:textId="77777777" w:rsidR="00CD4413" w:rsidRDefault="00CD4413" w:rsidP="00E303E5">
      <w:pPr>
        <w:tabs>
          <w:tab w:val="clear" w:pos="567"/>
        </w:tabs>
        <w:spacing w:line="240" w:lineRule="auto"/>
        <w:ind w:left="450" w:hanging="450"/>
        <w:rPr>
          <w:noProof/>
          <w:szCs w:val="22"/>
          <w:lang w:val="is-IS"/>
        </w:rPr>
      </w:pPr>
    </w:p>
    <w:p w14:paraId="2C88D48D" w14:textId="77777777" w:rsidR="00E21878" w:rsidRPr="00654C8C" w:rsidRDefault="00E21878" w:rsidP="00E21878">
      <w:pPr>
        <w:tabs>
          <w:tab w:val="clear" w:pos="567"/>
        </w:tabs>
        <w:spacing w:line="240" w:lineRule="auto"/>
        <w:rPr>
          <w:noProof/>
          <w:szCs w:val="22"/>
          <w:lang w:val="is-IS"/>
        </w:rPr>
      </w:pPr>
      <w:r w:rsidRPr="00654C8C">
        <w:rPr>
          <w:lang w:val="is-IS"/>
        </w:rPr>
        <w:t>Aldraðir sjúklingar og sjúklingar með nýrna</w:t>
      </w:r>
      <w:r>
        <w:rPr>
          <w:lang w:val="is-IS"/>
        </w:rPr>
        <w:noBreakHyphen/>
      </w:r>
      <w:r w:rsidRPr="00654C8C">
        <w:rPr>
          <w:lang w:val="is-IS"/>
        </w:rPr>
        <w:t xml:space="preserve"> eða lifrarsjúkdóma mega nota ráðlagðan skammt. Ekki er þörf á aðlögun skammta.</w:t>
      </w:r>
    </w:p>
    <w:p w14:paraId="184EE704" w14:textId="77777777" w:rsidR="00E21878" w:rsidRDefault="00E21878" w:rsidP="00E303E5">
      <w:pPr>
        <w:tabs>
          <w:tab w:val="clear" w:pos="567"/>
        </w:tabs>
        <w:spacing w:line="240" w:lineRule="auto"/>
        <w:ind w:left="450" w:hanging="450"/>
        <w:rPr>
          <w:noProof/>
          <w:szCs w:val="22"/>
          <w:lang w:val="is-IS"/>
        </w:rPr>
      </w:pPr>
    </w:p>
    <w:p w14:paraId="26013263" w14:textId="77777777" w:rsidR="00E21878" w:rsidRPr="00654C8C" w:rsidRDefault="00E21878" w:rsidP="00E21878">
      <w:pPr>
        <w:tabs>
          <w:tab w:val="clear" w:pos="567"/>
        </w:tabs>
        <w:spacing w:line="240" w:lineRule="auto"/>
        <w:rPr>
          <w:szCs w:val="22"/>
          <w:lang w:val="is-IS"/>
        </w:rPr>
      </w:pPr>
      <w:r w:rsidRPr="00654C8C">
        <w:rPr>
          <w:lang w:val="is-IS"/>
        </w:rPr>
        <w:lastRenderedPageBreak/>
        <w:t>Langvinn lungnateppa er langvinnur sjúkdómur; þess vegna er mælt með því að Eklira Genuair sé notað alla daga, tvisvar á dag, en ekki aðeins þegar öndunarerfiðleikar eða önnur einkenni sjúkdómsins koma fram.</w:t>
      </w:r>
    </w:p>
    <w:p w14:paraId="16F6C0B5" w14:textId="77777777" w:rsidR="00E21878" w:rsidRDefault="00E21878" w:rsidP="00E303E5">
      <w:pPr>
        <w:tabs>
          <w:tab w:val="clear" w:pos="567"/>
        </w:tabs>
        <w:spacing w:line="240" w:lineRule="auto"/>
        <w:ind w:left="450" w:hanging="450"/>
        <w:rPr>
          <w:noProof/>
          <w:szCs w:val="22"/>
          <w:lang w:val="is-IS"/>
        </w:rPr>
      </w:pPr>
    </w:p>
    <w:p w14:paraId="134B90D6" w14:textId="77777777" w:rsidR="00CF569D" w:rsidRPr="00796F75" w:rsidRDefault="00CF569D" w:rsidP="00E303E5">
      <w:pPr>
        <w:tabs>
          <w:tab w:val="clear" w:pos="567"/>
        </w:tabs>
        <w:spacing w:line="240" w:lineRule="auto"/>
        <w:ind w:left="450" w:hanging="450"/>
        <w:rPr>
          <w:b/>
          <w:noProof/>
          <w:szCs w:val="22"/>
          <w:lang w:val="is-IS"/>
        </w:rPr>
      </w:pPr>
      <w:r w:rsidRPr="00796F75">
        <w:rPr>
          <w:b/>
          <w:noProof/>
          <w:szCs w:val="22"/>
          <w:lang w:val="is-IS"/>
        </w:rPr>
        <w:t>Íkomuleið</w:t>
      </w:r>
    </w:p>
    <w:p w14:paraId="5500143E" w14:textId="77777777" w:rsidR="00CF569D" w:rsidRDefault="00CF569D" w:rsidP="00E303E5">
      <w:pPr>
        <w:tabs>
          <w:tab w:val="clear" w:pos="567"/>
        </w:tabs>
        <w:spacing w:line="240" w:lineRule="auto"/>
        <w:ind w:left="450" w:hanging="450"/>
        <w:rPr>
          <w:noProof/>
          <w:szCs w:val="22"/>
          <w:lang w:val="is-IS"/>
        </w:rPr>
      </w:pPr>
      <w:r>
        <w:rPr>
          <w:noProof/>
          <w:szCs w:val="22"/>
          <w:lang w:val="is-IS"/>
        </w:rPr>
        <w:t>Lyfið er til innöndunar.</w:t>
      </w:r>
    </w:p>
    <w:p w14:paraId="7F1578B1" w14:textId="77777777" w:rsidR="00E21878" w:rsidRPr="00654C8C" w:rsidRDefault="00E21878" w:rsidP="00E303E5">
      <w:pPr>
        <w:tabs>
          <w:tab w:val="clear" w:pos="567"/>
        </w:tabs>
        <w:spacing w:line="240" w:lineRule="auto"/>
        <w:ind w:left="450" w:hanging="450"/>
        <w:rPr>
          <w:noProof/>
          <w:szCs w:val="22"/>
          <w:lang w:val="is-IS"/>
        </w:rPr>
      </w:pPr>
    </w:p>
    <w:p w14:paraId="75C42D43" w14:textId="77777777" w:rsidR="00CD4413" w:rsidRPr="00654C8C" w:rsidRDefault="005670AF" w:rsidP="00796F75">
      <w:pPr>
        <w:tabs>
          <w:tab w:val="clear" w:pos="567"/>
        </w:tabs>
        <w:spacing w:line="240" w:lineRule="auto"/>
        <w:rPr>
          <w:lang w:val="is-IS"/>
        </w:rPr>
      </w:pPr>
      <w:r w:rsidRPr="00654C8C">
        <w:rPr>
          <w:lang w:val="is-IS"/>
        </w:rPr>
        <w:t xml:space="preserve">Leiðbeiningar um notkun Genuair </w:t>
      </w:r>
      <w:r w:rsidR="00B12CC5" w:rsidRPr="00654C8C">
        <w:rPr>
          <w:lang w:val="is-IS"/>
        </w:rPr>
        <w:t xml:space="preserve">innöndunartækisins </w:t>
      </w:r>
      <w:r w:rsidRPr="00654C8C">
        <w:rPr>
          <w:lang w:val="is-IS"/>
        </w:rPr>
        <w:t xml:space="preserve">eru í </w:t>
      </w:r>
      <w:r w:rsidR="00D033CE">
        <w:rPr>
          <w:lang w:val="is-IS"/>
        </w:rPr>
        <w:t>Notkunarleiðbeiningunum</w:t>
      </w:r>
      <w:r w:rsidR="00764543" w:rsidRPr="00654C8C">
        <w:rPr>
          <w:lang w:val="is-IS"/>
        </w:rPr>
        <w:t xml:space="preserve">. </w:t>
      </w:r>
      <w:r w:rsidRPr="00654C8C">
        <w:rPr>
          <w:lang w:val="is-IS"/>
        </w:rPr>
        <w:t>Leitaðu ráða hjá lækni eða lyfjafræðingi ef þú ert í vafa um hvernig þú átt að nota Eklira Genuair.</w:t>
      </w:r>
    </w:p>
    <w:p w14:paraId="02095310" w14:textId="77777777" w:rsidR="00CD4413" w:rsidRDefault="00CD4413" w:rsidP="00725B70">
      <w:pPr>
        <w:tabs>
          <w:tab w:val="clear" w:pos="567"/>
        </w:tabs>
        <w:spacing w:line="240" w:lineRule="auto"/>
        <w:rPr>
          <w:szCs w:val="22"/>
          <w:lang w:val="is-IS"/>
        </w:rPr>
      </w:pPr>
    </w:p>
    <w:p w14:paraId="3AC439B2" w14:textId="77777777" w:rsidR="00CF569D" w:rsidRPr="00CF569D" w:rsidRDefault="00CF569D" w:rsidP="00796F75">
      <w:pPr>
        <w:numPr>
          <w:ilvl w:val="12"/>
          <w:numId w:val="0"/>
        </w:numPr>
        <w:tabs>
          <w:tab w:val="clear" w:pos="567"/>
        </w:tabs>
        <w:spacing w:line="240" w:lineRule="auto"/>
        <w:ind w:right="-2"/>
        <w:outlineLvl w:val="0"/>
        <w:rPr>
          <w:lang w:val="is-IS"/>
        </w:rPr>
      </w:pPr>
      <w:r w:rsidRPr="00654C8C">
        <w:rPr>
          <w:lang w:val="is-IS"/>
        </w:rPr>
        <w:t>Nota má Eklira Genuair hvenær sem er fyrir eða eftir neyslu matar eða drykkjar.</w:t>
      </w:r>
    </w:p>
    <w:p w14:paraId="14E633F1" w14:textId="77777777" w:rsidR="00CD4413" w:rsidRPr="00654C8C" w:rsidRDefault="00CD4413" w:rsidP="00725B70">
      <w:pPr>
        <w:tabs>
          <w:tab w:val="clear" w:pos="567"/>
        </w:tabs>
        <w:spacing w:line="240" w:lineRule="auto"/>
        <w:rPr>
          <w:noProof/>
          <w:szCs w:val="22"/>
          <w:lang w:val="is-IS"/>
        </w:rPr>
      </w:pPr>
    </w:p>
    <w:p w14:paraId="5E635999" w14:textId="77777777" w:rsidR="00CD4413" w:rsidRDefault="005670AF" w:rsidP="00D64464">
      <w:pPr>
        <w:keepNext/>
        <w:keepLines/>
        <w:numPr>
          <w:ilvl w:val="12"/>
          <w:numId w:val="0"/>
        </w:numPr>
        <w:tabs>
          <w:tab w:val="clear" w:pos="567"/>
        </w:tabs>
        <w:spacing w:line="240" w:lineRule="auto"/>
        <w:ind w:right="-2"/>
        <w:outlineLvl w:val="0"/>
        <w:rPr>
          <w:b/>
          <w:lang w:val="is-IS"/>
        </w:rPr>
      </w:pPr>
      <w:r w:rsidRPr="00654C8C">
        <w:rPr>
          <w:b/>
          <w:lang w:val="is-IS"/>
        </w:rPr>
        <w:t>Ef notaður er stærri skammtur en mælt er fyrir um</w:t>
      </w:r>
    </w:p>
    <w:p w14:paraId="24713380" w14:textId="77777777" w:rsidR="006B3E35" w:rsidRPr="00E84953" w:rsidRDefault="006B3E35" w:rsidP="00D64464">
      <w:pPr>
        <w:keepNext/>
        <w:keepLines/>
        <w:numPr>
          <w:ilvl w:val="12"/>
          <w:numId w:val="0"/>
        </w:numPr>
        <w:tabs>
          <w:tab w:val="clear" w:pos="567"/>
        </w:tabs>
        <w:spacing w:line="240" w:lineRule="auto"/>
        <w:ind w:right="-2"/>
        <w:outlineLvl w:val="0"/>
        <w:rPr>
          <w:noProof/>
          <w:szCs w:val="22"/>
          <w:lang w:val="is-IS"/>
        </w:rPr>
      </w:pPr>
    </w:p>
    <w:p w14:paraId="25D18513" w14:textId="77777777" w:rsidR="00CD4413" w:rsidRPr="001B2C18" w:rsidRDefault="005670AF" w:rsidP="001B2C18">
      <w:pPr>
        <w:tabs>
          <w:tab w:val="clear" w:pos="567"/>
        </w:tabs>
        <w:spacing w:line="240" w:lineRule="auto"/>
        <w:rPr>
          <w:lang w:val="is-IS"/>
        </w:rPr>
      </w:pPr>
      <w:r w:rsidRPr="00654C8C">
        <w:rPr>
          <w:lang w:val="is-IS"/>
        </w:rPr>
        <w:t>Ef þú telur þig hafa notað meira af Eklira Genuair en þú ættir að gera skaltu hafa samband við lækni eða lyfjafræðing.</w:t>
      </w:r>
    </w:p>
    <w:p w14:paraId="71EAFFFE" w14:textId="77777777" w:rsidR="00CD4413" w:rsidRPr="00654C8C" w:rsidRDefault="00CD4413" w:rsidP="00725B70">
      <w:pPr>
        <w:tabs>
          <w:tab w:val="clear" w:pos="567"/>
        </w:tabs>
        <w:autoSpaceDE w:val="0"/>
        <w:autoSpaceDN w:val="0"/>
        <w:adjustRightInd w:val="0"/>
        <w:spacing w:line="240" w:lineRule="auto"/>
        <w:rPr>
          <w:noProof/>
          <w:szCs w:val="22"/>
          <w:lang w:val="is-IS"/>
        </w:rPr>
      </w:pPr>
    </w:p>
    <w:p w14:paraId="5F6BA829" w14:textId="77777777" w:rsidR="00CD4413" w:rsidRDefault="005670AF" w:rsidP="00D64464">
      <w:pPr>
        <w:keepNext/>
        <w:keepLines/>
        <w:numPr>
          <w:ilvl w:val="12"/>
          <w:numId w:val="0"/>
        </w:numPr>
        <w:tabs>
          <w:tab w:val="clear" w:pos="567"/>
        </w:tabs>
        <w:spacing w:line="240" w:lineRule="auto"/>
        <w:ind w:right="-2"/>
        <w:outlineLvl w:val="0"/>
        <w:rPr>
          <w:b/>
          <w:lang w:val="is-IS"/>
        </w:rPr>
      </w:pPr>
      <w:r w:rsidRPr="00654C8C">
        <w:rPr>
          <w:b/>
          <w:lang w:val="is-IS"/>
        </w:rPr>
        <w:t>Ef gleymist að nota Eklira Genuair</w:t>
      </w:r>
    </w:p>
    <w:p w14:paraId="401F1485" w14:textId="77777777" w:rsidR="006B3E35" w:rsidRPr="00E84953" w:rsidRDefault="006B3E35" w:rsidP="00D64464">
      <w:pPr>
        <w:keepNext/>
        <w:keepLines/>
        <w:numPr>
          <w:ilvl w:val="12"/>
          <w:numId w:val="0"/>
        </w:numPr>
        <w:tabs>
          <w:tab w:val="clear" w:pos="567"/>
        </w:tabs>
        <w:spacing w:line="240" w:lineRule="auto"/>
        <w:ind w:right="-2"/>
        <w:outlineLvl w:val="0"/>
        <w:rPr>
          <w:noProof/>
          <w:szCs w:val="22"/>
          <w:lang w:val="is-IS"/>
        </w:rPr>
      </w:pPr>
    </w:p>
    <w:p w14:paraId="0363142D" w14:textId="77777777" w:rsidR="00CD4413" w:rsidRPr="001B2C18" w:rsidRDefault="005670AF" w:rsidP="001B2C18">
      <w:pPr>
        <w:tabs>
          <w:tab w:val="clear" w:pos="567"/>
        </w:tabs>
        <w:spacing w:line="240" w:lineRule="auto"/>
        <w:rPr>
          <w:lang w:val="is-IS"/>
        </w:rPr>
      </w:pPr>
      <w:r w:rsidRPr="00654C8C">
        <w:rPr>
          <w:lang w:val="is-IS"/>
        </w:rPr>
        <w:t>Ef þú gleymir skammti af Eklira Genuair skaltu taka hann þegar þú manst eftir því</w:t>
      </w:r>
      <w:r w:rsidR="00764543" w:rsidRPr="00654C8C">
        <w:rPr>
          <w:lang w:val="is-IS"/>
        </w:rPr>
        <w:t xml:space="preserve">. </w:t>
      </w:r>
      <w:r w:rsidRPr="00654C8C">
        <w:rPr>
          <w:lang w:val="is-IS"/>
        </w:rPr>
        <w:t>Ef stutt er í næsta skammt skaltu hins vegar sleppa skammtinum sem þú gleymdir.</w:t>
      </w:r>
    </w:p>
    <w:p w14:paraId="0B09BE5E" w14:textId="77777777" w:rsidR="00CD4413" w:rsidRPr="001B2C18" w:rsidRDefault="005670AF" w:rsidP="001B2C18">
      <w:pPr>
        <w:tabs>
          <w:tab w:val="clear" w:pos="567"/>
        </w:tabs>
        <w:spacing w:line="240" w:lineRule="auto"/>
        <w:rPr>
          <w:lang w:val="is-IS"/>
        </w:rPr>
      </w:pPr>
      <w:r w:rsidRPr="00654C8C">
        <w:rPr>
          <w:lang w:val="is-IS"/>
        </w:rPr>
        <w:t>Ekki á að tvöfalda skammt til að bæta upp skammt sem gleymst hefur að taka.</w:t>
      </w:r>
    </w:p>
    <w:p w14:paraId="0FD8E296" w14:textId="77777777" w:rsidR="00CD4413" w:rsidRPr="001B2C18" w:rsidRDefault="00CD4413" w:rsidP="001B2C18">
      <w:pPr>
        <w:tabs>
          <w:tab w:val="clear" w:pos="567"/>
        </w:tabs>
        <w:spacing w:line="240" w:lineRule="auto"/>
        <w:rPr>
          <w:lang w:val="is-IS"/>
        </w:rPr>
      </w:pPr>
    </w:p>
    <w:p w14:paraId="0E793E15" w14:textId="77777777" w:rsidR="00CD4413" w:rsidRDefault="005670AF" w:rsidP="00D64464">
      <w:pPr>
        <w:keepNext/>
        <w:keepLines/>
        <w:numPr>
          <w:ilvl w:val="12"/>
          <w:numId w:val="0"/>
        </w:numPr>
        <w:tabs>
          <w:tab w:val="clear" w:pos="567"/>
        </w:tabs>
        <w:spacing w:line="240" w:lineRule="auto"/>
        <w:outlineLvl w:val="0"/>
        <w:rPr>
          <w:b/>
          <w:lang w:val="is-IS"/>
        </w:rPr>
      </w:pPr>
      <w:r w:rsidRPr="00654C8C">
        <w:rPr>
          <w:b/>
          <w:lang w:val="is-IS"/>
        </w:rPr>
        <w:t>Ef hætt er að nota Eklira Genuair</w:t>
      </w:r>
    </w:p>
    <w:p w14:paraId="5C4F57D6" w14:textId="77777777" w:rsidR="006B3E35" w:rsidRPr="00E84953" w:rsidRDefault="006B3E35" w:rsidP="00D64464">
      <w:pPr>
        <w:keepNext/>
        <w:keepLines/>
        <w:numPr>
          <w:ilvl w:val="12"/>
          <w:numId w:val="0"/>
        </w:numPr>
        <w:tabs>
          <w:tab w:val="clear" w:pos="567"/>
        </w:tabs>
        <w:spacing w:line="240" w:lineRule="auto"/>
        <w:outlineLvl w:val="0"/>
        <w:rPr>
          <w:noProof/>
          <w:szCs w:val="22"/>
          <w:lang w:val="is-IS"/>
        </w:rPr>
      </w:pPr>
    </w:p>
    <w:p w14:paraId="6AE98D06" w14:textId="77777777" w:rsidR="00206392" w:rsidRPr="00654C8C" w:rsidRDefault="005670AF" w:rsidP="00D64464">
      <w:pPr>
        <w:keepNext/>
        <w:keepLines/>
        <w:tabs>
          <w:tab w:val="clear" w:pos="567"/>
        </w:tabs>
        <w:spacing w:line="240" w:lineRule="auto"/>
        <w:rPr>
          <w:noProof/>
          <w:szCs w:val="22"/>
          <w:lang w:val="is-IS"/>
        </w:rPr>
      </w:pPr>
      <w:r w:rsidRPr="00654C8C">
        <w:rPr>
          <w:lang w:val="is-IS"/>
        </w:rPr>
        <w:t xml:space="preserve">Þetta lyf </w:t>
      </w:r>
      <w:r w:rsidR="00A60DAD" w:rsidRPr="00A60DAD">
        <w:rPr>
          <w:lang w:val="is-IS"/>
        </w:rPr>
        <w:t xml:space="preserve">er </w:t>
      </w:r>
      <w:r w:rsidRPr="00654C8C">
        <w:rPr>
          <w:lang w:val="is-IS"/>
        </w:rPr>
        <w:t>ætlað til langtímanota</w:t>
      </w:r>
      <w:r w:rsidR="00764543" w:rsidRPr="00654C8C">
        <w:rPr>
          <w:lang w:val="is-IS"/>
        </w:rPr>
        <w:t xml:space="preserve">. </w:t>
      </w:r>
      <w:r w:rsidRPr="00654C8C">
        <w:rPr>
          <w:lang w:val="is-IS"/>
        </w:rPr>
        <w:t>Ef þú vilt hætta meðferðinni skaltu fyrst hafa samband við lækni þar sem einkenni geta versnað</w:t>
      </w:r>
      <w:r w:rsidR="00764543" w:rsidRPr="00654C8C">
        <w:rPr>
          <w:lang w:val="is-IS"/>
        </w:rPr>
        <w:t>.</w:t>
      </w:r>
    </w:p>
    <w:p w14:paraId="1CD408AE" w14:textId="77777777" w:rsidR="001C1046" w:rsidRPr="00654C8C" w:rsidRDefault="001C1046" w:rsidP="00725B70">
      <w:pPr>
        <w:numPr>
          <w:ilvl w:val="12"/>
          <w:numId w:val="0"/>
        </w:numPr>
        <w:tabs>
          <w:tab w:val="clear" w:pos="567"/>
        </w:tabs>
        <w:spacing w:line="240" w:lineRule="auto"/>
        <w:ind w:right="-2"/>
        <w:rPr>
          <w:noProof/>
          <w:szCs w:val="22"/>
          <w:lang w:val="is-IS"/>
        </w:rPr>
      </w:pPr>
    </w:p>
    <w:p w14:paraId="0D5DCB76" w14:textId="77777777" w:rsidR="00CD4413" w:rsidRPr="00654C8C" w:rsidRDefault="005670AF" w:rsidP="00725B70">
      <w:pPr>
        <w:numPr>
          <w:ilvl w:val="12"/>
          <w:numId w:val="0"/>
        </w:numPr>
        <w:tabs>
          <w:tab w:val="clear" w:pos="567"/>
        </w:tabs>
        <w:spacing w:line="240" w:lineRule="auto"/>
        <w:ind w:right="-2"/>
        <w:rPr>
          <w:noProof/>
          <w:szCs w:val="22"/>
          <w:lang w:val="is-IS"/>
        </w:rPr>
      </w:pPr>
      <w:r w:rsidRPr="00654C8C">
        <w:rPr>
          <w:lang w:val="is-IS"/>
        </w:rPr>
        <w:t>Leit</w:t>
      </w:r>
      <w:r w:rsidR="007A25C2" w:rsidRPr="00654C8C">
        <w:rPr>
          <w:lang w:val="is-IS"/>
        </w:rPr>
        <w:t>ið</w:t>
      </w:r>
      <w:r w:rsidRPr="00654C8C">
        <w:rPr>
          <w:lang w:val="is-IS"/>
        </w:rPr>
        <w:t xml:space="preserve"> til læknis</w:t>
      </w:r>
      <w:r w:rsidR="007A25C2" w:rsidRPr="00654C8C">
        <w:rPr>
          <w:lang w:val="is-IS"/>
        </w:rPr>
        <w:t>ins</w:t>
      </w:r>
      <w:r w:rsidRPr="00654C8C">
        <w:rPr>
          <w:lang w:val="is-IS"/>
        </w:rPr>
        <w:t>, lyfjafræðings eða hjúkrunarfræðings</w:t>
      </w:r>
      <w:r w:rsidR="007A25C2" w:rsidRPr="00654C8C">
        <w:rPr>
          <w:lang w:val="is-IS"/>
        </w:rPr>
        <w:t>ins</w:t>
      </w:r>
      <w:r w:rsidRPr="00654C8C">
        <w:rPr>
          <w:lang w:val="is-IS"/>
        </w:rPr>
        <w:t xml:space="preserve"> ef </w:t>
      </w:r>
      <w:r w:rsidR="007A25C2" w:rsidRPr="00654C8C">
        <w:rPr>
          <w:lang w:val="is-IS"/>
        </w:rPr>
        <w:t>þörf er á frekari upplýsingum um notkun lyfsins</w:t>
      </w:r>
      <w:r w:rsidRPr="00654C8C">
        <w:rPr>
          <w:lang w:val="is-IS"/>
        </w:rPr>
        <w:t>.</w:t>
      </w:r>
    </w:p>
    <w:p w14:paraId="625335F2" w14:textId="77777777" w:rsidR="00CD4413" w:rsidRPr="00654C8C" w:rsidRDefault="00CD4413" w:rsidP="00725B70">
      <w:pPr>
        <w:numPr>
          <w:ilvl w:val="12"/>
          <w:numId w:val="0"/>
        </w:numPr>
        <w:tabs>
          <w:tab w:val="clear" w:pos="567"/>
        </w:tabs>
        <w:spacing w:line="240" w:lineRule="auto"/>
        <w:ind w:right="-2"/>
        <w:rPr>
          <w:noProof/>
          <w:szCs w:val="22"/>
          <w:lang w:val="is-IS"/>
        </w:rPr>
      </w:pPr>
    </w:p>
    <w:p w14:paraId="2D497B14" w14:textId="77777777" w:rsidR="00FD6D58" w:rsidRPr="00654C8C" w:rsidRDefault="00FD6D58" w:rsidP="00725B70">
      <w:pPr>
        <w:numPr>
          <w:ilvl w:val="12"/>
          <w:numId w:val="0"/>
        </w:numPr>
        <w:tabs>
          <w:tab w:val="clear" w:pos="567"/>
        </w:tabs>
        <w:spacing w:line="240" w:lineRule="auto"/>
        <w:ind w:right="-2"/>
        <w:rPr>
          <w:noProof/>
          <w:szCs w:val="22"/>
          <w:lang w:val="is-IS"/>
        </w:rPr>
      </w:pPr>
    </w:p>
    <w:p w14:paraId="770372E6" w14:textId="77777777" w:rsidR="00CD4413" w:rsidRPr="00654C8C" w:rsidRDefault="00CD4413" w:rsidP="00D64464">
      <w:pPr>
        <w:keepNext/>
        <w:keepLines/>
        <w:numPr>
          <w:ilvl w:val="12"/>
          <w:numId w:val="0"/>
        </w:numPr>
        <w:tabs>
          <w:tab w:val="clear" w:pos="567"/>
        </w:tabs>
        <w:spacing w:line="240" w:lineRule="auto"/>
        <w:ind w:left="567" w:hanging="567"/>
        <w:rPr>
          <w:noProof/>
          <w:szCs w:val="22"/>
          <w:lang w:val="is-IS"/>
        </w:rPr>
      </w:pPr>
      <w:r w:rsidRPr="00654C8C">
        <w:rPr>
          <w:b/>
          <w:noProof/>
          <w:szCs w:val="22"/>
          <w:lang w:val="is-IS"/>
        </w:rPr>
        <w:t>4.</w:t>
      </w:r>
      <w:r w:rsidRPr="00654C8C">
        <w:rPr>
          <w:b/>
          <w:noProof/>
          <w:szCs w:val="22"/>
          <w:lang w:val="is-IS"/>
        </w:rPr>
        <w:tab/>
      </w:r>
      <w:r w:rsidR="005670AF" w:rsidRPr="00654C8C">
        <w:rPr>
          <w:b/>
          <w:lang w:val="is-IS"/>
        </w:rPr>
        <w:t>Hugsanlegar aukaverkanir</w:t>
      </w:r>
    </w:p>
    <w:p w14:paraId="5A5BCA14" w14:textId="77777777" w:rsidR="00CD4413" w:rsidRPr="00654C8C" w:rsidRDefault="00CD4413" w:rsidP="00D64464">
      <w:pPr>
        <w:keepNext/>
        <w:keepLines/>
        <w:numPr>
          <w:ilvl w:val="12"/>
          <w:numId w:val="0"/>
        </w:numPr>
        <w:tabs>
          <w:tab w:val="clear" w:pos="567"/>
        </w:tabs>
        <w:spacing w:line="240" w:lineRule="auto"/>
        <w:rPr>
          <w:noProof/>
          <w:szCs w:val="22"/>
          <w:lang w:val="is-IS"/>
        </w:rPr>
      </w:pPr>
    </w:p>
    <w:p w14:paraId="0E644A18" w14:textId="77777777" w:rsidR="00CD4413" w:rsidRPr="00654C8C" w:rsidRDefault="005670AF" w:rsidP="00D64464">
      <w:pPr>
        <w:keepNext/>
        <w:keepLines/>
        <w:numPr>
          <w:ilvl w:val="12"/>
          <w:numId w:val="0"/>
        </w:numPr>
        <w:tabs>
          <w:tab w:val="clear" w:pos="567"/>
        </w:tabs>
        <w:spacing w:line="240" w:lineRule="auto"/>
        <w:ind w:right="-29"/>
        <w:rPr>
          <w:lang w:val="is-IS"/>
        </w:rPr>
      </w:pPr>
      <w:r w:rsidRPr="00654C8C">
        <w:rPr>
          <w:lang w:val="is-IS"/>
        </w:rPr>
        <w:t>Eins og við á um öll lyf getur þetta lyf valdið aukaverkunum en það gerist þó ekki hjá öllum.</w:t>
      </w:r>
    </w:p>
    <w:p w14:paraId="387B329E" w14:textId="77777777" w:rsidR="00134F50" w:rsidRPr="00654C8C" w:rsidRDefault="00134F50" w:rsidP="00D64464">
      <w:pPr>
        <w:keepNext/>
        <w:keepLines/>
        <w:numPr>
          <w:ilvl w:val="12"/>
          <w:numId w:val="0"/>
        </w:numPr>
        <w:tabs>
          <w:tab w:val="clear" w:pos="567"/>
        </w:tabs>
        <w:spacing w:line="240" w:lineRule="auto"/>
        <w:ind w:right="-29"/>
        <w:rPr>
          <w:lang w:val="is-IS"/>
        </w:rPr>
      </w:pPr>
    </w:p>
    <w:p w14:paraId="69519E34" w14:textId="77777777" w:rsidR="00134F50" w:rsidRPr="00654C8C" w:rsidRDefault="00B677B6" w:rsidP="00D64464">
      <w:pPr>
        <w:keepNext/>
        <w:keepLines/>
        <w:numPr>
          <w:ilvl w:val="12"/>
          <w:numId w:val="0"/>
        </w:numPr>
        <w:tabs>
          <w:tab w:val="clear" w:pos="567"/>
        </w:tabs>
        <w:spacing w:line="240" w:lineRule="auto"/>
        <w:ind w:right="-29"/>
        <w:rPr>
          <w:noProof/>
          <w:szCs w:val="22"/>
          <w:lang w:val="is-IS"/>
        </w:rPr>
      </w:pPr>
      <w:r>
        <w:rPr>
          <w:lang w:val="is-IS"/>
        </w:rPr>
        <w:t>O</w:t>
      </w:r>
      <w:r w:rsidR="00603FC5" w:rsidRPr="00346873">
        <w:rPr>
          <w:lang w:val="is-IS"/>
        </w:rPr>
        <w:t>fnæmisviðbrögð</w:t>
      </w:r>
      <w:r>
        <w:rPr>
          <w:lang w:val="is-IS"/>
        </w:rPr>
        <w:t xml:space="preserve"> geta komið fyrir</w:t>
      </w:r>
      <w:r w:rsidR="00603FC5" w:rsidRPr="00346873">
        <w:rPr>
          <w:lang w:val="is-IS"/>
        </w:rPr>
        <w:t xml:space="preserve">, en þó er það </w:t>
      </w:r>
      <w:r w:rsidR="00603FC5">
        <w:rPr>
          <w:lang w:val="is-IS"/>
        </w:rPr>
        <w:t xml:space="preserve">mjög </w:t>
      </w:r>
      <w:r w:rsidR="00603FC5" w:rsidRPr="00346873">
        <w:rPr>
          <w:lang w:val="is-IS"/>
        </w:rPr>
        <w:t>sjaldgæft</w:t>
      </w:r>
      <w:r w:rsidR="00780AA0">
        <w:rPr>
          <w:lang w:val="is-IS"/>
        </w:rPr>
        <w:t xml:space="preserve"> (</w:t>
      </w:r>
      <w:r w:rsidR="00CF569D">
        <w:rPr>
          <w:lang w:val="is-IS"/>
        </w:rPr>
        <w:t>geta komið fyrir hjá allt að 1 af hverjum 1.000 einstaklingum</w:t>
      </w:r>
      <w:r w:rsidR="00780AA0">
        <w:rPr>
          <w:lang w:val="is-IS"/>
        </w:rPr>
        <w:t>)</w:t>
      </w:r>
      <w:r w:rsidR="00603FC5">
        <w:rPr>
          <w:lang w:val="is-IS"/>
        </w:rPr>
        <w:t xml:space="preserve">. </w:t>
      </w:r>
      <w:r w:rsidR="00134F50" w:rsidRPr="00654C8C">
        <w:rPr>
          <w:lang w:val="is-IS"/>
        </w:rPr>
        <w:t xml:space="preserve">Hættu að nota lyfið og hafðu umsvifalaust samband við lækni ef </w:t>
      </w:r>
      <w:r w:rsidR="00603FC5">
        <w:rPr>
          <w:lang w:val="is-IS"/>
        </w:rPr>
        <w:t>þú bólgnar</w:t>
      </w:r>
      <w:r w:rsidR="00134F50" w:rsidRPr="00654C8C">
        <w:rPr>
          <w:lang w:val="is-IS"/>
        </w:rPr>
        <w:t xml:space="preserve"> í </w:t>
      </w:r>
      <w:r w:rsidR="00603FC5">
        <w:rPr>
          <w:lang w:val="is-IS"/>
        </w:rPr>
        <w:t xml:space="preserve">andliti, </w:t>
      </w:r>
      <w:r w:rsidR="00134F50" w:rsidRPr="00654C8C">
        <w:rPr>
          <w:lang w:val="is-IS"/>
        </w:rPr>
        <w:t>hálsi</w:t>
      </w:r>
      <w:r w:rsidR="00603FC5">
        <w:rPr>
          <w:lang w:val="is-IS"/>
        </w:rPr>
        <w:t>,</w:t>
      </w:r>
      <w:r w:rsidR="00603FC5" w:rsidRPr="00603FC5">
        <w:rPr>
          <w:lang w:val="is-IS"/>
        </w:rPr>
        <w:t xml:space="preserve"> </w:t>
      </w:r>
      <w:r w:rsidR="00603FC5">
        <w:rPr>
          <w:lang w:val="is-IS"/>
        </w:rPr>
        <w:t>vörum</w:t>
      </w:r>
      <w:r w:rsidR="00134F50" w:rsidRPr="00654C8C">
        <w:rPr>
          <w:lang w:val="is-IS"/>
        </w:rPr>
        <w:t xml:space="preserve"> eða tungu </w:t>
      </w:r>
      <w:r w:rsidR="00603FC5">
        <w:rPr>
          <w:lang w:val="is-IS"/>
        </w:rPr>
        <w:t>(með eða án erfiðleika við að anda eða kyngja)</w:t>
      </w:r>
      <w:r w:rsidR="00780AA0">
        <w:rPr>
          <w:lang w:val="is-IS"/>
        </w:rPr>
        <w:t xml:space="preserve">, </w:t>
      </w:r>
      <w:r w:rsidR="00891AED">
        <w:rPr>
          <w:lang w:val="is-IS"/>
        </w:rPr>
        <w:t xml:space="preserve">finnur fyrir </w:t>
      </w:r>
      <w:r w:rsidR="00D874BE">
        <w:rPr>
          <w:lang w:val="is-IS"/>
        </w:rPr>
        <w:t xml:space="preserve">svima </w:t>
      </w:r>
      <w:r w:rsidR="00780AA0">
        <w:rPr>
          <w:lang w:val="is-IS"/>
        </w:rPr>
        <w:t xml:space="preserve">eða </w:t>
      </w:r>
      <w:r w:rsidR="00D874BE">
        <w:rPr>
          <w:lang w:val="is-IS"/>
        </w:rPr>
        <w:t>aðsvifi</w:t>
      </w:r>
      <w:r w:rsidR="00780AA0">
        <w:rPr>
          <w:lang w:val="is-IS"/>
        </w:rPr>
        <w:t>, hraðari hjartsl</w:t>
      </w:r>
      <w:r w:rsidR="00891AED">
        <w:rPr>
          <w:lang w:val="is-IS"/>
        </w:rPr>
        <w:t>æ</w:t>
      </w:r>
      <w:r w:rsidR="00780AA0">
        <w:rPr>
          <w:lang w:val="is-IS"/>
        </w:rPr>
        <w:t>tt</w:t>
      </w:r>
      <w:r w:rsidR="00891AED">
        <w:rPr>
          <w:lang w:val="is-IS"/>
        </w:rPr>
        <w:t>i</w:t>
      </w:r>
      <w:r w:rsidR="00603FC5" w:rsidRPr="00654C8C">
        <w:rPr>
          <w:lang w:val="is-IS"/>
        </w:rPr>
        <w:t xml:space="preserve"> </w:t>
      </w:r>
      <w:r w:rsidR="00134F50" w:rsidRPr="00654C8C">
        <w:rPr>
          <w:lang w:val="is-IS"/>
        </w:rPr>
        <w:t xml:space="preserve">eða </w:t>
      </w:r>
      <w:r w:rsidR="00603FC5">
        <w:rPr>
          <w:lang w:val="is-IS"/>
        </w:rPr>
        <w:t>færð</w:t>
      </w:r>
      <w:r w:rsidR="00603FC5" w:rsidRPr="00654C8C">
        <w:rPr>
          <w:lang w:val="is-IS"/>
        </w:rPr>
        <w:t xml:space="preserve"> </w:t>
      </w:r>
      <w:r w:rsidR="00134F50" w:rsidRPr="00654C8C">
        <w:rPr>
          <w:lang w:val="is-IS"/>
        </w:rPr>
        <w:t xml:space="preserve">upphleyptar bólur með </w:t>
      </w:r>
      <w:r w:rsidR="00603FC5">
        <w:rPr>
          <w:lang w:val="is-IS"/>
        </w:rPr>
        <w:t>miklum</w:t>
      </w:r>
      <w:r w:rsidR="00603FC5" w:rsidRPr="00654C8C">
        <w:rPr>
          <w:lang w:val="is-IS"/>
        </w:rPr>
        <w:t xml:space="preserve"> </w:t>
      </w:r>
      <w:r w:rsidR="00134F50" w:rsidRPr="00654C8C">
        <w:rPr>
          <w:lang w:val="is-IS"/>
        </w:rPr>
        <w:t>kláða (ofsakláði)</w:t>
      </w:r>
      <w:r w:rsidR="00603FC5">
        <w:rPr>
          <w:lang w:val="is-IS"/>
        </w:rPr>
        <w:t>,</w:t>
      </w:r>
      <w:r w:rsidR="00134F50" w:rsidRPr="00654C8C">
        <w:rPr>
          <w:lang w:val="is-IS"/>
        </w:rPr>
        <w:t xml:space="preserve"> </w:t>
      </w:r>
      <w:r w:rsidR="00263340">
        <w:rPr>
          <w:lang w:val="is-IS"/>
        </w:rPr>
        <w:t>þar sem</w:t>
      </w:r>
      <w:r w:rsidR="00134F50" w:rsidRPr="00654C8C">
        <w:rPr>
          <w:lang w:val="is-IS"/>
        </w:rPr>
        <w:t xml:space="preserve"> þessi einkenni kunna að vera merki um ofnæmisviðbrögð.</w:t>
      </w:r>
    </w:p>
    <w:p w14:paraId="7B2F23AD" w14:textId="77777777" w:rsidR="00CD4413" w:rsidRPr="00654C8C" w:rsidRDefault="00CD4413" w:rsidP="00725B70">
      <w:pPr>
        <w:autoSpaceDE w:val="0"/>
        <w:autoSpaceDN w:val="0"/>
        <w:adjustRightInd w:val="0"/>
        <w:spacing w:line="240" w:lineRule="auto"/>
        <w:rPr>
          <w:szCs w:val="22"/>
          <w:lang w:val="is-IS" w:eastAsia="it-IT"/>
        </w:rPr>
      </w:pPr>
    </w:p>
    <w:p w14:paraId="5A78AE8A" w14:textId="77777777" w:rsidR="006B3E35" w:rsidRPr="00654C8C" w:rsidRDefault="005670AF" w:rsidP="00D64464">
      <w:pPr>
        <w:keepNext/>
        <w:keepLines/>
        <w:tabs>
          <w:tab w:val="clear" w:pos="567"/>
          <w:tab w:val="left" w:pos="1418"/>
        </w:tabs>
        <w:spacing w:line="240" w:lineRule="auto"/>
        <w:rPr>
          <w:noProof/>
          <w:szCs w:val="22"/>
          <w:lang w:val="is-IS"/>
        </w:rPr>
      </w:pPr>
      <w:r w:rsidRPr="00654C8C">
        <w:rPr>
          <w:lang w:val="is-IS"/>
        </w:rPr>
        <w:t xml:space="preserve">Eftirfarandi aukaverkanir geta komið </w:t>
      </w:r>
      <w:r w:rsidR="00466E94">
        <w:rPr>
          <w:lang w:val="is-IS"/>
        </w:rPr>
        <w:t xml:space="preserve">fyrir </w:t>
      </w:r>
      <w:r w:rsidRPr="00654C8C">
        <w:rPr>
          <w:lang w:val="is-IS"/>
        </w:rPr>
        <w:t xml:space="preserve">við </w:t>
      </w:r>
      <w:r w:rsidR="009F22B5" w:rsidRPr="00654C8C">
        <w:rPr>
          <w:lang w:val="is-IS"/>
        </w:rPr>
        <w:t xml:space="preserve">notkun á </w:t>
      </w:r>
      <w:r w:rsidRPr="00654C8C">
        <w:rPr>
          <w:lang w:val="is-IS"/>
        </w:rPr>
        <w:t>Eklira Genuair:</w:t>
      </w:r>
    </w:p>
    <w:p w14:paraId="62CCC65D" w14:textId="77777777" w:rsidR="00CD4413" w:rsidRPr="00654C8C" w:rsidRDefault="005670AF" w:rsidP="00D64464">
      <w:pPr>
        <w:keepNext/>
        <w:keepLines/>
        <w:tabs>
          <w:tab w:val="clear" w:pos="567"/>
        </w:tabs>
        <w:spacing w:line="240" w:lineRule="auto"/>
        <w:rPr>
          <w:i/>
          <w:noProof/>
          <w:szCs w:val="22"/>
          <w:lang w:val="is-IS"/>
        </w:rPr>
      </w:pPr>
      <w:r w:rsidRPr="00796F75">
        <w:rPr>
          <w:b/>
          <w:lang w:val="is-IS"/>
        </w:rPr>
        <w:t>Algengar</w:t>
      </w:r>
      <w:r w:rsidR="00764543" w:rsidRPr="00796F75">
        <w:rPr>
          <w:lang w:val="is-IS"/>
        </w:rPr>
        <w:t xml:space="preserve">: </w:t>
      </w:r>
      <w:r w:rsidRPr="00796F75">
        <w:rPr>
          <w:lang w:val="is-IS"/>
        </w:rPr>
        <w:t xml:space="preserve">geta komið </w:t>
      </w:r>
      <w:r w:rsidR="00466E94" w:rsidRPr="00796F75">
        <w:rPr>
          <w:lang w:val="is-IS"/>
        </w:rPr>
        <w:t xml:space="preserve">fyrir </w:t>
      </w:r>
      <w:r w:rsidRPr="00796F75">
        <w:rPr>
          <w:lang w:val="is-IS"/>
        </w:rPr>
        <w:t>hjá 1 af hverjum 10</w:t>
      </w:r>
      <w:r w:rsidR="00E72B46" w:rsidRPr="00796F75">
        <w:rPr>
          <w:lang w:val="is-IS"/>
        </w:rPr>
        <w:t> einstaklingum</w:t>
      </w:r>
    </w:p>
    <w:p w14:paraId="64E2BCA4" w14:textId="77777777" w:rsidR="00CD4413" w:rsidRPr="00654C8C" w:rsidRDefault="005670AF" w:rsidP="006B3E35">
      <w:pPr>
        <w:keepNext/>
        <w:keepLines/>
        <w:numPr>
          <w:ilvl w:val="0"/>
          <w:numId w:val="9"/>
        </w:numPr>
        <w:tabs>
          <w:tab w:val="num" w:pos="567"/>
        </w:tabs>
        <w:spacing w:line="240" w:lineRule="auto"/>
        <w:ind w:left="567" w:hanging="567"/>
        <w:rPr>
          <w:noProof/>
          <w:szCs w:val="22"/>
          <w:lang w:val="is-IS"/>
        </w:rPr>
      </w:pPr>
      <w:r w:rsidRPr="00654C8C">
        <w:rPr>
          <w:lang w:val="is-IS"/>
        </w:rPr>
        <w:t>Höfuðverkur</w:t>
      </w:r>
    </w:p>
    <w:p w14:paraId="696BDE21" w14:textId="77777777" w:rsidR="00CD4413" w:rsidRPr="00654C8C" w:rsidRDefault="005670AF" w:rsidP="006B3E35">
      <w:pPr>
        <w:keepNext/>
        <w:keepLines/>
        <w:numPr>
          <w:ilvl w:val="0"/>
          <w:numId w:val="9"/>
        </w:numPr>
        <w:tabs>
          <w:tab w:val="num" w:pos="567"/>
        </w:tabs>
        <w:spacing w:line="240" w:lineRule="auto"/>
        <w:ind w:left="567" w:hanging="567"/>
        <w:rPr>
          <w:noProof/>
          <w:szCs w:val="22"/>
          <w:lang w:val="is-IS"/>
        </w:rPr>
      </w:pPr>
      <w:r w:rsidRPr="00654C8C">
        <w:rPr>
          <w:lang w:val="is-IS"/>
        </w:rPr>
        <w:t>Bólgur í ennisholum (skútabólga)</w:t>
      </w:r>
    </w:p>
    <w:p w14:paraId="6A35902C" w14:textId="77777777" w:rsidR="00CD4413" w:rsidRPr="00654C8C" w:rsidRDefault="005670AF" w:rsidP="006B3E35">
      <w:pPr>
        <w:keepNext/>
        <w:keepLines/>
        <w:numPr>
          <w:ilvl w:val="0"/>
          <w:numId w:val="9"/>
        </w:numPr>
        <w:tabs>
          <w:tab w:val="num" w:pos="567"/>
        </w:tabs>
        <w:spacing w:line="240" w:lineRule="auto"/>
        <w:ind w:left="567" w:hanging="567"/>
        <w:rPr>
          <w:noProof/>
          <w:szCs w:val="22"/>
          <w:lang w:val="is-IS"/>
        </w:rPr>
      </w:pPr>
      <w:r w:rsidRPr="00654C8C">
        <w:rPr>
          <w:lang w:val="is-IS"/>
        </w:rPr>
        <w:t>Kvef</w:t>
      </w:r>
      <w:r w:rsidR="00134F50" w:rsidRPr="00654C8C">
        <w:rPr>
          <w:lang w:val="is-IS"/>
        </w:rPr>
        <w:t xml:space="preserve"> (nefkoksbólga)</w:t>
      </w:r>
    </w:p>
    <w:p w14:paraId="23E8CF50" w14:textId="77777777" w:rsidR="00CD4413" w:rsidRPr="00654C8C" w:rsidRDefault="005670AF" w:rsidP="006B3E35">
      <w:pPr>
        <w:keepNext/>
        <w:keepLines/>
        <w:numPr>
          <w:ilvl w:val="0"/>
          <w:numId w:val="9"/>
        </w:numPr>
        <w:tabs>
          <w:tab w:val="num" w:pos="567"/>
        </w:tabs>
        <w:spacing w:line="240" w:lineRule="auto"/>
        <w:ind w:left="567" w:hanging="567"/>
        <w:rPr>
          <w:noProof/>
          <w:szCs w:val="22"/>
          <w:lang w:val="is-IS"/>
        </w:rPr>
      </w:pPr>
      <w:r w:rsidRPr="00654C8C">
        <w:rPr>
          <w:lang w:val="is-IS"/>
        </w:rPr>
        <w:t>Hósti</w:t>
      </w:r>
    </w:p>
    <w:p w14:paraId="3565F60C" w14:textId="77777777" w:rsidR="00CD4413" w:rsidRPr="009923E5" w:rsidRDefault="005670AF" w:rsidP="006B3E35">
      <w:pPr>
        <w:keepNext/>
        <w:keepLines/>
        <w:numPr>
          <w:ilvl w:val="0"/>
          <w:numId w:val="9"/>
        </w:numPr>
        <w:tabs>
          <w:tab w:val="num" w:pos="567"/>
        </w:tabs>
        <w:spacing w:line="240" w:lineRule="auto"/>
        <w:ind w:left="567" w:hanging="567"/>
        <w:rPr>
          <w:noProof/>
          <w:szCs w:val="22"/>
          <w:lang w:val="is-IS"/>
        </w:rPr>
      </w:pPr>
      <w:r w:rsidRPr="00654C8C">
        <w:rPr>
          <w:lang w:val="is-IS"/>
        </w:rPr>
        <w:t>Niðurgangur</w:t>
      </w:r>
    </w:p>
    <w:p w14:paraId="239CF6DD" w14:textId="77777777" w:rsidR="009923E5" w:rsidRPr="00654C8C" w:rsidRDefault="009923E5" w:rsidP="006B3E35">
      <w:pPr>
        <w:keepNext/>
        <w:keepLines/>
        <w:numPr>
          <w:ilvl w:val="0"/>
          <w:numId w:val="9"/>
        </w:numPr>
        <w:tabs>
          <w:tab w:val="num" w:pos="567"/>
        </w:tabs>
        <w:spacing w:line="240" w:lineRule="auto"/>
        <w:ind w:left="567" w:hanging="567"/>
        <w:rPr>
          <w:noProof/>
          <w:szCs w:val="22"/>
          <w:lang w:val="is-IS"/>
        </w:rPr>
      </w:pPr>
      <w:r>
        <w:rPr>
          <w:lang w:val="is-IS"/>
        </w:rPr>
        <w:t>Ógleði</w:t>
      </w:r>
    </w:p>
    <w:p w14:paraId="57B74138" w14:textId="77777777" w:rsidR="00122540" w:rsidRPr="00654C8C" w:rsidRDefault="00122540" w:rsidP="006B3E35">
      <w:pPr>
        <w:tabs>
          <w:tab w:val="clear" w:pos="567"/>
          <w:tab w:val="left" w:pos="1418"/>
        </w:tabs>
        <w:spacing w:line="240" w:lineRule="auto"/>
        <w:rPr>
          <w:i/>
          <w:noProof/>
          <w:szCs w:val="22"/>
          <w:lang w:val="is-IS"/>
        </w:rPr>
      </w:pPr>
    </w:p>
    <w:p w14:paraId="2C4DDF61" w14:textId="77777777" w:rsidR="00122540" w:rsidRDefault="005670AF" w:rsidP="00D64464">
      <w:pPr>
        <w:keepNext/>
        <w:keepLines/>
        <w:tabs>
          <w:tab w:val="clear" w:pos="567"/>
        </w:tabs>
        <w:spacing w:line="240" w:lineRule="auto"/>
        <w:rPr>
          <w:i/>
          <w:lang w:val="is-IS"/>
        </w:rPr>
      </w:pPr>
      <w:r w:rsidRPr="00796F75">
        <w:rPr>
          <w:b/>
          <w:lang w:val="is-IS"/>
        </w:rPr>
        <w:lastRenderedPageBreak/>
        <w:t>Sjaldgæfar</w:t>
      </w:r>
      <w:r w:rsidR="00764543" w:rsidRPr="00796F75">
        <w:rPr>
          <w:lang w:val="is-IS"/>
        </w:rPr>
        <w:t xml:space="preserve">: </w:t>
      </w:r>
      <w:r w:rsidRPr="00796F75">
        <w:rPr>
          <w:lang w:val="is-IS"/>
        </w:rPr>
        <w:t>geta komið</w:t>
      </w:r>
      <w:r w:rsidR="00466E94" w:rsidRPr="00796F75">
        <w:rPr>
          <w:lang w:val="is-IS"/>
        </w:rPr>
        <w:t xml:space="preserve"> fyrir</w:t>
      </w:r>
      <w:r w:rsidRPr="00796F75">
        <w:rPr>
          <w:lang w:val="is-IS"/>
        </w:rPr>
        <w:t xml:space="preserve"> hjá 1 af hverjum 100</w:t>
      </w:r>
      <w:r w:rsidR="00E72B46" w:rsidRPr="00796F75">
        <w:rPr>
          <w:lang w:val="is-IS"/>
        </w:rPr>
        <w:t> einstaklingum</w:t>
      </w:r>
    </w:p>
    <w:p w14:paraId="427F6481" w14:textId="77777777" w:rsidR="009923E5" w:rsidRPr="009923E5" w:rsidRDefault="009923E5" w:rsidP="009923E5">
      <w:pPr>
        <w:keepNext/>
        <w:keepLines/>
        <w:numPr>
          <w:ilvl w:val="0"/>
          <w:numId w:val="9"/>
        </w:numPr>
        <w:tabs>
          <w:tab w:val="clear" w:pos="567"/>
        </w:tabs>
        <w:spacing w:line="240" w:lineRule="auto"/>
        <w:rPr>
          <w:noProof/>
          <w:szCs w:val="22"/>
          <w:lang w:val="is-IS"/>
        </w:rPr>
      </w:pPr>
      <w:r>
        <w:rPr>
          <w:lang w:val="is-IS"/>
        </w:rPr>
        <w:tab/>
        <w:t>Svimi</w:t>
      </w:r>
    </w:p>
    <w:p w14:paraId="2C3F81A8" w14:textId="77777777" w:rsidR="00122540" w:rsidRPr="009923E5" w:rsidRDefault="005670AF" w:rsidP="006B3E35">
      <w:pPr>
        <w:keepNext/>
        <w:keepLines/>
        <w:numPr>
          <w:ilvl w:val="0"/>
          <w:numId w:val="9"/>
        </w:numPr>
        <w:tabs>
          <w:tab w:val="num" w:pos="567"/>
        </w:tabs>
        <w:spacing w:line="240" w:lineRule="auto"/>
        <w:ind w:left="567" w:hanging="567"/>
        <w:rPr>
          <w:noProof/>
          <w:szCs w:val="22"/>
          <w:lang w:val="is-IS"/>
        </w:rPr>
      </w:pPr>
      <w:r w:rsidRPr="00654C8C">
        <w:rPr>
          <w:lang w:val="is-IS"/>
        </w:rPr>
        <w:t>Munnþurrkur</w:t>
      </w:r>
    </w:p>
    <w:p w14:paraId="1B5DC6E0" w14:textId="77777777" w:rsidR="009923E5" w:rsidRPr="00654C8C" w:rsidRDefault="009923E5" w:rsidP="006B3E35">
      <w:pPr>
        <w:keepNext/>
        <w:keepLines/>
        <w:numPr>
          <w:ilvl w:val="0"/>
          <w:numId w:val="9"/>
        </w:numPr>
        <w:tabs>
          <w:tab w:val="num" w:pos="567"/>
        </w:tabs>
        <w:spacing w:line="240" w:lineRule="auto"/>
        <w:ind w:left="567" w:hanging="567"/>
        <w:rPr>
          <w:noProof/>
          <w:szCs w:val="22"/>
          <w:lang w:val="is-IS"/>
        </w:rPr>
      </w:pPr>
      <w:r>
        <w:rPr>
          <w:lang w:val="is-IS"/>
        </w:rPr>
        <w:t>Bólga í munni (munnbólga)</w:t>
      </w:r>
    </w:p>
    <w:p w14:paraId="77A345BB" w14:textId="77777777" w:rsidR="00673B14" w:rsidRPr="00654C8C" w:rsidRDefault="005670AF" w:rsidP="006B3E35">
      <w:pPr>
        <w:keepNext/>
        <w:keepLines/>
        <w:numPr>
          <w:ilvl w:val="0"/>
          <w:numId w:val="9"/>
        </w:numPr>
        <w:tabs>
          <w:tab w:val="num" w:pos="567"/>
        </w:tabs>
        <w:spacing w:line="240" w:lineRule="auto"/>
        <w:ind w:left="567" w:hanging="567"/>
        <w:rPr>
          <w:noProof/>
          <w:szCs w:val="22"/>
          <w:lang w:val="is-IS"/>
        </w:rPr>
      </w:pPr>
      <w:r w:rsidRPr="00654C8C">
        <w:rPr>
          <w:lang w:val="is-IS"/>
        </w:rPr>
        <w:t>Hæsi (raddtruflun)</w:t>
      </w:r>
    </w:p>
    <w:p w14:paraId="4DB70647" w14:textId="77777777" w:rsidR="00122540" w:rsidRPr="00120F26" w:rsidRDefault="005670AF" w:rsidP="006B3E35">
      <w:pPr>
        <w:keepNext/>
        <w:keepLines/>
        <w:numPr>
          <w:ilvl w:val="0"/>
          <w:numId w:val="9"/>
        </w:numPr>
        <w:tabs>
          <w:tab w:val="num" w:pos="567"/>
        </w:tabs>
        <w:spacing w:line="240" w:lineRule="auto"/>
        <w:ind w:left="567" w:hanging="567"/>
        <w:rPr>
          <w:lang w:val="is-IS"/>
        </w:rPr>
      </w:pPr>
      <w:r w:rsidRPr="00654C8C">
        <w:rPr>
          <w:lang w:val="is-IS"/>
        </w:rPr>
        <w:t>Hraður hjartsláttur (hraðtaktur)</w:t>
      </w:r>
    </w:p>
    <w:p w14:paraId="0178A8A4" w14:textId="77777777" w:rsidR="002118F3" w:rsidRPr="00A57104" w:rsidRDefault="002118F3" w:rsidP="006B3E35">
      <w:pPr>
        <w:keepNext/>
        <w:keepLines/>
        <w:numPr>
          <w:ilvl w:val="0"/>
          <w:numId w:val="9"/>
        </w:numPr>
        <w:tabs>
          <w:tab w:val="num" w:pos="567"/>
        </w:tabs>
        <w:spacing w:line="240" w:lineRule="auto"/>
        <w:ind w:left="567" w:hanging="567"/>
        <w:rPr>
          <w:noProof/>
          <w:szCs w:val="22"/>
          <w:lang w:val="is-IS"/>
        </w:rPr>
      </w:pPr>
      <w:r>
        <w:rPr>
          <w:lang w:val="is-IS"/>
        </w:rPr>
        <w:t>Hjartsláttartilfinning (hjartsláttarónot)</w:t>
      </w:r>
    </w:p>
    <w:p w14:paraId="0CEA3CB3" w14:textId="77777777" w:rsidR="00C47A12" w:rsidRPr="00BA2184" w:rsidRDefault="00C47A12" w:rsidP="006B3E35">
      <w:pPr>
        <w:keepNext/>
        <w:keepLines/>
        <w:numPr>
          <w:ilvl w:val="0"/>
          <w:numId w:val="9"/>
        </w:numPr>
        <w:tabs>
          <w:tab w:val="num" w:pos="567"/>
        </w:tabs>
        <w:spacing w:line="240" w:lineRule="auto"/>
        <w:ind w:left="567" w:hanging="567"/>
        <w:rPr>
          <w:noProof/>
          <w:szCs w:val="22"/>
          <w:lang w:val="is-IS"/>
        </w:rPr>
      </w:pPr>
      <w:r>
        <w:rPr>
          <w:lang w:val="is-IS"/>
        </w:rPr>
        <w:t>Óeðlilegur eða óreglulegur hjartsláttur (hjartsláttartruflanir)</w:t>
      </w:r>
    </w:p>
    <w:p w14:paraId="11275D72" w14:textId="77777777" w:rsidR="00134F50" w:rsidRPr="00BA2184" w:rsidRDefault="00134F50" w:rsidP="006B3E35">
      <w:pPr>
        <w:keepNext/>
        <w:keepLines/>
        <w:numPr>
          <w:ilvl w:val="0"/>
          <w:numId w:val="9"/>
        </w:numPr>
        <w:tabs>
          <w:tab w:val="num" w:pos="567"/>
        </w:tabs>
        <w:spacing w:line="240" w:lineRule="auto"/>
        <w:ind w:left="567" w:hanging="567"/>
        <w:rPr>
          <w:noProof/>
          <w:szCs w:val="22"/>
          <w:lang w:val="is-IS"/>
        </w:rPr>
      </w:pPr>
      <w:r w:rsidRPr="00654C8C">
        <w:rPr>
          <w:lang w:val="is-IS"/>
        </w:rPr>
        <w:t>Erfiðleikar við þvaglát (þvagteppa)</w:t>
      </w:r>
    </w:p>
    <w:p w14:paraId="2E38A928" w14:textId="77777777" w:rsidR="00134F50" w:rsidRDefault="00134F50" w:rsidP="006B3E35">
      <w:pPr>
        <w:keepNext/>
        <w:keepLines/>
        <w:numPr>
          <w:ilvl w:val="0"/>
          <w:numId w:val="9"/>
        </w:numPr>
        <w:tabs>
          <w:tab w:val="num" w:pos="567"/>
        </w:tabs>
        <w:spacing w:line="240" w:lineRule="auto"/>
        <w:ind w:left="567" w:hanging="567"/>
        <w:rPr>
          <w:noProof/>
          <w:szCs w:val="22"/>
          <w:lang w:val="is-IS"/>
        </w:rPr>
      </w:pPr>
      <w:r w:rsidRPr="00654C8C">
        <w:rPr>
          <w:noProof/>
          <w:szCs w:val="22"/>
          <w:lang w:val="is-IS"/>
        </w:rPr>
        <w:t>Þokusýn</w:t>
      </w:r>
    </w:p>
    <w:p w14:paraId="4EBE3158" w14:textId="77777777" w:rsidR="00CF569D" w:rsidRDefault="00CF569D" w:rsidP="006B3E35">
      <w:pPr>
        <w:keepNext/>
        <w:keepLines/>
        <w:numPr>
          <w:ilvl w:val="0"/>
          <w:numId w:val="9"/>
        </w:numPr>
        <w:tabs>
          <w:tab w:val="num" w:pos="567"/>
        </w:tabs>
        <w:spacing w:line="240" w:lineRule="auto"/>
        <w:ind w:left="567" w:hanging="567"/>
        <w:rPr>
          <w:noProof/>
          <w:szCs w:val="22"/>
          <w:lang w:val="is-IS"/>
        </w:rPr>
      </w:pPr>
      <w:r>
        <w:rPr>
          <w:noProof/>
          <w:szCs w:val="22"/>
          <w:lang w:val="is-IS"/>
        </w:rPr>
        <w:t>Útbrot</w:t>
      </w:r>
    </w:p>
    <w:p w14:paraId="7177DBF0" w14:textId="77777777" w:rsidR="00CF569D" w:rsidRPr="00654C8C" w:rsidRDefault="00CF569D" w:rsidP="006B3E35">
      <w:pPr>
        <w:keepNext/>
        <w:keepLines/>
        <w:numPr>
          <w:ilvl w:val="0"/>
          <w:numId w:val="9"/>
        </w:numPr>
        <w:tabs>
          <w:tab w:val="num" w:pos="567"/>
        </w:tabs>
        <w:spacing w:line="240" w:lineRule="auto"/>
        <w:ind w:left="567" w:hanging="567"/>
        <w:rPr>
          <w:noProof/>
          <w:szCs w:val="22"/>
          <w:lang w:val="is-IS"/>
        </w:rPr>
      </w:pPr>
      <w:r>
        <w:rPr>
          <w:noProof/>
          <w:szCs w:val="22"/>
          <w:lang w:val="is-IS"/>
        </w:rPr>
        <w:t>Kláði í húð</w:t>
      </w:r>
    </w:p>
    <w:p w14:paraId="1E3D7BFA" w14:textId="77777777" w:rsidR="00A65AAD" w:rsidRPr="001B2C18" w:rsidRDefault="00A65AAD" w:rsidP="001B2C18">
      <w:pPr>
        <w:tabs>
          <w:tab w:val="clear" w:pos="567"/>
        </w:tabs>
        <w:spacing w:line="240" w:lineRule="auto"/>
        <w:rPr>
          <w:lang w:val="is-IS"/>
        </w:rPr>
      </w:pPr>
    </w:p>
    <w:p w14:paraId="37C9EDFA" w14:textId="77777777" w:rsidR="0094383D" w:rsidRPr="003D398F" w:rsidRDefault="0094383D" w:rsidP="0094383D">
      <w:pPr>
        <w:rPr>
          <w:b/>
          <w:noProof/>
          <w:szCs w:val="22"/>
        </w:rPr>
      </w:pPr>
      <w:r w:rsidRPr="003D398F">
        <w:rPr>
          <w:b/>
          <w:noProof/>
          <w:szCs w:val="22"/>
        </w:rPr>
        <w:t>Tilkynning aukaverkana</w:t>
      </w:r>
    </w:p>
    <w:p w14:paraId="58BB6696" w14:textId="77777777" w:rsidR="0094383D" w:rsidRPr="001A27B1" w:rsidRDefault="0094383D" w:rsidP="0094383D">
      <w:pPr>
        <w:rPr>
          <w:noProof/>
          <w:szCs w:val="22"/>
          <w:lang w:val="de-DE"/>
        </w:rPr>
      </w:pPr>
      <w:r>
        <w:rPr>
          <w:noProof/>
          <w:szCs w:val="22"/>
        </w:rPr>
        <w:t>Látið lækninn eða lyfjafræðing eða hjúkrunarfræðinginn</w:t>
      </w:r>
      <w:r w:rsidRPr="00FB5225">
        <w:rPr>
          <w:noProof/>
          <w:szCs w:val="22"/>
        </w:rPr>
        <w:t xml:space="preserve"> vita um allar aukaverkanir. </w:t>
      </w:r>
      <w:r w:rsidRPr="001A27B1">
        <w:rPr>
          <w:noProof/>
          <w:szCs w:val="22"/>
          <w:lang w:val="de-DE"/>
        </w:rPr>
        <w:t xml:space="preserve">Þetta gildir einnig um aukaverkanir sem ekki er minnst á í þessum fylgiseðli. Einnig er hægt að tilkynna aukaverkanir beint </w:t>
      </w:r>
      <w:r w:rsidRPr="001A27B1">
        <w:rPr>
          <w:szCs w:val="22"/>
          <w:highlight w:val="lightGray"/>
          <w:lang w:val="de-DE"/>
        </w:rPr>
        <w:t xml:space="preserve">samkvæmt fyrirkomulagi sem gildir í hverju landi fyrir sig, sjá </w:t>
      </w:r>
      <w:r>
        <w:fldChar w:fldCharType="begin"/>
      </w:r>
      <w:r w:rsidRPr="00EA43AE">
        <w:rPr>
          <w:lang w:val="de-DE"/>
          <w:rPrChange w:id="52" w:author="Author">
            <w:rPr/>
          </w:rPrChange>
        </w:rPr>
        <w:instrText>HYPERLINK "http://www.ema.europa.eu/docs/en_GB/document_library/Template_or_form/2013/03/WC500139752.doc"</w:instrText>
      </w:r>
      <w:r>
        <w:fldChar w:fldCharType="separate"/>
      </w:r>
      <w:r w:rsidRPr="001A33D4">
        <w:rPr>
          <w:highlight w:val="lightGray"/>
          <w:lang w:val="de-DE"/>
        </w:rPr>
        <w:t>Appendix V</w:t>
      </w:r>
      <w:r>
        <w:fldChar w:fldCharType="end"/>
      </w:r>
      <w:r w:rsidRPr="001A27B1">
        <w:rPr>
          <w:noProof/>
          <w:szCs w:val="22"/>
          <w:lang w:val="de-DE"/>
        </w:rPr>
        <w:t>. Með því að tilkynna aukaverkanir er hægt að hjálpa til við að auka upplýsingar um öryggi lyfsins.</w:t>
      </w:r>
    </w:p>
    <w:p w14:paraId="285B6F5F" w14:textId="77777777" w:rsidR="00CD4413" w:rsidRPr="00654C8C" w:rsidRDefault="00CD4413" w:rsidP="00725B70">
      <w:pPr>
        <w:numPr>
          <w:ilvl w:val="12"/>
          <w:numId w:val="0"/>
        </w:numPr>
        <w:tabs>
          <w:tab w:val="clear" w:pos="567"/>
        </w:tabs>
        <w:spacing w:line="240" w:lineRule="auto"/>
        <w:ind w:right="-2"/>
        <w:rPr>
          <w:noProof/>
          <w:szCs w:val="22"/>
          <w:lang w:val="is-IS"/>
        </w:rPr>
      </w:pPr>
    </w:p>
    <w:p w14:paraId="56CC520C" w14:textId="77777777" w:rsidR="00FD6D58" w:rsidRPr="00654C8C" w:rsidRDefault="00FD6D58" w:rsidP="00725B70">
      <w:pPr>
        <w:numPr>
          <w:ilvl w:val="12"/>
          <w:numId w:val="0"/>
        </w:numPr>
        <w:tabs>
          <w:tab w:val="clear" w:pos="567"/>
        </w:tabs>
        <w:spacing w:line="240" w:lineRule="auto"/>
        <w:ind w:right="-2"/>
        <w:rPr>
          <w:noProof/>
          <w:szCs w:val="22"/>
          <w:lang w:val="is-IS"/>
        </w:rPr>
      </w:pPr>
    </w:p>
    <w:p w14:paraId="77747B96" w14:textId="77777777" w:rsidR="00CD4413" w:rsidRPr="00654C8C" w:rsidRDefault="00CD4413" w:rsidP="00D64464">
      <w:pPr>
        <w:keepNext/>
        <w:keepLines/>
        <w:numPr>
          <w:ilvl w:val="12"/>
          <w:numId w:val="0"/>
        </w:numPr>
        <w:tabs>
          <w:tab w:val="clear" w:pos="567"/>
        </w:tabs>
        <w:spacing w:line="240" w:lineRule="auto"/>
        <w:ind w:left="567" w:hanging="567"/>
        <w:rPr>
          <w:noProof/>
          <w:szCs w:val="22"/>
          <w:lang w:val="is-IS"/>
        </w:rPr>
      </w:pPr>
      <w:r w:rsidRPr="00654C8C">
        <w:rPr>
          <w:b/>
          <w:noProof/>
          <w:szCs w:val="22"/>
          <w:lang w:val="is-IS"/>
        </w:rPr>
        <w:t>5.</w:t>
      </w:r>
      <w:r w:rsidRPr="00654C8C">
        <w:rPr>
          <w:b/>
          <w:noProof/>
          <w:szCs w:val="22"/>
          <w:lang w:val="is-IS"/>
        </w:rPr>
        <w:tab/>
      </w:r>
      <w:r w:rsidR="005670AF" w:rsidRPr="00654C8C">
        <w:rPr>
          <w:b/>
          <w:lang w:val="is-IS"/>
        </w:rPr>
        <w:t>Hvernig geyma á Eklira Genuair</w:t>
      </w:r>
    </w:p>
    <w:p w14:paraId="4AB6128B" w14:textId="77777777" w:rsidR="00CD4413" w:rsidRPr="00654C8C" w:rsidRDefault="00CD4413" w:rsidP="00D64464">
      <w:pPr>
        <w:keepNext/>
        <w:keepLines/>
        <w:numPr>
          <w:ilvl w:val="12"/>
          <w:numId w:val="0"/>
        </w:numPr>
        <w:tabs>
          <w:tab w:val="clear" w:pos="567"/>
        </w:tabs>
        <w:spacing w:line="240" w:lineRule="auto"/>
        <w:rPr>
          <w:noProof/>
          <w:szCs w:val="22"/>
          <w:lang w:val="is-IS"/>
        </w:rPr>
      </w:pPr>
    </w:p>
    <w:p w14:paraId="45F22B73" w14:textId="77777777" w:rsidR="00CD4413" w:rsidRPr="00654C8C" w:rsidRDefault="005670AF" w:rsidP="00D64464">
      <w:pPr>
        <w:keepNext/>
        <w:keepLines/>
        <w:numPr>
          <w:ilvl w:val="12"/>
          <w:numId w:val="0"/>
        </w:numPr>
        <w:tabs>
          <w:tab w:val="clear" w:pos="567"/>
        </w:tabs>
        <w:spacing w:line="240" w:lineRule="auto"/>
        <w:rPr>
          <w:noProof/>
          <w:szCs w:val="22"/>
          <w:lang w:val="is-IS"/>
        </w:rPr>
      </w:pPr>
      <w:r w:rsidRPr="00654C8C">
        <w:rPr>
          <w:lang w:val="is-IS"/>
        </w:rPr>
        <w:t>Geymið lyfið þar sem börn hvorki ná til né sjá.</w:t>
      </w:r>
    </w:p>
    <w:p w14:paraId="7679A328" w14:textId="77777777" w:rsidR="00CD4413" w:rsidRPr="00654C8C" w:rsidRDefault="00CD4413" w:rsidP="00725B70">
      <w:pPr>
        <w:numPr>
          <w:ilvl w:val="12"/>
          <w:numId w:val="0"/>
        </w:numPr>
        <w:tabs>
          <w:tab w:val="clear" w:pos="567"/>
        </w:tabs>
        <w:spacing w:line="240" w:lineRule="auto"/>
        <w:ind w:right="-2"/>
        <w:rPr>
          <w:noProof/>
          <w:szCs w:val="22"/>
          <w:lang w:val="is-IS"/>
        </w:rPr>
      </w:pPr>
    </w:p>
    <w:p w14:paraId="33752134" w14:textId="77777777" w:rsidR="00CD4413" w:rsidRPr="00654C8C" w:rsidRDefault="005670AF" w:rsidP="005670AF">
      <w:pPr>
        <w:numPr>
          <w:ilvl w:val="12"/>
          <w:numId w:val="0"/>
        </w:numPr>
        <w:tabs>
          <w:tab w:val="clear" w:pos="567"/>
        </w:tabs>
        <w:spacing w:line="240" w:lineRule="auto"/>
        <w:ind w:right="-2"/>
        <w:rPr>
          <w:noProof/>
          <w:szCs w:val="22"/>
          <w:lang w:val="is-IS"/>
        </w:rPr>
      </w:pPr>
      <w:r w:rsidRPr="00654C8C">
        <w:rPr>
          <w:lang w:val="is-IS"/>
        </w:rPr>
        <w:t xml:space="preserve">Ekki skal nota lyfið eftir fyrningardagsetningu sem tilgreind er á merkimiða á </w:t>
      </w:r>
      <w:r w:rsidR="00E72B46" w:rsidRPr="00654C8C">
        <w:rPr>
          <w:lang w:val="is-IS"/>
        </w:rPr>
        <w:t>innöndunartækinu</w:t>
      </w:r>
      <w:r w:rsidRPr="00654C8C">
        <w:rPr>
          <w:lang w:val="is-IS"/>
        </w:rPr>
        <w:t xml:space="preserve"> </w:t>
      </w:r>
      <w:r w:rsidR="00AA5DF5" w:rsidRPr="00307D51">
        <w:rPr>
          <w:lang w:val="is-IS"/>
        </w:rPr>
        <w:t>og öskjunni</w:t>
      </w:r>
      <w:r w:rsidRPr="00654C8C">
        <w:rPr>
          <w:lang w:val="is-IS"/>
        </w:rPr>
        <w:t xml:space="preserve"> á eftir „EXP“</w:t>
      </w:r>
      <w:r w:rsidR="00764543" w:rsidRPr="00654C8C">
        <w:rPr>
          <w:lang w:val="is-IS"/>
        </w:rPr>
        <w:t xml:space="preserve">. </w:t>
      </w:r>
      <w:r w:rsidRPr="00654C8C">
        <w:rPr>
          <w:lang w:val="is-IS"/>
        </w:rPr>
        <w:t>Fyrningardagsetning er síðasti dagur mánaðarins sem þar kemur fram.</w:t>
      </w:r>
    </w:p>
    <w:p w14:paraId="2F87A27B" w14:textId="77777777" w:rsidR="00CD4413" w:rsidRPr="00654C8C" w:rsidRDefault="00CD4413" w:rsidP="00725B70">
      <w:pPr>
        <w:keepNext/>
        <w:keepLines/>
        <w:numPr>
          <w:ilvl w:val="12"/>
          <w:numId w:val="0"/>
        </w:numPr>
        <w:tabs>
          <w:tab w:val="clear" w:pos="567"/>
        </w:tabs>
        <w:spacing w:line="240" w:lineRule="auto"/>
        <w:rPr>
          <w:noProof/>
          <w:szCs w:val="22"/>
          <w:lang w:val="is-IS"/>
        </w:rPr>
      </w:pPr>
    </w:p>
    <w:p w14:paraId="01711351" w14:textId="77777777" w:rsidR="00CF569D" w:rsidRPr="00654C8C" w:rsidRDefault="00CF569D" w:rsidP="00CF569D">
      <w:pPr>
        <w:numPr>
          <w:ilvl w:val="12"/>
          <w:numId w:val="0"/>
        </w:numPr>
        <w:tabs>
          <w:tab w:val="clear" w:pos="567"/>
        </w:tabs>
        <w:spacing w:line="240" w:lineRule="auto"/>
        <w:ind w:right="-2"/>
        <w:rPr>
          <w:noProof/>
          <w:szCs w:val="22"/>
          <w:lang w:val="is-IS"/>
        </w:rPr>
      </w:pPr>
      <w:r w:rsidRPr="00654C8C">
        <w:rPr>
          <w:lang w:val="is-IS"/>
        </w:rPr>
        <w:t>Geymið innöndunartækið í pokanum þar til tímabil lyfjagjafar hefst.</w:t>
      </w:r>
    </w:p>
    <w:p w14:paraId="69FEBA9A" w14:textId="77777777" w:rsidR="00CD4413" w:rsidRPr="00654C8C" w:rsidRDefault="00CD4413" w:rsidP="00725B70">
      <w:pPr>
        <w:keepNext/>
        <w:keepLines/>
        <w:numPr>
          <w:ilvl w:val="12"/>
          <w:numId w:val="0"/>
        </w:numPr>
        <w:tabs>
          <w:tab w:val="clear" w:pos="567"/>
        </w:tabs>
        <w:spacing w:line="240" w:lineRule="auto"/>
        <w:rPr>
          <w:noProof/>
          <w:szCs w:val="22"/>
          <w:lang w:val="is-IS"/>
        </w:rPr>
      </w:pPr>
    </w:p>
    <w:p w14:paraId="6C499E47" w14:textId="77777777" w:rsidR="003F507C" w:rsidRPr="00654C8C" w:rsidRDefault="005670AF" w:rsidP="00725B70">
      <w:pPr>
        <w:numPr>
          <w:ilvl w:val="12"/>
          <w:numId w:val="0"/>
        </w:numPr>
        <w:tabs>
          <w:tab w:val="clear" w:pos="567"/>
        </w:tabs>
        <w:spacing w:line="240" w:lineRule="auto"/>
        <w:ind w:right="-2"/>
        <w:rPr>
          <w:noProof/>
          <w:szCs w:val="22"/>
          <w:lang w:val="is-IS"/>
        </w:rPr>
      </w:pPr>
      <w:r w:rsidRPr="00654C8C">
        <w:rPr>
          <w:lang w:val="is-IS"/>
        </w:rPr>
        <w:t>Notið innan 90</w:t>
      </w:r>
      <w:r w:rsidR="00E72B46" w:rsidRPr="00654C8C">
        <w:rPr>
          <w:lang w:val="is-IS"/>
        </w:rPr>
        <w:t> </w:t>
      </w:r>
      <w:r w:rsidRPr="00654C8C">
        <w:rPr>
          <w:lang w:val="is-IS"/>
        </w:rPr>
        <w:t>daga frá því að pokinn er opnaður.</w:t>
      </w:r>
    </w:p>
    <w:p w14:paraId="5F4A0A85" w14:textId="77777777" w:rsidR="00CD4413" w:rsidRPr="00654C8C" w:rsidRDefault="00CD4413" w:rsidP="00725B70">
      <w:pPr>
        <w:numPr>
          <w:ilvl w:val="12"/>
          <w:numId w:val="0"/>
        </w:numPr>
        <w:tabs>
          <w:tab w:val="clear" w:pos="567"/>
        </w:tabs>
        <w:spacing w:line="240" w:lineRule="auto"/>
        <w:ind w:right="-2"/>
        <w:rPr>
          <w:noProof/>
          <w:szCs w:val="22"/>
          <w:lang w:val="is-IS"/>
        </w:rPr>
      </w:pPr>
    </w:p>
    <w:p w14:paraId="36826C8E" w14:textId="77777777" w:rsidR="00CD4413" w:rsidRPr="00654C8C" w:rsidRDefault="005670AF" w:rsidP="00725B70">
      <w:pPr>
        <w:numPr>
          <w:ilvl w:val="12"/>
          <w:numId w:val="0"/>
        </w:numPr>
        <w:tabs>
          <w:tab w:val="clear" w:pos="567"/>
        </w:tabs>
        <w:spacing w:line="240" w:lineRule="auto"/>
        <w:ind w:right="-2"/>
        <w:rPr>
          <w:noProof/>
          <w:szCs w:val="22"/>
          <w:lang w:val="is-IS"/>
        </w:rPr>
      </w:pPr>
      <w:r w:rsidRPr="00654C8C">
        <w:rPr>
          <w:lang w:val="is-IS"/>
        </w:rPr>
        <w:t>Ekki sk</w:t>
      </w:r>
      <w:r w:rsidR="00C1122C" w:rsidRPr="00654C8C">
        <w:rPr>
          <w:lang w:val="is-IS"/>
        </w:rPr>
        <w:t>a</w:t>
      </w:r>
      <w:r w:rsidRPr="00654C8C">
        <w:rPr>
          <w:lang w:val="is-IS"/>
        </w:rPr>
        <w:t>l nota Eklira Genuair ef umbúðir eru skemmdar eða ef átt hefur verið við þær.</w:t>
      </w:r>
    </w:p>
    <w:p w14:paraId="448B4E11" w14:textId="77777777" w:rsidR="00CD4413" w:rsidRPr="00654C8C" w:rsidRDefault="00CD4413" w:rsidP="00725B70">
      <w:pPr>
        <w:numPr>
          <w:ilvl w:val="12"/>
          <w:numId w:val="0"/>
        </w:numPr>
        <w:tabs>
          <w:tab w:val="clear" w:pos="567"/>
        </w:tabs>
        <w:spacing w:line="240" w:lineRule="auto"/>
        <w:ind w:right="-2"/>
        <w:rPr>
          <w:noProof/>
          <w:szCs w:val="22"/>
          <w:lang w:val="is-IS"/>
        </w:rPr>
      </w:pPr>
    </w:p>
    <w:p w14:paraId="2F3EAAC8" w14:textId="77777777" w:rsidR="00CD4413" w:rsidRPr="00654C8C" w:rsidRDefault="005670AF" w:rsidP="00725B70">
      <w:pPr>
        <w:numPr>
          <w:ilvl w:val="12"/>
          <w:numId w:val="0"/>
        </w:numPr>
        <w:tabs>
          <w:tab w:val="clear" w:pos="567"/>
        </w:tabs>
        <w:spacing w:line="240" w:lineRule="auto"/>
        <w:ind w:right="-2"/>
        <w:rPr>
          <w:noProof/>
          <w:szCs w:val="22"/>
          <w:lang w:val="is-IS"/>
        </w:rPr>
      </w:pPr>
      <w:r w:rsidRPr="00654C8C">
        <w:rPr>
          <w:lang w:val="is-IS"/>
        </w:rPr>
        <w:t>Þegar síðasti skammturinn hefur verið teki</w:t>
      </w:r>
      <w:r w:rsidR="00E72B46" w:rsidRPr="00654C8C">
        <w:rPr>
          <w:lang w:val="is-IS"/>
        </w:rPr>
        <w:t>nn</w:t>
      </w:r>
      <w:r w:rsidRPr="00654C8C">
        <w:rPr>
          <w:lang w:val="is-IS"/>
        </w:rPr>
        <w:t xml:space="preserve"> skal farga </w:t>
      </w:r>
      <w:r w:rsidR="00E72B46" w:rsidRPr="00654C8C">
        <w:rPr>
          <w:lang w:val="is-IS"/>
        </w:rPr>
        <w:t>innöndunartækinu</w:t>
      </w:r>
      <w:r w:rsidR="008C0A07" w:rsidRPr="00654C8C">
        <w:rPr>
          <w:lang w:val="is-IS"/>
        </w:rPr>
        <w:t xml:space="preserve">. </w:t>
      </w:r>
      <w:r w:rsidR="00CF569D" w:rsidRPr="00796F75">
        <w:rPr>
          <w:noProof/>
          <w:szCs w:val="22"/>
          <w:lang w:val="is-IS"/>
        </w:rPr>
        <w:t>Ekki má skola lyfjum niður í frárennslislagnir eða fleygja þeim með heimilissorpi</w:t>
      </w:r>
      <w:r w:rsidR="008C0A07" w:rsidRPr="00654C8C">
        <w:rPr>
          <w:lang w:val="is-IS"/>
        </w:rPr>
        <w:t xml:space="preserve">. </w:t>
      </w:r>
      <w:r w:rsidRPr="00654C8C">
        <w:rPr>
          <w:lang w:val="is-IS"/>
        </w:rPr>
        <w:t xml:space="preserve">Leitið ráða </w:t>
      </w:r>
      <w:r w:rsidR="00AB6C47">
        <w:rPr>
          <w:lang w:val="is-IS"/>
        </w:rPr>
        <w:t>í apóteki</w:t>
      </w:r>
      <w:r w:rsidRPr="00654C8C">
        <w:rPr>
          <w:lang w:val="is-IS"/>
        </w:rPr>
        <w:t xml:space="preserve"> um hvernig heppilegast er að </w:t>
      </w:r>
      <w:r w:rsidR="00A55560">
        <w:rPr>
          <w:lang w:val="is-IS"/>
        </w:rPr>
        <w:t xml:space="preserve">farga </w:t>
      </w:r>
      <w:r w:rsidRPr="00654C8C">
        <w:rPr>
          <w:lang w:val="is-IS"/>
        </w:rPr>
        <w:t>lyf</w:t>
      </w:r>
      <w:r w:rsidR="00A55560">
        <w:rPr>
          <w:lang w:val="is-IS"/>
        </w:rPr>
        <w:t>jum</w:t>
      </w:r>
      <w:r w:rsidRPr="00654C8C">
        <w:rPr>
          <w:lang w:val="is-IS"/>
        </w:rPr>
        <w:t xml:space="preserve"> sem </w:t>
      </w:r>
      <w:r w:rsidR="00A55560">
        <w:rPr>
          <w:lang w:val="is-IS"/>
        </w:rPr>
        <w:t xml:space="preserve">hætt er </w:t>
      </w:r>
      <w:r w:rsidRPr="00654C8C">
        <w:rPr>
          <w:lang w:val="is-IS"/>
        </w:rPr>
        <w:t>að nota</w:t>
      </w:r>
      <w:r w:rsidR="008C0A07" w:rsidRPr="00654C8C">
        <w:rPr>
          <w:lang w:val="is-IS"/>
        </w:rPr>
        <w:t xml:space="preserve">. </w:t>
      </w:r>
      <w:r w:rsidR="00A55560">
        <w:rPr>
          <w:lang w:val="is-IS"/>
        </w:rPr>
        <w:t xml:space="preserve">Markmiðið </w:t>
      </w:r>
      <w:r w:rsidRPr="00654C8C">
        <w:rPr>
          <w:lang w:val="is-IS"/>
        </w:rPr>
        <w:t>er að vernda umhverfið.</w:t>
      </w:r>
    </w:p>
    <w:p w14:paraId="122A94DF" w14:textId="77777777" w:rsidR="0083769C" w:rsidRPr="00654C8C" w:rsidRDefault="0083769C" w:rsidP="00725B70">
      <w:pPr>
        <w:numPr>
          <w:ilvl w:val="12"/>
          <w:numId w:val="0"/>
        </w:numPr>
        <w:tabs>
          <w:tab w:val="clear" w:pos="567"/>
        </w:tabs>
        <w:spacing w:line="240" w:lineRule="auto"/>
        <w:ind w:right="-2"/>
        <w:rPr>
          <w:noProof/>
          <w:szCs w:val="22"/>
          <w:lang w:val="is-IS"/>
        </w:rPr>
      </w:pPr>
    </w:p>
    <w:p w14:paraId="069DFD2A" w14:textId="77777777" w:rsidR="00FD6D58" w:rsidRPr="00654C8C" w:rsidRDefault="00FD6D58" w:rsidP="00725B70">
      <w:pPr>
        <w:numPr>
          <w:ilvl w:val="12"/>
          <w:numId w:val="0"/>
        </w:numPr>
        <w:tabs>
          <w:tab w:val="clear" w:pos="567"/>
        </w:tabs>
        <w:spacing w:line="240" w:lineRule="auto"/>
        <w:ind w:right="-2"/>
        <w:rPr>
          <w:noProof/>
          <w:szCs w:val="22"/>
          <w:lang w:val="is-IS"/>
        </w:rPr>
      </w:pPr>
    </w:p>
    <w:p w14:paraId="7605F90A" w14:textId="77777777" w:rsidR="00CD4413" w:rsidRPr="00654C8C" w:rsidRDefault="00CD4413" w:rsidP="00D64464">
      <w:pPr>
        <w:keepNext/>
        <w:keepLines/>
        <w:numPr>
          <w:ilvl w:val="12"/>
          <w:numId w:val="0"/>
        </w:numPr>
        <w:tabs>
          <w:tab w:val="clear" w:pos="567"/>
        </w:tabs>
        <w:spacing w:line="240" w:lineRule="auto"/>
        <w:ind w:right="-2"/>
        <w:rPr>
          <w:b/>
          <w:noProof/>
          <w:szCs w:val="22"/>
          <w:lang w:val="is-IS"/>
        </w:rPr>
      </w:pPr>
      <w:r w:rsidRPr="00654C8C">
        <w:rPr>
          <w:b/>
          <w:noProof/>
          <w:szCs w:val="22"/>
          <w:lang w:val="is-IS"/>
        </w:rPr>
        <w:t>6.</w:t>
      </w:r>
      <w:r w:rsidRPr="00654C8C">
        <w:rPr>
          <w:b/>
          <w:noProof/>
          <w:szCs w:val="22"/>
          <w:lang w:val="is-IS"/>
        </w:rPr>
        <w:tab/>
      </w:r>
      <w:r w:rsidR="005670AF" w:rsidRPr="00654C8C">
        <w:rPr>
          <w:b/>
          <w:lang w:val="is-IS"/>
        </w:rPr>
        <w:t>Pakkningar og aðrar upplýsingar</w:t>
      </w:r>
    </w:p>
    <w:p w14:paraId="5E2FEB18" w14:textId="77777777" w:rsidR="00CD4413" w:rsidRPr="00654C8C" w:rsidRDefault="00CD4413" w:rsidP="00D64464">
      <w:pPr>
        <w:keepNext/>
        <w:keepLines/>
        <w:numPr>
          <w:ilvl w:val="12"/>
          <w:numId w:val="0"/>
        </w:numPr>
        <w:tabs>
          <w:tab w:val="clear" w:pos="567"/>
        </w:tabs>
        <w:spacing w:line="240" w:lineRule="auto"/>
        <w:ind w:right="-2"/>
        <w:rPr>
          <w:noProof/>
          <w:szCs w:val="22"/>
          <w:lang w:val="is-IS"/>
        </w:rPr>
      </w:pPr>
    </w:p>
    <w:p w14:paraId="6F5AD84C" w14:textId="77777777" w:rsidR="00CD4413" w:rsidRDefault="005670AF" w:rsidP="00D64464">
      <w:pPr>
        <w:keepNext/>
        <w:keepLines/>
        <w:numPr>
          <w:ilvl w:val="12"/>
          <w:numId w:val="0"/>
        </w:numPr>
        <w:tabs>
          <w:tab w:val="clear" w:pos="567"/>
        </w:tabs>
        <w:spacing w:line="240" w:lineRule="auto"/>
        <w:ind w:right="-2"/>
        <w:rPr>
          <w:b/>
          <w:lang w:val="is-IS"/>
        </w:rPr>
      </w:pPr>
      <w:r w:rsidRPr="00654C8C">
        <w:rPr>
          <w:b/>
          <w:lang w:val="is-IS"/>
        </w:rPr>
        <w:t xml:space="preserve">Eklira Genuair </w:t>
      </w:r>
      <w:r w:rsidR="00E303E5" w:rsidRPr="00654C8C">
        <w:rPr>
          <w:b/>
          <w:lang w:val="is-IS"/>
        </w:rPr>
        <w:t>inniheldur</w:t>
      </w:r>
    </w:p>
    <w:p w14:paraId="0B28E0FC" w14:textId="77777777" w:rsidR="006B3E35" w:rsidRPr="00E84953" w:rsidRDefault="006B3E35" w:rsidP="00D64464">
      <w:pPr>
        <w:keepNext/>
        <w:keepLines/>
        <w:numPr>
          <w:ilvl w:val="12"/>
          <w:numId w:val="0"/>
        </w:numPr>
        <w:tabs>
          <w:tab w:val="clear" w:pos="567"/>
        </w:tabs>
        <w:spacing w:line="240" w:lineRule="auto"/>
        <w:ind w:right="-2"/>
        <w:rPr>
          <w:bCs/>
          <w:noProof/>
          <w:szCs w:val="22"/>
          <w:lang w:val="is-IS"/>
        </w:rPr>
      </w:pPr>
    </w:p>
    <w:p w14:paraId="3A4BE350" w14:textId="77777777" w:rsidR="00CD4413" w:rsidRPr="00654C8C" w:rsidRDefault="005670AF" w:rsidP="006B3E35">
      <w:pPr>
        <w:keepNext/>
        <w:keepLines/>
        <w:numPr>
          <w:ilvl w:val="0"/>
          <w:numId w:val="19"/>
        </w:numPr>
        <w:tabs>
          <w:tab w:val="clear" w:pos="360"/>
          <w:tab w:val="num" w:pos="567"/>
        </w:tabs>
        <w:spacing w:line="240" w:lineRule="auto"/>
        <w:ind w:left="567" w:right="-2" w:hanging="567"/>
        <w:rPr>
          <w:i/>
          <w:iCs/>
          <w:noProof/>
          <w:szCs w:val="22"/>
          <w:lang w:val="is-IS"/>
        </w:rPr>
      </w:pPr>
      <w:r w:rsidRPr="00654C8C">
        <w:rPr>
          <w:lang w:val="is-IS"/>
        </w:rPr>
        <w:t>Virka innihaldsefnið er aklídiníum</w:t>
      </w:r>
      <w:r w:rsidR="001A2B1B">
        <w:rPr>
          <w:lang w:val="is-IS"/>
        </w:rPr>
        <w:t>brómíð</w:t>
      </w:r>
      <w:r w:rsidR="008C0A07" w:rsidRPr="00654C8C">
        <w:rPr>
          <w:lang w:val="is-IS"/>
        </w:rPr>
        <w:t xml:space="preserve">. </w:t>
      </w:r>
      <w:r w:rsidR="00714337" w:rsidRPr="009E58A0">
        <w:rPr>
          <w:lang w:val="is-IS"/>
        </w:rPr>
        <w:t>Í hverjum gefnum skammti eru 375 míkrógrömm aklídiníumbrómíð</w:t>
      </w:r>
      <w:r w:rsidR="001219D0">
        <w:rPr>
          <w:lang w:val="is-IS"/>
        </w:rPr>
        <w:t>s</w:t>
      </w:r>
      <w:r w:rsidR="00714337" w:rsidRPr="009E58A0">
        <w:rPr>
          <w:lang w:val="is-IS"/>
        </w:rPr>
        <w:t xml:space="preserve"> sem samsvarar 322 míkrógrömmum af aklídiníum</w:t>
      </w:r>
      <w:r w:rsidR="00A60DAD" w:rsidRPr="00A60DAD">
        <w:rPr>
          <w:lang w:val="is-IS"/>
        </w:rPr>
        <w:t>i</w:t>
      </w:r>
      <w:r w:rsidR="008C0A07" w:rsidRPr="00654C8C">
        <w:rPr>
          <w:lang w:val="is-IS"/>
        </w:rPr>
        <w:t>.</w:t>
      </w:r>
    </w:p>
    <w:p w14:paraId="0C5C3DA5" w14:textId="77777777" w:rsidR="00CD4413" w:rsidRPr="00654C8C" w:rsidRDefault="005670AF" w:rsidP="006B3E35">
      <w:pPr>
        <w:keepNext/>
        <w:keepLines/>
        <w:numPr>
          <w:ilvl w:val="0"/>
          <w:numId w:val="19"/>
        </w:numPr>
        <w:tabs>
          <w:tab w:val="clear" w:pos="360"/>
          <w:tab w:val="num" w:pos="567"/>
        </w:tabs>
        <w:spacing w:line="240" w:lineRule="auto"/>
        <w:ind w:left="567" w:right="-2" w:hanging="567"/>
        <w:rPr>
          <w:noProof/>
          <w:szCs w:val="22"/>
          <w:lang w:val="is-IS"/>
        </w:rPr>
      </w:pPr>
      <w:r w:rsidRPr="00654C8C">
        <w:rPr>
          <w:lang w:val="is-IS"/>
        </w:rPr>
        <w:t xml:space="preserve">Önnur innihaldsefni eru </w:t>
      </w:r>
      <w:r w:rsidR="00834BF6" w:rsidRPr="00654C8C">
        <w:rPr>
          <w:lang w:val="is-IS"/>
        </w:rPr>
        <w:t>mjólkursykurseinhýdrat</w:t>
      </w:r>
      <w:r w:rsidR="00834BF6" w:rsidRPr="00654C8C" w:rsidDel="00834BF6">
        <w:rPr>
          <w:lang w:val="is-IS"/>
        </w:rPr>
        <w:t xml:space="preserve"> </w:t>
      </w:r>
      <w:r w:rsidR="00AB6C47">
        <w:rPr>
          <w:lang w:val="is-IS"/>
        </w:rPr>
        <w:t>(sjá kafla 2 „Eklira Genuair inniheldur mjólkursykur“)</w:t>
      </w:r>
      <w:r w:rsidRPr="00654C8C">
        <w:rPr>
          <w:lang w:val="is-IS"/>
        </w:rPr>
        <w:t>.</w:t>
      </w:r>
    </w:p>
    <w:p w14:paraId="49B5A4A7" w14:textId="77777777" w:rsidR="00CD4413" w:rsidRPr="00654C8C" w:rsidRDefault="00CD4413" w:rsidP="00725B70">
      <w:pPr>
        <w:tabs>
          <w:tab w:val="clear" w:pos="567"/>
        </w:tabs>
        <w:spacing w:line="240" w:lineRule="auto"/>
        <w:ind w:right="-2"/>
        <w:rPr>
          <w:noProof/>
          <w:szCs w:val="22"/>
          <w:lang w:val="is-IS"/>
        </w:rPr>
      </w:pPr>
    </w:p>
    <w:p w14:paraId="587A7FF8" w14:textId="77777777" w:rsidR="00CD4413" w:rsidRDefault="005670AF" w:rsidP="00D64464">
      <w:pPr>
        <w:keepNext/>
        <w:keepLines/>
        <w:numPr>
          <w:ilvl w:val="12"/>
          <w:numId w:val="0"/>
        </w:numPr>
        <w:tabs>
          <w:tab w:val="clear" w:pos="567"/>
        </w:tabs>
        <w:spacing w:line="240" w:lineRule="auto"/>
        <w:ind w:right="-2"/>
        <w:rPr>
          <w:b/>
          <w:lang w:val="is-IS"/>
        </w:rPr>
      </w:pPr>
      <w:r w:rsidRPr="00654C8C">
        <w:rPr>
          <w:b/>
          <w:lang w:val="is-IS"/>
        </w:rPr>
        <w:t>Lýsing á útliti Eklira Genuair og pakkningastærðir</w:t>
      </w:r>
    </w:p>
    <w:p w14:paraId="6E8C3D1C" w14:textId="77777777" w:rsidR="00CD4413" w:rsidRPr="00654C8C" w:rsidRDefault="005670AF" w:rsidP="00D64464">
      <w:pPr>
        <w:keepNext/>
        <w:keepLines/>
        <w:tabs>
          <w:tab w:val="clear" w:pos="567"/>
        </w:tabs>
        <w:spacing w:line="240" w:lineRule="auto"/>
        <w:rPr>
          <w:noProof/>
          <w:szCs w:val="22"/>
          <w:lang w:val="is-IS"/>
        </w:rPr>
      </w:pPr>
      <w:r w:rsidRPr="00654C8C">
        <w:rPr>
          <w:lang w:val="is-IS"/>
        </w:rPr>
        <w:t>Eklira Genuair er hvítt eða nánast hvítt duft.</w:t>
      </w:r>
    </w:p>
    <w:p w14:paraId="15114A38" w14:textId="77777777" w:rsidR="00CD4413" w:rsidRPr="00654C8C" w:rsidRDefault="005670AF" w:rsidP="00D64464">
      <w:pPr>
        <w:keepNext/>
        <w:keepLines/>
        <w:tabs>
          <w:tab w:val="clear" w:pos="567"/>
        </w:tabs>
        <w:spacing w:line="240" w:lineRule="auto"/>
        <w:rPr>
          <w:noProof/>
          <w:szCs w:val="22"/>
          <w:lang w:val="is-IS"/>
        </w:rPr>
      </w:pPr>
      <w:r w:rsidRPr="00654C8C">
        <w:rPr>
          <w:lang w:val="is-IS"/>
        </w:rPr>
        <w:t xml:space="preserve">Genuair </w:t>
      </w:r>
      <w:r w:rsidR="0061232C" w:rsidRPr="00654C8C">
        <w:rPr>
          <w:lang w:val="is-IS"/>
        </w:rPr>
        <w:t xml:space="preserve">innöndunartækið </w:t>
      </w:r>
      <w:r w:rsidRPr="00654C8C">
        <w:rPr>
          <w:lang w:val="is-IS"/>
        </w:rPr>
        <w:t xml:space="preserve">er </w:t>
      </w:r>
      <w:r w:rsidR="0061232C" w:rsidRPr="00654C8C">
        <w:rPr>
          <w:lang w:val="is-IS"/>
        </w:rPr>
        <w:t>hvítt</w:t>
      </w:r>
      <w:r w:rsidRPr="00654C8C">
        <w:rPr>
          <w:lang w:val="is-IS"/>
        </w:rPr>
        <w:t xml:space="preserve"> með innbyggðum skammtavísi og grænum skömmtunarhnappi. Munnstykki</w:t>
      </w:r>
      <w:r w:rsidR="001219D0">
        <w:rPr>
          <w:lang w:val="is-IS"/>
        </w:rPr>
        <w:t>nu er lokað</w:t>
      </w:r>
      <w:r w:rsidRPr="00654C8C">
        <w:rPr>
          <w:lang w:val="is-IS"/>
        </w:rPr>
        <w:t xml:space="preserve"> með grænni hlífðarhettu sem hægt er að taka af</w:t>
      </w:r>
      <w:r w:rsidR="006572AF" w:rsidRPr="00654C8C">
        <w:rPr>
          <w:lang w:val="is-IS"/>
        </w:rPr>
        <w:t xml:space="preserve">. </w:t>
      </w:r>
      <w:r w:rsidR="0061232C" w:rsidRPr="00654C8C">
        <w:rPr>
          <w:lang w:val="is-IS"/>
        </w:rPr>
        <w:t xml:space="preserve">Innöndunartækið </w:t>
      </w:r>
      <w:r w:rsidRPr="00654C8C">
        <w:rPr>
          <w:lang w:val="is-IS"/>
        </w:rPr>
        <w:t xml:space="preserve">kemur í </w:t>
      </w:r>
      <w:r w:rsidR="00AA5DF5">
        <w:rPr>
          <w:lang w:val="is-IS"/>
        </w:rPr>
        <w:t>plast</w:t>
      </w:r>
      <w:r w:rsidRPr="00654C8C">
        <w:rPr>
          <w:lang w:val="is-IS"/>
        </w:rPr>
        <w:t>poka.</w:t>
      </w:r>
    </w:p>
    <w:p w14:paraId="53590150" w14:textId="77777777" w:rsidR="00CD4413" w:rsidRPr="00654C8C" w:rsidRDefault="00CD4413" w:rsidP="00725B70">
      <w:pPr>
        <w:tabs>
          <w:tab w:val="clear" w:pos="567"/>
        </w:tabs>
        <w:spacing w:line="240" w:lineRule="auto"/>
        <w:rPr>
          <w:noProof/>
          <w:szCs w:val="22"/>
          <w:lang w:val="is-IS"/>
        </w:rPr>
      </w:pPr>
    </w:p>
    <w:p w14:paraId="18943208" w14:textId="77777777" w:rsidR="00CD4413" w:rsidRPr="00654C8C" w:rsidRDefault="005670AF" w:rsidP="00725B70">
      <w:pPr>
        <w:keepNext/>
        <w:keepLines/>
        <w:tabs>
          <w:tab w:val="clear" w:pos="567"/>
        </w:tabs>
        <w:spacing w:line="240" w:lineRule="auto"/>
        <w:rPr>
          <w:noProof/>
          <w:szCs w:val="22"/>
          <w:lang w:val="is-IS"/>
        </w:rPr>
      </w:pPr>
      <w:r w:rsidRPr="00654C8C">
        <w:rPr>
          <w:lang w:val="is-IS"/>
        </w:rPr>
        <w:t>Pakkningastærðir:</w:t>
      </w:r>
    </w:p>
    <w:p w14:paraId="085019D4" w14:textId="77777777" w:rsidR="00CD4413" w:rsidRPr="00654C8C" w:rsidRDefault="005670AF" w:rsidP="00725B70">
      <w:pPr>
        <w:keepNext/>
        <w:keepLines/>
        <w:tabs>
          <w:tab w:val="clear" w:pos="567"/>
        </w:tabs>
        <w:spacing w:line="240" w:lineRule="auto"/>
        <w:rPr>
          <w:noProof/>
          <w:szCs w:val="22"/>
          <w:lang w:val="is-IS"/>
        </w:rPr>
      </w:pPr>
      <w:bookmarkStart w:id="53" w:name="OLE_LINK7"/>
      <w:bookmarkStart w:id="54" w:name="OLE_LINK8"/>
      <w:bookmarkEnd w:id="53"/>
      <w:bookmarkEnd w:id="54"/>
      <w:r w:rsidRPr="00654C8C">
        <w:rPr>
          <w:lang w:val="is-IS"/>
        </w:rPr>
        <w:t>Askja sem inniheldur 1</w:t>
      </w:r>
      <w:r w:rsidR="00D30061" w:rsidRPr="00654C8C">
        <w:rPr>
          <w:lang w:val="is-IS"/>
        </w:rPr>
        <w:t> </w:t>
      </w:r>
      <w:r w:rsidR="0061232C" w:rsidRPr="00654C8C">
        <w:rPr>
          <w:lang w:val="is-IS"/>
        </w:rPr>
        <w:t xml:space="preserve">innöndunartæki </w:t>
      </w:r>
      <w:r w:rsidRPr="00654C8C">
        <w:rPr>
          <w:lang w:val="is-IS"/>
        </w:rPr>
        <w:t>með 30</w:t>
      </w:r>
      <w:r w:rsidR="00D30061" w:rsidRPr="00654C8C">
        <w:rPr>
          <w:lang w:val="is-IS"/>
        </w:rPr>
        <w:t> </w:t>
      </w:r>
      <w:r w:rsidRPr="00654C8C">
        <w:rPr>
          <w:lang w:val="is-IS"/>
        </w:rPr>
        <w:t>skömmtum.</w:t>
      </w:r>
    </w:p>
    <w:p w14:paraId="03FB80FB" w14:textId="77777777" w:rsidR="00CD4413" w:rsidRPr="00654C8C" w:rsidRDefault="005670AF" w:rsidP="00725B70">
      <w:pPr>
        <w:keepNext/>
        <w:keepLines/>
        <w:tabs>
          <w:tab w:val="clear" w:pos="567"/>
        </w:tabs>
        <w:spacing w:line="240" w:lineRule="auto"/>
        <w:rPr>
          <w:noProof/>
          <w:szCs w:val="22"/>
          <w:lang w:val="is-IS"/>
        </w:rPr>
      </w:pPr>
      <w:r w:rsidRPr="00654C8C">
        <w:rPr>
          <w:lang w:val="is-IS"/>
        </w:rPr>
        <w:t>Askja sem inniheldur 1</w:t>
      </w:r>
      <w:r w:rsidR="00D30061" w:rsidRPr="00654C8C">
        <w:rPr>
          <w:lang w:val="is-IS"/>
        </w:rPr>
        <w:t> </w:t>
      </w:r>
      <w:r w:rsidR="0061232C" w:rsidRPr="00654C8C">
        <w:rPr>
          <w:lang w:val="is-IS"/>
        </w:rPr>
        <w:t xml:space="preserve">innöndunartæki </w:t>
      </w:r>
      <w:r w:rsidRPr="00654C8C">
        <w:rPr>
          <w:lang w:val="is-IS"/>
        </w:rPr>
        <w:t>með 60</w:t>
      </w:r>
      <w:r w:rsidR="00D30061" w:rsidRPr="00654C8C">
        <w:rPr>
          <w:lang w:val="is-IS"/>
        </w:rPr>
        <w:t> </w:t>
      </w:r>
      <w:r w:rsidRPr="00654C8C">
        <w:rPr>
          <w:lang w:val="is-IS"/>
        </w:rPr>
        <w:t>skömmtum.</w:t>
      </w:r>
    </w:p>
    <w:p w14:paraId="628FE20A" w14:textId="77777777" w:rsidR="00CD4413" w:rsidRPr="00654C8C" w:rsidRDefault="005670AF" w:rsidP="00725B70">
      <w:pPr>
        <w:tabs>
          <w:tab w:val="clear" w:pos="567"/>
        </w:tabs>
        <w:spacing w:line="240" w:lineRule="auto"/>
        <w:rPr>
          <w:noProof/>
          <w:szCs w:val="22"/>
          <w:lang w:val="is-IS"/>
        </w:rPr>
      </w:pPr>
      <w:r w:rsidRPr="00654C8C">
        <w:rPr>
          <w:lang w:val="is-IS"/>
        </w:rPr>
        <w:t>Askja sem inniheldur 3</w:t>
      </w:r>
      <w:r w:rsidR="00D30061" w:rsidRPr="00654C8C">
        <w:rPr>
          <w:lang w:val="is-IS"/>
        </w:rPr>
        <w:t> </w:t>
      </w:r>
      <w:r w:rsidR="0061232C" w:rsidRPr="00654C8C">
        <w:rPr>
          <w:lang w:val="is-IS"/>
        </w:rPr>
        <w:t xml:space="preserve">innöndunartæki </w:t>
      </w:r>
      <w:r w:rsidRPr="00654C8C">
        <w:rPr>
          <w:lang w:val="is-IS"/>
        </w:rPr>
        <w:t>sem hver</w:t>
      </w:r>
      <w:r w:rsidR="00D30061" w:rsidRPr="00654C8C">
        <w:rPr>
          <w:lang w:val="is-IS"/>
        </w:rPr>
        <w:t>t</w:t>
      </w:r>
      <w:r w:rsidRPr="00654C8C">
        <w:rPr>
          <w:lang w:val="is-IS"/>
        </w:rPr>
        <w:t xml:space="preserve"> er með 60</w:t>
      </w:r>
      <w:r w:rsidR="00D30061" w:rsidRPr="00654C8C">
        <w:rPr>
          <w:lang w:val="is-IS"/>
        </w:rPr>
        <w:t> </w:t>
      </w:r>
      <w:r w:rsidRPr="00654C8C">
        <w:rPr>
          <w:lang w:val="is-IS"/>
        </w:rPr>
        <w:t>skömmtum.</w:t>
      </w:r>
    </w:p>
    <w:p w14:paraId="44DF9710" w14:textId="77777777" w:rsidR="006572AF" w:rsidRPr="00F457D2" w:rsidRDefault="006572AF" w:rsidP="00725B70">
      <w:pPr>
        <w:numPr>
          <w:ilvl w:val="12"/>
          <w:numId w:val="0"/>
        </w:numPr>
        <w:tabs>
          <w:tab w:val="clear" w:pos="567"/>
        </w:tabs>
        <w:spacing w:line="240" w:lineRule="auto"/>
        <w:ind w:right="-2"/>
        <w:rPr>
          <w:rStyle w:val="LogoportTag"/>
          <w:rFonts w:ascii="Times New Roman" w:hAnsi="Times New Roman"/>
          <w:vanish w:val="0"/>
          <w:color w:val="auto"/>
          <w:sz w:val="22"/>
          <w:szCs w:val="22"/>
          <w:vertAlign w:val="baseline"/>
          <w:lang w:val="is-IS"/>
        </w:rPr>
      </w:pPr>
    </w:p>
    <w:p w14:paraId="50B31D33" w14:textId="77777777" w:rsidR="00CD4413" w:rsidRPr="00654C8C" w:rsidRDefault="005670AF" w:rsidP="00725B70">
      <w:pPr>
        <w:numPr>
          <w:ilvl w:val="12"/>
          <w:numId w:val="0"/>
        </w:numPr>
        <w:tabs>
          <w:tab w:val="clear" w:pos="567"/>
        </w:tabs>
        <w:spacing w:line="240" w:lineRule="auto"/>
        <w:ind w:right="-2"/>
        <w:rPr>
          <w:noProof/>
          <w:color w:val="000000"/>
          <w:szCs w:val="22"/>
          <w:lang w:val="is-IS"/>
        </w:rPr>
      </w:pPr>
      <w:r w:rsidRPr="00654C8C">
        <w:rPr>
          <w:color w:val="000000"/>
          <w:lang w:val="is-IS"/>
        </w:rPr>
        <w:t>Ekki er víst að allar pakkningastærðir séu markaðssettar.</w:t>
      </w:r>
    </w:p>
    <w:p w14:paraId="027405F2" w14:textId="77777777" w:rsidR="00CD4413" w:rsidRPr="00654C8C" w:rsidRDefault="00CD4413" w:rsidP="00725B70">
      <w:pPr>
        <w:numPr>
          <w:ilvl w:val="12"/>
          <w:numId w:val="0"/>
        </w:numPr>
        <w:tabs>
          <w:tab w:val="clear" w:pos="567"/>
        </w:tabs>
        <w:spacing w:line="240" w:lineRule="auto"/>
        <w:ind w:right="-2"/>
        <w:rPr>
          <w:noProof/>
          <w:szCs w:val="22"/>
          <w:lang w:val="is-IS"/>
        </w:rPr>
      </w:pPr>
    </w:p>
    <w:p w14:paraId="3814D547" w14:textId="77777777" w:rsidR="006B3E35" w:rsidRPr="00654C8C" w:rsidRDefault="005670AF" w:rsidP="00D64464">
      <w:pPr>
        <w:keepNext/>
        <w:keepLines/>
        <w:numPr>
          <w:ilvl w:val="12"/>
          <w:numId w:val="0"/>
        </w:numPr>
        <w:tabs>
          <w:tab w:val="clear" w:pos="567"/>
        </w:tabs>
        <w:spacing w:line="240" w:lineRule="auto"/>
        <w:ind w:right="-2"/>
        <w:rPr>
          <w:b/>
          <w:bCs/>
          <w:noProof/>
          <w:szCs w:val="22"/>
          <w:lang w:val="is-IS"/>
        </w:rPr>
      </w:pPr>
      <w:r w:rsidRPr="00654C8C">
        <w:rPr>
          <w:b/>
          <w:lang w:val="is-IS"/>
        </w:rPr>
        <w:t>Markaðsleyfishafi</w:t>
      </w:r>
    </w:p>
    <w:p w14:paraId="1246DFC3" w14:textId="77777777" w:rsidR="00242BFE" w:rsidRPr="009651C9" w:rsidRDefault="00242BFE" w:rsidP="00242BFE">
      <w:pPr>
        <w:tabs>
          <w:tab w:val="clear" w:pos="567"/>
        </w:tabs>
        <w:spacing w:line="240" w:lineRule="auto"/>
        <w:rPr>
          <w:ins w:id="55" w:author="Author"/>
          <w:noProof/>
          <w:szCs w:val="22"/>
        </w:rPr>
      </w:pPr>
      <w:ins w:id="56" w:author="Author">
        <w:r w:rsidRPr="009651C9">
          <w:rPr>
            <w:noProof/>
            <w:szCs w:val="22"/>
          </w:rPr>
          <w:t xml:space="preserve">Azurity Pharmaceuticals Ireland Ltd. </w:t>
        </w:r>
      </w:ins>
    </w:p>
    <w:p w14:paraId="4402F396" w14:textId="77777777" w:rsidR="00242BFE" w:rsidRPr="009651C9" w:rsidRDefault="00242BFE" w:rsidP="00242BFE">
      <w:pPr>
        <w:tabs>
          <w:tab w:val="clear" w:pos="567"/>
        </w:tabs>
        <w:spacing w:line="240" w:lineRule="auto"/>
        <w:rPr>
          <w:ins w:id="57" w:author="Author"/>
          <w:noProof/>
          <w:szCs w:val="22"/>
          <w:lang w:val="en-US"/>
        </w:rPr>
      </w:pPr>
      <w:ins w:id="58" w:author="Author">
        <w:r w:rsidRPr="009651C9">
          <w:rPr>
            <w:noProof/>
            <w:szCs w:val="22"/>
            <w:lang w:val="en-US"/>
          </w:rPr>
          <w:t>The Observatory</w:t>
        </w:r>
      </w:ins>
    </w:p>
    <w:p w14:paraId="4047A0BA" w14:textId="77777777" w:rsidR="00242BFE" w:rsidRPr="009651C9" w:rsidRDefault="00242BFE" w:rsidP="00242BFE">
      <w:pPr>
        <w:tabs>
          <w:tab w:val="clear" w:pos="567"/>
        </w:tabs>
        <w:spacing w:line="240" w:lineRule="auto"/>
        <w:rPr>
          <w:ins w:id="59" w:author="Author"/>
          <w:noProof/>
          <w:szCs w:val="22"/>
          <w:lang w:val="en-US"/>
        </w:rPr>
      </w:pPr>
      <w:ins w:id="60" w:author="Author">
        <w:r w:rsidRPr="009651C9">
          <w:rPr>
            <w:noProof/>
            <w:szCs w:val="22"/>
            <w:lang w:val="en-US"/>
          </w:rPr>
          <w:t>7-11 Sir John Rogerson's Quay</w:t>
        </w:r>
      </w:ins>
    </w:p>
    <w:p w14:paraId="16EDD43E" w14:textId="77777777" w:rsidR="00242BFE" w:rsidRPr="009651C9" w:rsidRDefault="00242BFE" w:rsidP="00242BFE">
      <w:pPr>
        <w:tabs>
          <w:tab w:val="clear" w:pos="567"/>
        </w:tabs>
        <w:spacing w:line="240" w:lineRule="auto"/>
        <w:rPr>
          <w:ins w:id="61" w:author="Author"/>
          <w:noProof/>
          <w:szCs w:val="22"/>
          <w:lang w:val="en-US"/>
        </w:rPr>
      </w:pPr>
      <w:ins w:id="62" w:author="Author">
        <w:r w:rsidRPr="009651C9">
          <w:rPr>
            <w:noProof/>
            <w:szCs w:val="22"/>
            <w:lang w:val="en-US"/>
          </w:rPr>
          <w:t>Dublin 2, D02 VC42</w:t>
        </w:r>
      </w:ins>
    </w:p>
    <w:p w14:paraId="3CF40BBE" w14:textId="77777777" w:rsidR="00242BFE" w:rsidRPr="009651C9" w:rsidDel="00FA4558" w:rsidRDefault="00FA4558" w:rsidP="00242BFE">
      <w:pPr>
        <w:tabs>
          <w:tab w:val="clear" w:pos="567"/>
        </w:tabs>
        <w:spacing w:line="240" w:lineRule="auto"/>
        <w:rPr>
          <w:ins w:id="63" w:author="Author"/>
          <w:del w:id="64" w:author="Author"/>
          <w:noProof/>
          <w:szCs w:val="22"/>
          <w:lang w:val="en-US"/>
        </w:rPr>
      </w:pPr>
      <w:ins w:id="65" w:author="Author">
        <w:r>
          <w:rPr>
            <w:noProof/>
            <w:szCs w:val="22"/>
            <w:lang w:val="en-US"/>
          </w:rPr>
          <w:t>Í</w:t>
        </w:r>
        <w:r w:rsidRPr="009651C9">
          <w:rPr>
            <w:noProof/>
            <w:szCs w:val="22"/>
            <w:lang w:val="en-US"/>
          </w:rPr>
          <w:t>rland</w:t>
        </w:r>
      </w:ins>
    </w:p>
    <w:p w14:paraId="79733ADB" w14:textId="77777777" w:rsidR="00A02542" w:rsidRPr="00433018" w:rsidDel="00242BFE" w:rsidRDefault="00A02542" w:rsidP="00A02542">
      <w:pPr>
        <w:tabs>
          <w:tab w:val="clear" w:pos="567"/>
        </w:tabs>
        <w:spacing w:line="240" w:lineRule="auto"/>
        <w:rPr>
          <w:del w:id="66" w:author="Author"/>
          <w:noProof/>
          <w:szCs w:val="22"/>
          <w:lang w:val="sv-SE"/>
        </w:rPr>
      </w:pPr>
      <w:del w:id="67" w:author="Author">
        <w:r w:rsidRPr="00433018" w:rsidDel="00242BFE">
          <w:rPr>
            <w:noProof/>
            <w:szCs w:val="22"/>
            <w:lang w:val="sv-SE"/>
          </w:rPr>
          <w:delText xml:space="preserve">Covis Pharma Europe B.V. </w:delText>
        </w:r>
      </w:del>
    </w:p>
    <w:p w14:paraId="54A5E4A9" w14:textId="77777777" w:rsidR="00A02542" w:rsidRPr="00433018" w:rsidDel="00242BFE" w:rsidRDefault="00A02542" w:rsidP="00A02542">
      <w:pPr>
        <w:tabs>
          <w:tab w:val="clear" w:pos="567"/>
        </w:tabs>
        <w:spacing w:line="240" w:lineRule="auto"/>
        <w:rPr>
          <w:del w:id="68" w:author="Author"/>
          <w:noProof/>
          <w:szCs w:val="22"/>
          <w:lang w:val="sv-SE"/>
        </w:rPr>
      </w:pPr>
      <w:del w:id="69" w:author="Author">
        <w:r w:rsidRPr="00433018" w:rsidDel="00242BFE">
          <w:rPr>
            <w:noProof/>
            <w:szCs w:val="22"/>
            <w:lang w:val="sv-SE"/>
          </w:rPr>
          <w:delText>Gustav Mahlerplein 2</w:delText>
        </w:r>
      </w:del>
    </w:p>
    <w:p w14:paraId="7B420008" w14:textId="77777777" w:rsidR="00A02542" w:rsidRPr="00433018" w:rsidDel="00242BFE" w:rsidRDefault="00A02542" w:rsidP="00A02542">
      <w:pPr>
        <w:tabs>
          <w:tab w:val="clear" w:pos="567"/>
        </w:tabs>
        <w:spacing w:line="240" w:lineRule="auto"/>
        <w:rPr>
          <w:del w:id="70" w:author="Author"/>
          <w:noProof/>
          <w:szCs w:val="22"/>
          <w:lang w:val="sv-SE"/>
        </w:rPr>
      </w:pPr>
      <w:del w:id="71" w:author="Author">
        <w:r w:rsidRPr="00433018" w:rsidDel="00242BFE">
          <w:rPr>
            <w:noProof/>
            <w:szCs w:val="22"/>
            <w:lang w:val="sv-SE"/>
          </w:rPr>
          <w:delText>1082MA Amsterdam</w:delText>
        </w:r>
      </w:del>
    </w:p>
    <w:p w14:paraId="2E082E8A" w14:textId="77777777" w:rsidR="00CD4413" w:rsidDel="00242BFE" w:rsidRDefault="00A02542" w:rsidP="00725B70">
      <w:pPr>
        <w:tabs>
          <w:tab w:val="clear" w:pos="567"/>
        </w:tabs>
        <w:spacing w:line="240" w:lineRule="auto"/>
        <w:rPr>
          <w:del w:id="72" w:author="Author"/>
          <w:lang w:val="de-DE"/>
        </w:rPr>
      </w:pPr>
      <w:del w:id="73" w:author="Author">
        <w:r w:rsidRPr="003B4046" w:rsidDel="00242BFE">
          <w:rPr>
            <w:lang w:val="de-DE"/>
          </w:rPr>
          <w:delText>Holland</w:delText>
        </w:r>
        <w:r w:rsidDel="00242BFE">
          <w:rPr>
            <w:lang w:val="de-DE"/>
          </w:rPr>
          <w:delText xml:space="preserve"> </w:delText>
        </w:r>
      </w:del>
    </w:p>
    <w:p w14:paraId="0AEE32E3" w14:textId="77777777" w:rsidR="00C00823" w:rsidRPr="00654C8C" w:rsidRDefault="00C00823" w:rsidP="00725B70">
      <w:pPr>
        <w:tabs>
          <w:tab w:val="clear" w:pos="567"/>
        </w:tabs>
        <w:spacing w:line="240" w:lineRule="auto"/>
        <w:rPr>
          <w:i/>
          <w:noProof/>
          <w:szCs w:val="22"/>
          <w:lang w:val="is-IS"/>
        </w:rPr>
      </w:pPr>
    </w:p>
    <w:p w14:paraId="6F22DE44" w14:textId="77777777" w:rsidR="00CD4413" w:rsidRPr="00796F75" w:rsidRDefault="005670AF" w:rsidP="00D64464">
      <w:pPr>
        <w:keepNext/>
        <w:keepLines/>
        <w:tabs>
          <w:tab w:val="clear" w:pos="567"/>
        </w:tabs>
        <w:spacing w:line="240" w:lineRule="auto"/>
        <w:rPr>
          <w:b/>
          <w:i/>
          <w:noProof/>
          <w:szCs w:val="22"/>
          <w:lang w:val="is-IS"/>
        </w:rPr>
      </w:pPr>
      <w:r w:rsidRPr="00796F75">
        <w:rPr>
          <w:b/>
          <w:lang w:val="is-IS"/>
        </w:rPr>
        <w:t>Framleiðandi</w:t>
      </w:r>
    </w:p>
    <w:p w14:paraId="27B5D290" w14:textId="77777777" w:rsidR="00CD4413" w:rsidRPr="00654C8C" w:rsidRDefault="005670AF" w:rsidP="00D64464">
      <w:pPr>
        <w:keepNext/>
        <w:keepLines/>
        <w:tabs>
          <w:tab w:val="clear" w:pos="567"/>
        </w:tabs>
        <w:spacing w:line="240" w:lineRule="auto"/>
        <w:rPr>
          <w:noProof/>
          <w:szCs w:val="22"/>
          <w:lang w:val="is-IS"/>
        </w:rPr>
      </w:pPr>
      <w:r w:rsidRPr="00654C8C">
        <w:rPr>
          <w:lang w:val="is-IS"/>
        </w:rPr>
        <w:t>Industrias Farmacéuticas Almirall, S.</w:t>
      </w:r>
      <w:r w:rsidR="00FF0325">
        <w:rPr>
          <w:lang w:val="is-IS"/>
        </w:rPr>
        <w:t>A</w:t>
      </w:r>
      <w:r w:rsidRPr="00654C8C">
        <w:rPr>
          <w:lang w:val="is-IS"/>
        </w:rPr>
        <w:t>.</w:t>
      </w:r>
    </w:p>
    <w:p w14:paraId="055B9B88" w14:textId="77777777" w:rsidR="00CD4413" w:rsidRPr="00654C8C" w:rsidRDefault="005670AF" w:rsidP="00D64464">
      <w:pPr>
        <w:keepNext/>
        <w:keepLines/>
        <w:tabs>
          <w:tab w:val="clear" w:pos="567"/>
        </w:tabs>
        <w:spacing w:line="240" w:lineRule="auto"/>
        <w:rPr>
          <w:noProof/>
          <w:szCs w:val="22"/>
          <w:lang w:val="is-IS"/>
        </w:rPr>
      </w:pPr>
      <w:r w:rsidRPr="00654C8C">
        <w:rPr>
          <w:lang w:val="is-IS"/>
        </w:rPr>
        <w:t>Ctra</w:t>
      </w:r>
      <w:r w:rsidR="006572AF" w:rsidRPr="00654C8C">
        <w:rPr>
          <w:lang w:val="is-IS"/>
        </w:rPr>
        <w:t xml:space="preserve">. </w:t>
      </w:r>
      <w:r w:rsidR="0046083E">
        <w:rPr>
          <w:noProof/>
          <w:szCs w:val="22"/>
          <w:lang w:val="es-ES"/>
        </w:rPr>
        <w:t>de Martorell 41-61</w:t>
      </w:r>
    </w:p>
    <w:p w14:paraId="266A733F" w14:textId="77777777" w:rsidR="00CD4413" w:rsidRPr="00654C8C" w:rsidRDefault="005670AF" w:rsidP="00D64464">
      <w:pPr>
        <w:keepNext/>
        <w:keepLines/>
        <w:tabs>
          <w:tab w:val="clear" w:pos="567"/>
        </w:tabs>
        <w:spacing w:line="240" w:lineRule="auto"/>
        <w:rPr>
          <w:noProof/>
          <w:szCs w:val="22"/>
          <w:lang w:val="is-IS"/>
        </w:rPr>
      </w:pPr>
      <w:r w:rsidRPr="00654C8C">
        <w:rPr>
          <w:lang w:val="is-IS"/>
        </w:rPr>
        <w:t>08740 Sant Andreu de la Barca, Barcelona</w:t>
      </w:r>
    </w:p>
    <w:p w14:paraId="5CD3EC43" w14:textId="77777777" w:rsidR="00CD4413" w:rsidRPr="00654C8C" w:rsidRDefault="007A25C2" w:rsidP="00D64464">
      <w:pPr>
        <w:keepNext/>
        <w:keepLines/>
        <w:tabs>
          <w:tab w:val="clear" w:pos="567"/>
        </w:tabs>
        <w:spacing w:line="240" w:lineRule="auto"/>
        <w:rPr>
          <w:noProof/>
          <w:szCs w:val="22"/>
          <w:lang w:val="is-IS"/>
        </w:rPr>
      </w:pPr>
      <w:r w:rsidRPr="00654C8C">
        <w:rPr>
          <w:lang w:val="is-IS"/>
        </w:rPr>
        <w:t>Spánn</w:t>
      </w:r>
    </w:p>
    <w:p w14:paraId="491B9EE8" w14:textId="77777777" w:rsidR="00CD4413" w:rsidRPr="00654C8C" w:rsidRDefault="00CD4413" w:rsidP="00725B70">
      <w:pPr>
        <w:numPr>
          <w:ilvl w:val="12"/>
          <w:numId w:val="0"/>
        </w:numPr>
        <w:tabs>
          <w:tab w:val="clear" w:pos="567"/>
        </w:tabs>
        <w:spacing w:line="240" w:lineRule="auto"/>
        <w:ind w:right="-2"/>
        <w:rPr>
          <w:noProof/>
          <w:szCs w:val="22"/>
          <w:lang w:val="is-IS"/>
        </w:rPr>
      </w:pPr>
    </w:p>
    <w:p w14:paraId="43ABF895" w14:textId="77777777" w:rsidR="00CD4413" w:rsidRPr="00654C8C" w:rsidRDefault="005670AF" w:rsidP="00725B70">
      <w:pPr>
        <w:numPr>
          <w:ilvl w:val="12"/>
          <w:numId w:val="0"/>
        </w:numPr>
        <w:tabs>
          <w:tab w:val="clear" w:pos="567"/>
        </w:tabs>
        <w:spacing w:line="240" w:lineRule="auto"/>
        <w:ind w:right="-2"/>
        <w:rPr>
          <w:szCs w:val="22"/>
          <w:lang w:val="is-IS"/>
        </w:rPr>
      </w:pPr>
      <w:r w:rsidRPr="00654C8C">
        <w:rPr>
          <w:lang w:val="is-IS"/>
        </w:rPr>
        <w:t>Hafið samband við fulltrúa markaðsleyfishafa á hverjum stað ef óskað er upplýsinga um lyfið:</w:t>
      </w:r>
    </w:p>
    <w:p w14:paraId="376C3EDA" w14:textId="77777777" w:rsidR="00A02542" w:rsidRDefault="00A02542" w:rsidP="00725B70">
      <w:pPr>
        <w:numPr>
          <w:ilvl w:val="12"/>
          <w:numId w:val="0"/>
        </w:numPr>
        <w:tabs>
          <w:tab w:val="clear" w:pos="567"/>
        </w:tabs>
        <w:spacing w:line="240" w:lineRule="auto"/>
        <w:ind w:right="-2"/>
        <w:rPr>
          <w:noProof/>
          <w:szCs w:val="22"/>
          <w:lang w:val="is-IS"/>
        </w:rPr>
      </w:pPr>
    </w:p>
    <w:tbl>
      <w:tblPr>
        <w:tblW w:w="9360" w:type="dxa"/>
        <w:tblInd w:w="-34" w:type="dxa"/>
        <w:tblLayout w:type="fixed"/>
        <w:tblLook w:val="04A0" w:firstRow="1" w:lastRow="0" w:firstColumn="1" w:lastColumn="0" w:noHBand="0" w:noVBand="1"/>
      </w:tblPr>
      <w:tblGrid>
        <w:gridCol w:w="34"/>
        <w:gridCol w:w="4646"/>
        <w:gridCol w:w="4680"/>
      </w:tblGrid>
      <w:tr w:rsidR="00A57104" w14:paraId="2C493558" w14:textId="77777777">
        <w:trPr>
          <w:gridBefore w:val="1"/>
          <w:wBefore w:w="34" w:type="dxa"/>
          <w:cantSplit/>
        </w:trPr>
        <w:tc>
          <w:tcPr>
            <w:tcW w:w="4644" w:type="dxa"/>
            <w:hideMark/>
          </w:tcPr>
          <w:p w14:paraId="4EB3F90D" w14:textId="77777777" w:rsidR="00A57104" w:rsidRDefault="00A57104">
            <w:pPr>
              <w:spacing w:line="240" w:lineRule="auto"/>
              <w:rPr>
                <w:noProof/>
                <w:szCs w:val="22"/>
                <w:lang w:val="fr-FR"/>
              </w:rPr>
            </w:pPr>
            <w:bookmarkStart w:id="74" w:name="_Hlk113268094" w:colFirst="1" w:colLast="2"/>
            <w:bookmarkStart w:id="75" w:name="_Hlk201691572"/>
            <w:r>
              <w:rPr>
                <w:b/>
                <w:noProof/>
                <w:szCs w:val="22"/>
                <w:lang w:val="fr-FR"/>
              </w:rPr>
              <w:t>België/Belgique/Belgien</w:t>
            </w:r>
          </w:p>
          <w:p w14:paraId="696648FA" w14:textId="77777777" w:rsidR="00242BFE" w:rsidRPr="009651C9" w:rsidRDefault="00242BFE" w:rsidP="00242BFE">
            <w:pPr>
              <w:tabs>
                <w:tab w:val="clear" w:pos="567"/>
              </w:tabs>
              <w:spacing w:line="240" w:lineRule="auto"/>
              <w:rPr>
                <w:ins w:id="76" w:author="Author"/>
                <w:noProof/>
                <w:szCs w:val="22"/>
              </w:rPr>
            </w:pPr>
            <w:ins w:id="77" w:author="Author">
              <w:r w:rsidRPr="009651C9">
                <w:rPr>
                  <w:noProof/>
                  <w:szCs w:val="22"/>
                </w:rPr>
                <w:t xml:space="preserve">Azurity Pharmaceuticals Ireland Ltd. </w:t>
              </w:r>
            </w:ins>
          </w:p>
          <w:p w14:paraId="04ACA4A5" w14:textId="77777777" w:rsidR="00A6633D" w:rsidRDefault="00A6633D">
            <w:pPr>
              <w:rPr>
                <w:ins w:id="78" w:author="Author"/>
                <w:noProof/>
                <w:lang w:val="fr-FR"/>
              </w:rPr>
            </w:pPr>
            <w:ins w:id="79" w:author="Author">
              <w:r w:rsidRPr="00B63AD4">
                <w:rPr>
                  <w:noProof/>
                  <w:szCs w:val="22"/>
                </w:rPr>
                <w:t>Ireland/Irlande/Irland</w:t>
              </w:r>
              <w:r w:rsidDel="00242BFE">
                <w:rPr>
                  <w:noProof/>
                  <w:lang w:val="fr-FR"/>
                </w:rPr>
                <w:t xml:space="preserve"> </w:t>
              </w:r>
            </w:ins>
          </w:p>
          <w:p w14:paraId="140A962F" w14:textId="77777777" w:rsidR="00A57104" w:rsidDel="00242BFE" w:rsidRDefault="00A57104">
            <w:pPr>
              <w:rPr>
                <w:del w:id="80" w:author="Author"/>
                <w:noProof/>
                <w:lang w:val="fr-FR"/>
              </w:rPr>
            </w:pPr>
            <w:del w:id="81" w:author="Author">
              <w:r w:rsidDel="00242BFE">
                <w:rPr>
                  <w:noProof/>
                  <w:lang w:val="fr-FR"/>
                </w:rPr>
                <w:delText>Covis Pharma Europe B.V.</w:delText>
              </w:r>
            </w:del>
          </w:p>
          <w:p w14:paraId="75304A1C" w14:textId="290095F0" w:rsidR="00A57104" w:rsidRDefault="00A57104">
            <w:pPr>
              <w:spacing w:line="240" w:lineRule="auto"/>
              <w:rPr>
                <w:noProof/>
                <w:szCs w:val="22"/>
              </w:rPr>
            </w:pPr>
            <w:r>
              <w:rPr>
                <w:noProof/>
                <w:lang w:val="fr-FR"/>
              </w:rPr>
              <w:t xml:space="preserve">Tel: </w:t>
            </w:r>
            <w:ins w:id="82" w:author="Author">
              <w:r w:rsidR="00E60C14" w:rsidRPr="00392532">
                <w:rPr>
                  <w:noProof/>
                  <w:lang w:val="fr-FR"/>
                </w:rPr>
                <w:t>(+32)</w:t>
              </w:r>
              <w:r w:rsidR="00E60C14">
                <w:rPr>
                  <w:noProof/>
                  <w:lang w:val="fr-FR"/>
                </w:rPr>
                <w:t xml:space="preserve"> </w:t>
              </w:r>
            </w:ins>
            <w:r>
              <w:rPr>
                <w:noProof/>
                <w:lang w:val="fr-FR"/>
              </w:rPr>
              <w:t>80013067</w:t>
            </w:r>
          </w:p>
        </w:tc>
        <w:tc>
          <w:tcPr>
            <w:tcW w:w="4678" w:type="dxa"/>
          </w:tcPr>
          <w:p w14:paraId="5898077C" w14:textId="77777777" w:rsidR="00A57104" w:rsidRDefault="00A57104">
            <w:pPr>
              <w:spacing w:line="240" w:lineRule="auto"/>
              <w:rPr>
                <w:noProof/>
                <w:szCs w:val="22"/>
                <w:lang w:val="pt-PT"/>
              </w:rPr>
            </w:pPr>
            <w:r>
              <w:rPr>
                <w:b/>
                <w:noProof/>
                <w:szCs w:val="22"/>
                <w:lang w:val="pt-PT"/>
              </w:rPr>
              <w:t>Lietuva</w:t>
            </w:r>
          </w:p>
          <w:p w14:paraId="5B640EDD" w14:textId="77777777" w:rsidR="00242BFE" w:rsidRPr="009651C9" w:rsidRDefault="00242BFE" w:rsidP="00242BFE">
            <w:pPr>
              <w:tabs>
                <w:tab w:val="clear" w:pos="567"/>
              </w:tabs>
              <w:spacing w:line="240" w:lineRule="auto"/>
              <w:rPr>
                <w:ins w:id="83" w:author="Author"/>
                <w:noProof/>
                <w:szCs w:val="22"/>
              </w:rPr>
            </w:pPr>
            <w:ins w:id="84" w:author="Author">
              <w:r w:rsidRPr="009651C9">
                <w:rPr>
                  <w:noProof/>
                  <w:szCs w:val="22"/>
                </w:rPr>
                <w:t xml:space="preserve">Azurity Pharmaceuticals Ireland Ltd. </w:t>
              </w:r>
            </w:ins>
          </w:p>
          <w:p w14:paraId="782415F0" w14:textId="77777777" w:rsidR="00E52497" w:rsidRDefault="00E52497">
            <w:pPr>
              <w:rPr>
                <w:ins w:id="85" w:author="Author"/>
                <w:lang w:val="pt-PT"/>
              </w:rPr>
            </w:pPr>
            <w:ins w:id="86" w:author="Author">
              <w:r w:rsidRPr="00D01F49">
                <w:rPr>
                  <w:noProof/>
                  <w:szCs w:val="22"/>
                </w:rPr>
                <w:t>Airija</w:t>
              </w:r>
              <w:r w:rsidDel="00242BFE">
                <w:rPr>
                  <w:lang w:val="pt-PT"/>
                </w:rPr>
                <w:t xml:space="preserve"> </w:t>
              </w:r>
            </w:ins>
          </w:p>
          <w:p w14:paraId="289B26ED" w14:textId="75131546" w:rsidR="00A57104" w:rsidDel="00242BFE" w:rsidRDefault="00A57104">
            <w:pPr>
              <w:rPr>
                <w:del w:id="87" w:author="Author"/>
                <w:lang w:val="pt-PT"/>
              </w:rPr>
            </w:pPr>
            <w:del w:id="88" w:author="Author">
              <w:r w:rsidDel="00242BFE">
                <w:rPr>
                  <w:lang w:val="pt-PT"/>
                </w:rPr>
                <w:delText>Covis Pharma Europe B.V.</w:delText>
              </w:r>
            </w:del>
          </w:p>
          <w:p w14:paraId="6331287D" w14:textId="3EC9E0C3" w:rsidR="00A57104" w:rsidRDefault="00A57104">
            <w:pPr>
              <w:spacing w:line="240" w:lineRule="auto"/>
              <w:rPr>
                <w:lang w:val="pt-PT"/>
              </w:rPr>
            </w:pPr>
            <w:r>
              <w:rPr>
                <w:lang w:val="pt-PT"/>
              </w:rPr>
              <w:t xml:space="preserve">Tel: </w:t>
            </w:r>
            <w:ins w:id="89" w:author="Author">
              <w:r w:rsidR="004B62EF" w:rsidRPr="00CD5A51">
                <w:rPr>
                  <w:lang w:val="pt-PT"/>
                </w:rPr>
                <w:t>(+370)</w:t>
              </w:r>
              <w:r w:rsidR="004B62EF">
                <w:rPr>
                  <w:lang w:val="pt-PT"/>
                </w:rPr>
                <w:t xml:space="preserve"> </w:t>
              </w:r>
            </w:ins>
            <w:r>
              <w:rPr>
                <w:lang w:val="pt-PT"/>
              </w:rPr>
              <w:t>880000890</w:t>
            </w:r>
          </w:p>
          <w:p w14:paraId="6FEB2DCE" w14:textId="77777777" w:rsidR="00A57104" w:rsidRDefault="00A57104">
            <w:pPr>
              <w:spacing w:line="240" w:lineRule="auto"/>
              <w:rPr>
                <w:noProof/>
                <w:szCs w:val="22"/>
                <w:lang w:val="pt-PT"/>
              </w:rPr>
            </w:pPr>
          </w:p>
        </w:tc>
      </w:tr>
      <w:tr w:rsidR="00A57104" w14:paraId="13700D32" w14:textId="77777777">
        <w:trPr>
          <w:gridBefore w:val="1"/>
          <w:wBefore w:w="34" w:type="dxa"/>
          <w:cantSplit/>
        </w:trPr>
        <w:tc>
          <w:tcPr>
            <w:tcW w:w="4644" w:type="dxa"/>
          </w:tcPr>
          <w:p w14:paraId="0F902E0A" w14:textId="77777777" w:rsidR="00A57104" w:rsidRDefault="00A57104">
            <w:pPr>
              <w:autoSpaceDE w:val="0"/>
              <w:autoSpaceDN w:val="0"/>
              <w:adjustRightInd w:val="0"/>
              <w:spacing w:line="240" w:lineRule="auto"/>
              <w:rPr>
                <w:b/>
                <w:bCs/>
                <w:szCs w:val="22"/>
                <w:lang w:val="bg-BG"/>
              </w:rPr>
            </w:pPr>
            <w:r>
              <w:rPr>
                <w:b/>
                <w:bCs/>
                <w:szCs w:val="22"/>
                <w:lang w:val="bg-BG"/>
              </w:rPr>
              <w:t>България</w:t>
            </w:r>
          </w:p>
          <w:p w14:paraId="2942EA89" w14:textId="77777777" w:rsidR="00242BFE" w:rsidRPr="009651C9" w:rsidRDefault="00242BFE" w:rsidP="00242BFE">
            <w:pPr>
              <w:tabs>
                <w:tab w:val="clear" w:pos="567"/>
              </w:tabs>
              <w:spacing w:line="240" w:lineRule="auto"/>
              <w:rPr>
                <w:ins w:id="90" w:author="Author"/>
                <w:noProof/>
                <w:szCs w:val="22"/>
              </w:rPr>
            </w:pPr>
            <w:ins w:id="91" w:author="Author">
              <w:r w:rsidRPr="009651C9">
                <w:rPr>
                  <w:noProof/>
                  <w:szCs w:val="22"/>
                </w:rPr>
                <w:t xml:space="preserve">Azurity Pharmaceuticals Ireland Ltd. </w:t>
              </w:r>
            </w:ins>
          </w:p>
          <w:p w14:paraId="02543110" w14:textId="77777777" w:rsidR="00A10CEB" w:rsidRDefault="00A10CEB">
            <w:pPr>
              <w:rPr>
                <w:ins w:id="92" w:author="Author"/>
                <w:lang w:val="pt-PT"/>
              </w:rPr>
            </w:pPr>
            <w:ins w:id="93" w:author="Author">
              <w:r w:rsidRPr="00F21492">
                <w:rPr>
                  <w:noProof/>
                  <w:szCs w:val="22"/>
                </w:rPr>
                <w:t>Ирландия</w:t>
              </w:r>
              <w:r w:rsidDel="00242BFE">
                <w:rPr>
                  <w:lang w:val="pt-PT"/>
                </w:rPr>
                <w:t xml:space="preserve"> </w:t>
              </w:r>
            </w:ins>
          </w:p>
          <w:p w14:paraId="072C4664" w14:textId="6C11CF8C" w:rsidR="00A57104" w:rsidDel="00242BFE" w:rsidRDefault="00A57104">
            <w:pPr>
              <w:rPr>
                <w:del w:id="94" w:author="Author"/>
              </w:rPr>
            </w:pPr>
            <w:del w:id="95" w:author="Author">
              <w:r w:rsidDel="00242BFE">
                <w:rPr>
                  <w:lang w:val="pt-PT"/>
                </w:rPr>
                <w:delText>Covis Pharma Europe B.V.</w:delText>
              </w:r>
            </w:del>
          </w:p>
          <w:p w14:paraId="48951BC8" w14:textId="5B581B54" w:rsidR="00A57104" w:rsidRDefault="00A57104">
            <w:r>
              <w:rPr>
                <w:lang w:val="pt-PT"/>
              </w:rPr>
              <w:t xml:space="preserve">Tel: </w:t>
            </w:r>
            <w:ins w:id="96" w:author="Author">
              <w:r w:rsidR="00CD5FAF" w:rsidRPr="00E15EB8">
                <w:rPr>
                  <w:lang w:val="pt-PT"/>
                </w:rPr>
                <w:t>(+359)</w:t>
              </w:r>
              <w:r w:rsidR="00CD5FAF">
                <w:rPr>
                  <w:lang w:val="pt-PT"/>
                </w:rPr>
                <w:t xml:space="preserve"> </w:t>
              </w:r>
            </w:ins>
            <w:r>
              <w:rPr>
                <w:lang w:val="pt-PT"/>
              </w:rPr>
              <w:t>008002100654</w:t>
            </w:r>
          </w:p>
          <w:p w14:paraId="1B579D01" w14:textId="77777777" w:rsidR="00A57104" w:rsidRDefault="00A57104">
            <w:pPr>
              <w:tabs>
                <w:tab w:val="left" w:pos="-720"/>
              </w:tabs>
              <w:suppressAutoHyphens/>
              <w:spacing w:line="240" w:lineRule="auto"/>
              <w:rPr>
                <w:noProof/>
                <w:szCs w:val="22"/>
                <w:lang w:val="pt-PT"/>
              </w:rPr>
            </w:pPr>
          </w:p>
        </w:tc>
        <w:tc>
          <w:tcPr>
            <w:tcW w:w="4678" w:type="dxa"/>
            <w:hideMark/>
          </w:tcPr>
          <w:p w14:paraId="0B2EDE92" w14:textId="77777777" w:rsidR="00A57104" w:rsidRDefault="00A57104">
            <w:pPr>
              <w:spacing w:line="240" w:lineRule="auto"/>
              <w:rPr>
                <w:noProof/>
                <w:szCs w:val="22"/>
                <w:lang w:val="pt-PT"/>
              </w:rPr>
            </w:pPr>
            <w:r>
              <w:rPr>
                <w:b/>
                <w:noProof/>
                <w:szCs w:val="22"/>
                <w:lang w:val="pt-PT"/>
              </w:rPr>
              <w:t>Luxembourg/Luxemburg</w:t>
            </w:r>
          </w:p>
          <w:p w14:paraId="201D4B27" w14:textId="77777777" w:rsidR="00242BFE" w:rsidRPr="009651C9" w:rsidRDefault="00242BFE" w:rsidP="00242BFE">
            <w:pPr>
              <w:tabs>
                <w:tab w:val="clear" w:pos="567"/>
              </w:tabs>
              <w:spacing w:line="240" w:lineRule="auto"/>
              <w:rPr>
                <w:ins w:id="97" w:author="Author"/>
                <w:noProof/>
                <w:szCs w:val="22"/>
              </w:rPr>
            </w:pPr>
            <w:ins w:id="98" w:author="Author">
              <w:r w:rsidRPr="009651C9">
                <w:rPr>
                  <w:noProof/>
                  <w:szCs w:val="22"/>
                </w:rPr>
                <w:t xml:space="preserve">Azurity Pharmaceuticals Ireland Ltd. </w:t>
              </w:r>
            </w:ins>
          </w:p>
          <w:p w14:paraId="44FB19F1" w14:textId="77777777" w:rsidR="00A7474A" w:rsidRDefault="00A7474A">
            <w:pPr>
              <w:rPr>
                <w:ins w:id="99" w:author="Author"/>
                <w:noProof/>
                <w:lang w:val="pt-PT"/>
              </w:rPr>
            </w:pPr>
            <w:ins w:id="100" w:author="Author">
              <w:r w:rsidRPr="00D01F49">
                <w:rPr>
                  <w:noProof/>
                  <w:szCs w:val="22"/>
                </w:rPr>
                <w:t>Irlande/Irland</w:t>
              </w:r>
              <w:r w:rsidDel="00242BFE">
                <w:rPr>
                  <w:noProof/>
                  <w:lang w:val="pt-PT"/>
                </w:rPr>
                <w:t xml:space="preserve"> </w:t>
              </w:r>
            </w:ins>
          </w:p>
          <w:p w14:paraId="1ED8CEEB" w14:textId="34D4061B" w:rsidR="00A57104" w:rsidDel="00242BFE" w:rsidRDefault="00A57104">
            <w:pPr>
              <w:rPr>
                <w:del w:id="101" w:author="Author"/>
                <w:noProof/>
                <w:lang w:val="pt-PT"/>
              </w:rPr>
            </w:pPr>
            <w:del w:id="102" w:author="Author">
              <w:r w:rsidDel="00242BFE">
                <w:rPr>
                  <w:noProof/>
                  <w:lang w:val="pt-PT"/>
                </w:rPr>
                <w:delText>Covis Pharma Europe B.V.</w:delText>
              </w:r>
            </w:del>
          </w:p>
          <w:p w14:paraId="7E86C63D" w14:textId="6E2BD8D0" w:rsidR="00A57104" w:rsidRDefault="00A57104">
            <w:pPr>
              <w:spacing w:line="240" w:lineRule="auto"/>
              <w:rPr>
                <w:noProof/>
                <w:szCs w:val="22"/>
                <w:lang w:val="pt-PT"/>
              </w:rPr>
            </w:pPr>
            <w:r>
              <w:rPr>
                <w:noProof/>
                <w:lang w:val="pt-PT"/>
              </w:rPr>
              <w:t>Tel:</w:t>
            </w:r>
            <w:ins w:id="103" w:author="Author">
              <w:r w:rsidR="00675D06" w:rsidRPr="00954DD2">
                <w:rPr>
                  <w:noProof/>
                  <w:lang w:val="pt-PT"/>
                </w:rPr>
                <w:t xml:space="preserve"> (+352)</w:t>
              </w:r>
            </w:ins>
            <w:r>
              <w:rPr>
                <w:noProof/>
                <w:lang w:val="pt-PT"/>
              </w:rPr>
              <w:t xml:space="preserve"> 80024119</w:t>
            </w:r>
          </w:p>
        </w:tc>
      </w:tr>
      <w:tr w:rsidR="00A57104" w14:paraId="5021B582" w14:textId="77777777">
        <w:trPr>
          <w:gridBefore w:val="1"/>
          <w:wBefore w:w="34" w:type="dxa"/>
          <w:cantSplit/>
          <w:trHeight w:val="1009"/>
        </w:trPr>
        <w:tc>
          <w:tcPr>
            <w:tcW w:w="4644" w:type="dxa"/>
          </w:tcPr>
          <w:p w14:paraId="4CB6F488" w14:textId="77777777" w:rsidR="00A57104" w:rsidRDefault="00A57104">
            <w:pPr>
              <w:tabs>
                <w:tab w:val="left" w:pos="-720"/>
              </w:tabs>
              <w:suppressAutoHyphens/>
              <w:spacing w:line="240" w:lineRule="auto"/>
              <w:rPr>
                <w:noProof/>
                <w:szCs w:val="22"/>
                <w:lang w:val="pl-PL"/>
              </w:rPr>
            </w:pPr>
            <w:r>
              <w:rPr>
                <w:b/>
                <w:noProof/>
                <w:szCs w:val="22"/>
                <w:lang w:val="pl-PL"/>
              </w:rPr>
              <w:t>Česká republika</w:t>
            </w:r>
          </w:p>
          <w:p w14:paraId="21CFD62E" w14:textId="77777777" w:rsidR="00242BFE" w:rsidRPr="009651C9" w:rsidRDefault="00242BFE" w:rsidP="00242BFE">
            <w:pPr>
              <w:tabs>
                <w:tab w:val="clear" w:pos="567"/>
              </w:tabs>
              <w:spacing w:line="240" w:lineRule="auto"/>
              <w:rPr>
                <w:ins w:id="104" w:author="Author"/>
                <w:noProof/>
                <w:szCs w:val="22"/>
              </w:rPr>
            </w:pPr>
            <w:ins w:id="105" w:author="Author">
              <w:r w:rsidRPr="009651C9">
                <w:rPr>
                  <w:noProof/>
                  <w:szCs w:val="22"/>
                </w:rPr>
                <w:t xml:space="preserve">Azurity Pharmaceuticals Ireland Ltd. </w:t>
              </w:r>
            </w:ins>
          </w:p>
          <w:p w14:paraId="1F08FD23" w14:textId="77777777" w:rsidR="00C30631" w:rsidRDefault="00C30631">
            <w:pPr>
              <w:rPr>
                <w:ins w:id="106" w:author="Author"/>
                <w:lang w:val="pl-PL"/>
              </w:rPr>
            </w:pPr>
            <w:ins w:id="107" w:author="Author">
              <w:r w:rsidRPr="00FE2232">
                <w:rPr>
                  <w:noProof/>
                  <w:szCs w:val="22"/>
                </w:rPr>
                <w:t>Irsko</w:t>
              </w:r>
              <w:r w:rsidDel="00242BFE">
                <w:rPr>
                  <w:lang w:val="pl-PL"/>
                </w:rPr>
                <w:t xml:space="preserve"> </w:t>
              </w:r>
            </w:ins>
          </w:p>
          <w:p w14:paraId="3D587535" w14:textId="291829D1" w:rsidR="00A57104" w:rsidDel="00242BFE" w:rsidRDefault="00A57104">
            <w:pPr>
              <w:rPr>
                <w:del w:id="108" w:author="Author"/>
              </w:rPr>
            </w:pPr>
            <w:del w:id="109" w:author="Author">
              <w:r w:rsidDel="00242BFE">
                <w:rPr>
                  <w:lang w:val="pl-PL"/>
                </w:rPr>
                <w:delText>Covis Pharma Europe B.V.</w:delText>
              </w:r>
            </w:del>
          </w:p>
          <w:p w14:paraId="05954B93" w14:textId="6242E22E" w:rsidR="00A57104" w:rsidRDefault="00A57104">
            <w:r>
              <w:rPr>
                <w:lang w:val="es-ES"/>
              </w:rPr>
              <w:t xml:space="preserve">Tel: </w:t>
            </w:r>
            <w:ins w:id="110" w:author="Author">
              <w:r w:rsidR="00DA0705" w:rsidRPr="001E517C">
                <w:rPr>
                  <w:lang w:val="es-ES"/>
                </w:rPr>
                <w:t>(+420)</w:t>
              </w:r>
              <w:r w:rsidR="00DA0705">
                <w:rPr>
                  <w:lang w:val="es-ES"/>
                </w:rPr>
                <w:t xml:space="preserve"> </w:t>
              </w:r>
            </w:ins>
            <w:r>
              <w:rPr>
                <w:lang w:val="es-ES"/>
              </w:rPr>
              <w:t>800144474</w:t>
            </w:r>
          </w:p>
          <w:p w14:paraId="4B80E74C" w14:textId="77777777" w:rsidR="00A57104" w:rsidRDefault="00A57104">
            <w:pPr>
              <w:tabs>
                <w:tab w:val="left" w:pos="-720"/>
              </w:tabs>
              <w:suppressAutoHyphens/>
              <w:spacing w:line="240" w:lineRule="auto"/>
              <w:rPr>
                <w:noProof/>
                <w:szCs w:val="22"/>
                <w:lang w:val="nb-NO"/>
              </w:rPr>
            </w:pPr>
          </w:p>
        </w:tc>
        <w:tc>
          <w:tcPr>
            <w:tcW w:w="4678" w:type="dxa"/>
            <w:hideMark/>
          </w:tcPr>
          <w:p w14:paraId="2B361E7C" w14:textId="77777777" w:rsidR="00A57104" w:rsidRDefault="00A57104">
            <w:pPr>
              <w:spacing w:line="240" w:lineRule="auto"/>
              <w:rPr>
                <w:b/>
                <w:noProof/>
                <w:szCs w:val="22"/>
                <w:lang w:val="nb-NO"/>
              </w:rPr>
            </w:pPr>
            <w:r>
              <w:rPr>
                <w:b/>
                <w:noProof/>
                <w:szCs w:val="22"/>
                <w:lang w:val="nb-NO"/>
              </w:rPr>
              <w:t>Magyarország</w:t>
            </w:r>
          </w:p>
          <w:p w14:paraId="563C46A6" w14:textId="77777777" w:rsidR="00242BFE" w:rsidRPr="009651C9" w:rsidRDefault="00242BFE" w:rsidP="00242BFE">
            <w:pPr>
              <w:tabs>
                <w:tab w:val="clear" w:pos="567"/>
              </w:tabs>
              <w:spacing w:line="240" w:lineRule="auto"/>
              <w:rPr>
                <w:ins w:id="111" w:author="Author"/>
                <w:noProof/>
                <w:szCs w:val="22"/>
              </w:rPr>
            </w:pPr>
            <w:ins w:id="112" w:author="Author">
              <w:r w:rsidRPr="009651C9">
                <w:rPr>
                  <w:noProof/>
                  <w:szCs w:val="22"/>
                </w:rPr>
                <w:t xml:space="preserve">Azurity Pharmaceuticals Ireland Ltd. </w:t>
              </w:r>
            </w:ins>
          </w:p>
          <w:p w14:paraId="4A0D0F73" w14:textId="77777777" w:rsidR="00BE5F67" w:rsidRDefault="00BE5F67">
            <w:pPr>
              <w:rPr>
                <w:ins w:id="113" w:author="Author"/>
                <w:lang w:val="nb-NO"/>
              </w:rPr>
            </w:pPr>
            <w:ins w:id="114" w:author="Author">
              <w:r w:rsidRPr="00D01F49">
                <w:rPr>
                  <w:noProof/>
                  <w:szCs w:val="22"/>
                </w:rPr>
                <w:t>Írország</w:t>
              </w:r>
              <w:r w:rsidDel="00242BFE">
                <w:rPr>
                  <w:lang w:val="nb-NO"/>
                </w:rPr>
                <w:t xml:space="preserve"> </w:t>
              </w:r>
            </w:ins>
          </w:p>
          <w:p w14:paraId="616F32B5" w14:textId="7489158F" w:rsidR="00A57104" w:rsidDel="00242BFE" w:rsidRDefault="00A57104">
            <w:pPr>
              <w:rPr>
                <w:del w:id="115" w:author="Author"/>
                <w:lang w:val="nb-NO"/>
              </w:rPr>
            </w:pPr>
            <w:del w:id="116" w:author="Author">
              <w:r w:rsidDel="00242BFE">
                <w:rPr>
                  <w:lang w:val="nb-NO"/>
                </w:rPr>
                <w:delText>Covis Pharma Europe B.V.</w:delText>
              </w:r>
            </w:del>
          </w:p>
          <w:p w14:paraId="01F932E2" w14:textId="7BA72119" w:rsidR="00A57104" w:rsidRDefault="00A57104">
            <w:pPr>
              <w:spacing w:line="240" w:lineRule="auto"/>
              <w:rPr>
                <w:noProof/>
                <w:szCs w:val="22"/>
                <w:lang w:val="en-US"/>
              </w:rPr>
            </w:pPr>
            <w:r>
              <w:rPr>
                <w:lang w:val="nb-NO"/>
              </w:rPr>
              <w:t>Tel.:</w:t>
            </w:r>
            <w:ins w:id="117" w:author="Author">
              <w:r w:rsidR="002A3D41" w:rsidRPr="00D20B20">
                <w:rPr>
                  <w:lang w:val="nb-NO"/>
                </w:rPr>
                <w:t xml:space="preserve"> (+36)</w:t>
              </w:r>
            </w:ins>
            <w:r>
              <w:rPr>
                <w:lang w:val="nb-NO"/>
              </w:rPr>
              <w:t xml:space="preserve"> 0680021540</w:t>
            </w:r>
          </w:p>
        </w:tc>
      </w:tr>
      <w:tr w:rsidR="00A57104" w14:paraId="21D9E2B8" w14:textId="77777777">
        <w:trPr>
          <w:gridBefore w:val="1"/>
          <w:wBefore w:w="34" w:type="dxa"/>
          <w:cantSplit/>
        </w:trPr>
        <w:tc>
          <w:tcPr>
            <w:tcW w:w="4644" w:type="dxa"/>
            <w:hideMark/>
          </w:tcPr>
          <w:p w14:paraId="383D18EA" w14:textId="77777777" w:rsidR="00A57104" w:rsidRDefault="00A57104">
            <w:pPr>
              <w:spacing w:line="240" w:lineRule="auto"/>
              <w:rPr>
                <w:noProof/>
                <w:szCs w:val="22"/>
                <w:lang w:val="pt-PT"/>
              </w:rPr>
            </w:pPr>
            <w:r>
              <w:rPr>
                <w:b/>
                <w:noProof/>
                <w:szCs w:val="22"/>
                <w:lang w:val="pt-PT"/>
              </w:rPr>
              <w:t>Danmark</w:t>
            </w:r>
          </w:p>
          <w:p w14:paraId="1AF1ADF0" w14:textId="77777777" w:rsidR="00A57104" w:rsidRDefault="00A57104">
            <w:pPr>
              <w:rPr>
                <w:lang w:val="pt-PT"/>
              </w:rPr>
            </w:pPr>
            <w:r>
              <w:rPr>
                <w:lang w:val="pt-PT"/>
              </w:rPr>
              <w:t>Zentiva Denmark ApS</w:t>
            </w:r>
          </w:p>
          <w:p w14:paraId="44AA9D5D" w14:textId="7B86C757" w:rsidR="00A57104" w:rsidRDefault="00A57104">
            <w:pPr>
              <w:spacing w:line="240" w:lineRule="auto"/>
              <w:rPr>
                <w:noProof/>
                <w:szCs w:val="22"/>
                <w:lang w:val="pt-PT"/>
              </w:rPr>
            </w:pPr>
            <w:r>
              <w:rPr>
                <w:lang w:val="pt-PT"/>
              </w:rPr>
              <w:t xml:space="preserve">Tlf.: </w:t>
            </w:r>
            <w:ins w:id="118" w:author="Author">
              <w:r w:rsidR="002A3D41">
                <w:rPr>
                  <w:lang w:val="pt-PT"/>
                </w:rPr>
                <w:t>(</w:t>
              </w:r>
            </w:ins>
            <w:r>
              <w:rPr>
                <w:lang w:val="pt-PT"/>
              </w:rPr>
              <w:t>+45</w:t>
            </w:r>
            <w:ins w:id="119" w:author="Author">
              <w:r w:rsidR="002A3D41">
                <w:rPr>
                  <w:lang w:val="pt-PT"/>
                </w:rPr>
                <w:t>)</w:t>
              </w:r>
            </w:ins>
            <w:r>
              <w:rPr>
                <w:lang w:val="pt-PT"/>
              </w:rPr>
              <w:t xml:space="preserve"> 787 68 400</w:t>
            </w:r>
          </w:p>
        </w:tc>
        <w:tc>
          <w:tcPr>
            <w:tcW w:w="4678" w:type="dxa"/>
          </w:tcPr>
          <w:p w14:paraId="6063D612" w14:textId="77777777" w:rsidR="00A57104" w:rsidRDefault="00A57104">
            <w:pPr>
              <w:tabs>
                <w:tab w:val="left" w:pos="-720"/>
                <w:tab w:val="left" w:pos="4536"/>
              </w:tabs>
              <w:suppressAutoHyphens/>
              <w:spacing w:line="240" w:lineRule="auto"/>
              <w:rPr>
                <w:b/>
                <w:noProof/>
                <w:szCs w:val="22"/>
                <w:lang w:val="en-US"/>
              </w:rPr>
            </w:pPr>
            <w:r>
              <w:rPr>
                <w:b/>
                <w:noProof/>
                <w:szCs w:val="22"/>
                <w:lang w:val="en-US"/>
              </w:rPr>
              <w:t>Malta</w:t>
            </w:r>
          </w:p>
          <w:p w14:paraId="71184FD8" w14:textId="77777777" w:rsidR="00242BFE" w:rsidRPr="009651C9" w:rsidRDefault="00242BFE" w:rsidP="00242BFE">
            <w:pPr>
              <w:tabs>
                <w:tab w:val="clear" w:pos="567"/>
              </w:tabs>
              <w:spacing w:line="240" w:lineRule="auto"/>
              <w:rPr>
                <w:ins w:id="120" w:author="Author"/>
                <w:noProof/>
                <w:szCs w:val="22"/>
              </w:rPr>
            </w:pPr>
            <w:ins w:id="121" w:author="Author">
              <w:r w:rsidRPr="009651C9">
                <w:rPr>
                  <w:noProof/>
                  <w:szCs w:val="22"/>
                </w:rPr>
                <w:t xml:space="preserve">Azurity Pharmaceuticals Ireland Ltd. </w:t>
              </w:r>
            </w:ins>
          </w:p>
          <w:p w14:paraId="1844B870" w14:textId="77777777" w:rsidR="00084E78" w:rsidRDefault="00084E78">
            <w:pPr>
              <w:rPr>
                <w:ins w:id="122" w:author="Author"/>
              </w:rPr>
            </w:pPr>
            <w:ins w:id="123" w:author="Author">
              <w:r>
                <w:rPr>
                  <w:noProof/>
                  <w:szCs w:val="22"/>
                  <w:lang w:val="en-US"/>
                </w:rPr>
                <w:t>Ireland</w:t>
              </w:r>
              <w:r w:rsidDel="00242BFE">
                <w:t xml:space="preserve"> </w:t>
              </w:r>
            </w:ins>
          </w:p>
          <w:p w14:paraId="4CBC1378" w14:textId="15452262" w:rsidR="00A57104" w:rsidDel="00242BFE" w:rsidRDefault="00A57104">
            <w:pPr>
              <w:rPr>
                <w:del w:id="124" w:author="Author"/>
              </w:rPr>
            </w:pPr>
            <w:del w:id="125" w:author="Author">
              <w:r w:rsidDel="00242BFE">
                <w:delText>Covis Pharma Europe B.V.</w:delText>
              </w:r>
            </w:del>
          </w:p>
          <w:p w14:paraId="6643C220" w14:textId="0644E587" w:rsidR="00A57104" w:rsidRDefault="00A57104">
            <w:r>
              <w:t xml:space="preserve">Tel: </w:t>
            </w:r>
            <w:ins w:id="126" w:author="Author">
              <w:r w:rsidR="001726D0" w:rsidRPr="00534E8F">
                <w:t>(+356)</w:t>
              </w:r>
              <w:r w:rsidR="001726D0">
                <w:t xml:space="preserve"> </w:t>
              </w:r>
            </w:ins>
            <w:r>
              <w:t>80065149</w:t>
            </w:r>
          </w:p>
          <w:p w14:paraId="507B362B" w14:textId="77777777" w:rsidR="00A57104" w:rsidRDefault="00A57104">
            <w:pPr>
              <w:spacing w:line="240" w:lineRule="auto"/>
              <w:rPr>
                <w:noProof/>
                <w:szCs w:val="22"/>
              </w:rPr>
            </w:pPr>
          </w:p>
        </w:tc>
      </w:tr>
      <w:tr w:rsidR="00A57104" w14:paraId="51B5EA65" w14:textId="77777777">
        <w:trPr>
          <w:gridBefore w:val="1"/>
          <w:wBefore w:w="34" w:type="dxa"/>
          <w:cantSplit/>
        </w:trPr>
        <w:tc>
          <w:tcPr>
            <w:tcW w:w="4644" w:type="dxa"/>
          </w:tcPr>
          <w:p w14:paraId="3EDB712E" w14:textId="77777777" w:rsidR="00A57104" w:rsidRDefault="00A57104">
            <w:pPr>
              <w:spacing w:line="240" w:lineRule="auto"/>
              <w:rPr>
                <w:noProof/>
                <w:szCs w:val="22"/>
                <w:lang w:val="de-DE"/>
              </w:rPr>
            </w:pPr>
            <w:r>
              <w:rPr>
                <w:b/>
                <w:noProof/>
                <w:szCs w:val="22"/>
                <w:lang w:val="de-DE"/>
              </w:rPr>
              <w:t>Deutschland</w:t>
            </w:r>
          </w:p>
          <w:p w14:paraId="0391BE5E" w14:textId="77777777" w:rsidR="00A57104" w:rsidRDefault="00A57104">
            <w:pPr>
              <w:rPr>
                <w:lang w:val="es-ES"/>
              </w:rPr>
            </w:pPr>
            <w:r>
              <w:rPr>
                <w:lang w:val="es-ES"/>
              </w:rPr>
              <w:t xml:space="preserve">Zentiva Pharma </w:t>
            </w:r>
            <w:proofErr w:type="spellStart"/>
            <w:r>
              <w:rPr>
                <w:lang w:val="es-ES"/>
              </w:rPr>
              <w:t>GmbH</w:t>
            </w:r>
            <w:proofErr w:type="spellEnd"/>
            <w:r>
              <w:rPr>
                <w:lang w:val="es-ES"/>
              </w:rPr>
              <w:t xml:space="preserve"> </w:t>
            </w:r>
          </w:p>
          <w:p w14:paraId="0940C8A9" w14:textId="51FEFB7E" w:rsidR="00A57104" w:rsidRDefault="00A57104">
            <w:pPr>
              <w:rPr>
                <w:lang w:val="de-DE"/>
              </w:rPr>
            </w:pPr>
            <w:r>
              <w:rPr>
                <w:lang w:val="es-ES"/>
              </w:rPr>
              <w:t xml:space="preserve">Tel: </w:t>
            </w:r>
            <w:ins w:id="127" w:author="Author">
              <w:r w:rsidR="001726D0">
                <w:rPr>
                  <w:lang w:val="es-ES"/>
                </w:rPr>
                <w:t>(</w:t>
              </w:r>
            </w:ins>
            <w:r>
              <w:rPr>
                <w:lang w:val="es-ES"/>
              </w:rPr>
              <w:t>+49</w:t>
            </w:r>
            <w:ins w:id="128" w:author="Author">
              <w:r w:rsidR="001726D0">
                <w:rPr>
                  <w:lang w:val="es-ES"/>
                </w:rPr>
                <w:t>)</w:t>
              </w:r>
            </w:ins>
            <w:r>
              <w:rPr>
                <w:lang w:val="es-ES"/>
              </w:rPr>
              <w:t xml:space="preserve"> (0) 800 53 53 010</w:t>
            </w:r>
            <w:r>
              <w:rPr>
                <w:lang w:val="de-DE"/>
              </w:rPr>
              <w:t> </w:t>
            </w:r>
          </w:p>
          <w:p w14:paraId="155EAAD4" w14:textId="77777777" w:rsidR="00A57104" w:rsidRDefault="00A57104">
            <w:pPr>
              <w:rPr>
                <w:noProof/>
                <w:szCs w:val="22"/>
                <w:lang w:val="de-DE"/>
              </w:rPr>
            </w:pPr>
          </w:p>
        </w:tc>
        <w:tc>
          <w:tcPr>
            <w:tcW w:w="4678" w:type="dxa"/>
          </w:tcPr>
          <w:p w14:paraId="6BCC39AA" w14:textId="77777777" w:rsidR="00A57104" w:rsidRDefault="00A57104">
            <w:pPr>
              <w:suppressAutoHyphens/>
              <w:spacing w:line="240" w:lineRule="auto"/>
              <w:rPr>
                <w:noProof/>
                <w:szCs w:val="22"/>
              </w:rPr>
            </w:pPr>
            <w:r>
              <w:rPr>
                <w:b/>
                <w:noProof/>
                <w:szCs w:val="22"/>
              </w:rPr>
              <w:t>Nederland</w:t>
            </w:r>
          </w:p>
          <w:p w14:paraId="14CD26DF" w14:textId="77777777" w:rsidR="00242BFE" w:rsidRPr="009651C9" w:rsidRDefault="00242BFE" w:rsidP="00242BFE">
            <w:pPr>
              <w:tabs>
                <w:tab w:val="clear" w:pos="567"/>
              </w:tabs>
              <w:spacing w:line="240" w:lineRule="auto"/>
              <w:rPr>
                <w:ins w:id="129" w:author="Author"/>
                <w:noProof/>
                <w:szCs w:val="22"/>
              </w:rPr>
            </w:pPr>
            <w:ins w:id="130" w:author="Author">
              <w:r w:rsidRPr="009651C9">
                <w:rPr>
                  <w:noProof/>
                  <w:szCs w:val="22"/>
                </w:rPr>
                <w:t xml:space="preserve">Azurity Pharmaceuticals Ireland Ltd. </w:t>
              </w:r>
            </w:ins>
          </w:p>
          <w:p w14:paraId="0ED11632" w14:textId="77777777" w:rsidR="00E633CB" w:rsidRDefault="00E633CB">
            <w:pPr>
              <w:rPr>
                <w:ins w:id="131" w:author="Author"/>
                <w:lang w:val="es-ES"/>
              </w:rPr>
            </w:pPr>
            <w:ins w:id="132" w:author="Author">
              <w:r>
                <w:rPr>
                  <w:noProof/>
                  <w:szCs w:val="22"/>
                  <w:lang w:val="en-US"/>
                </w:rPr>
                <w:t>Ireland</w:t>
              </w:r>
              <w:r w:rsidDel="00242BFE">
                <w:rPr>
                  <w:lang w:val="es-ES"/>
                </w:rPr>
                <w:t xml:space="preserve"> </w:t>
              </w:r>
            </w:ins>
          </w:p>
          <w:p w14:paraId="1D58F315" w14:textId="68A0EAAA" w:rsidR="00A57104" w:rsidRDefault="00A57104">
            <w:pPr>
              <w:rPr>
                <w:lang w:val="es-ES"/>
              </w:rPr>
            </w:pPr>
            <w:del w:id="133" w:author="Author">
              <w:r w:rsidDel="00242BFE">
                <w:rPr>
                  <w:lang w:val="es-ES"/>
                </w:rPr>
                <w:delText>Covis Pharma Europe B.V.</w:delText>
              </w:r>
            </w:del>
            <w:r>
              <w:rPr>
                <w:lang w:val="es-ES"/>
              </w:rPr>
              <w:br/>
              <w:t xml:space="preserve">Tel: </w:t>
            </w:r>
            <w:ins w:id="134" w:author="Author">
              <w:r w:rsidR="0042375D" w:rsidRPr="00561ACD">
                <w:t>(+31)</w:t>
              </w:r>
              <w:r w:rsidR="0057398C">
                <w:t xml:space="preserve"> </w:t>
              </w:r>
              <w:del w:id="135" w:author="Author">
                <w:r w:rsidR="0042375D" w:rsidDel="00CE460F">
                  <w:delText xml:space="preserve"> </w:delText>
                </w:r>
              </w:del>
            </w:ins>
            <w:r>
              <w:rPr>
                <w:lang w:val="es-ES"/>
              </w:rPr>
              <w:t xml:space="preserve">08000270008 </w:t>
            </w:r>
          </w:p>
          <w:p w14:paraId="78723DB3" w14:textId="77777777" w:rsidR="00A57104" w:rsidRDefault="00A57104">
            <w:pPr>
              <w:spacing w:line="240" w:lineRule="auto"/>
              <w:rPr>
                <w:noProof/>
                <w:szCs w:val="22"/>
                <w:lang w:val="es-ES"/>
              </w:rPr>
            </w:pPr>
          </w:p>
        </w:tc>
      </w:tr>
      <w:tr w:rsidR="00A57104" w:rsidRPr="00015A7D" w14:paraId="098E3215" w14:textId="77777777">
        <w:trPr>
          <w:gridBefore w:val="1"/>
          <w:wBefore w:w="34" w:type="dxa"/>
          <w:cantSplit/>
        </w:trPr>
        <w:tc>
          <w:tcPr>
            <w:tcW w:w="4644" w:type="dxa"/>
            <w:hideMark/>
          </w:tcPr>
          <w:p w14:paraId="4AEE13F6" w14:textId="77777777" w:rsidR="00A57104" w:rsidRDefault="00A57104">
            <w:pPr>
              <w:tabs>
                <w:tab w:val="left" w:pos="-720"/>
              </w:tabs>
              <w:suppressAutoHyphens/>
              <w:spacing w:line="240" w:lineRule="auto"/>
              <w:rPr>
                <w:b/>
                <w:bCs/>
                <w:noProof/>
                <w:szCs w:val="22"/>
                <w:lang w:val="fi-FI"/>
              </w:rPr>
            </w:pPr>
            <w:r>
              <w:rPr>
                <w:b/>
                <w:bCs/>
                <w:noProof/>
                <w:szCs w:val="22"/>
                <w:lang w:val="fi-FI"/>
              </w:rPr>
              <w:t>Eesti</w:t>
            </w:r>
          </w:p>
          <w:p w14:paraId="2A809418" w14:textId="77777777" w:rsidR="00242BFE" w:rsidRPr="009651C9" w:rsidRDefault="00242BFE" w:rsidP="00242BFE">
            <w:pPr>
              <w:tabs>
                <w:tab w:val="clear" w:pos="567"/>
              </w:tabs>
              <w:spacing w:line="240" w:lineRule="auto"/>
              <w:rPr>
                <w:ins w:id="136" w:author="Author"/>
                <w:noProof/>
                <w:szCs w:val="22"/>
              </w:rPr>
            </w:pPr>
            <w:ins w:id="137" w:author="Author">
              <w:r w:rsidRPr="009651C9">
                <w:rPr>
                  <w:noProof/>
                  <w:szCs w:val="22"/>
                </w:rPr>
                <w:t xml:space="preserve">Azurity Pharmaceuticals Ireland Ltd. </w:t>
              </w:r>
            </w:ins>
          </w:p>
          <w:p w14:paraId="3B59FBEA" w14:textId="77777777" w:rsidR="00A30F22" w:rsidRDefault="00A30F22">
            <w:pPr>
              <w:rPr>
                <w:ins w:id="138" w:author="Author"/>
              </w:rPr>
            </w:pPr>
            <w:ins w:id="139" w:author="Author">
              <w:r w:rsidRPr="00EB0E4F">
                <w:rPr>
                  <w:noProof/>
                  <w:szCs w:val="22"/>
                </w:rPr>
                <w:t>Iirimaa</w:t>
              </w:r>
              <w:r w:rsidDel="00242BFE">
                <w:t xml:space="preserve"> </w:t>
              </w:r>
            </w:ins>
          </w:p>
          <w:p w14:paraId="21BE1A63" w14:textId="71CF5E1A" w:rsidR="00A57104" w:rsidDel="00242BFE" w:rsidRDefault="00A57104">
            <w:pPr>
              <w:rPr>
                <w:del w:id="140" w:author="Author"/>
              </w:rPr>
            </w:pPr>
            <w:del w:id="141" w:author="Author">
              <w:r w:rsidDel="00242BFE">
                <w:delText xml:space="preserve">Covis Pharma Europe B.V </w:delText>
              </w:r>
            </w:del>
          </w:p>
          <w:p w14:paraId="15070E40" w14:textId="0092B720" w:rsidR="00A57104" w:rsidRDefault="00A57104">
            <w:pPr>
              <w:tabs>
                <w:tab w:val="left" w:pos="-720"/>
              </w:tabs>
              <w:suppressAutoHyphens/>
              <w:spacing w:line="240" w:lineRule="auto"/>
              <w:rPr>
                <w:noProof/>
                <w:szCs w:val="22"/>
                <w:lang w:val="fi-FI"/>
              </w:rPr>
            </w:pPr>
            <w:r>
              <w:rPr>
                <w:lang w:val="fi-FI"/>
              </w:rPr>
              <w:t xml:space="preserve">Tel: </w:t>
            </w:r>
            <w:ins w:id="142" w:author="Author">
              <w:r w:rsidR="00F77190" w:rsidRPr="00561ACD">
                <w:rPr>
                  <w:lang w:val="fi-FI"/>
                </w:rPr>
                <w:t>(+372)</w:t>
              </w:r>
              <w:r w:rsidR="00F77190">
                <w:rPr>
                  <w:lang w:val="fi-FI"/>
                </w:rPr>
                <w:t xml:space="preserve"> </w:t>
              </w:r>
            </w:ins>
            <w:r>
              <w:rPr>
                <w:lang w:val="fi-FI"/>
              </w:rPr>
              <w:t>8000100776</w:t>
            </w:r>
          </w:p>
        </w:tc>
        <w:tc>
          <w:tcPr>
            <w:tcW w:w="4678" w:type="dxa"/>
          </w:tcPr>
          <w:p w14:paraId="4ABA6F43" w14:textId="77777777" w:rsidR="00A57104" w:rsidRDefault="00A57104">
            <w:pPr>
              <w:spacing w:line="240" w:lineRule="auto"/>
              <w:rPr>
                <w:noProof/>
                <w:szCs w:val="22"/>
                <w:lang w:val="nb-NO"/>
              </w:rPr>
            </w:pPr>
            <w:r>
              <w:rPr>
                <w:b/>
                <w:noProof/>
                <w:szCs w:val="22"/>
                <w:lang w:val="nb-NO"/>
              </w:rPr>
              <w:t>Norge</w:t>
            </w:r>
          </w:p>
          <w:p w14:paraId="6D4B3827" w14:textId="77777777" w:rsidR="00A57104" w:rsidRDefault="00A57104">
            <w:pPr>
              <w:rPr>
                <w:lang w:val="es-ES"/>
              </w:rPr>
            </w:pPr>
            <w:r>
              <w:rPr>
                <w:lang w:val="es-ES"/>
              </w:rPr>
              <w:t xml:space="preserve">Zentiva Denmark </w:t>
            </w:r>
            <w:proofErr w:type="spellStart"/>
            <w:r>
              <w:rPr>
                <w:lang w:val="es-ES"/>
              </w:rPr>
              <w:t>ApS</w:t>
            </w:r>
            <w:proofErr w:type="spellEnd"/>
          </w:p>
          <w:p w14:paraId="641AB0B0" w14:textId="77777777" w:rsidR="003521C2" w:rsidRDefault="003521C2">
            <w:pPr>
              <w:rPr>
                <w:ins w:id="143" w:author="Author"/>
                <w:lang w:val="es-ES"/>
              </w:rPr>
            </w:pPr>
            <w:ins w:id="144" w:author="Author">
              <w:r w:rsidRPr="0055639A">
                <w:rPr>
                  <w:szCs w:val="22"/>
                </w:rPr>
                <w:t>Danmark</w:t>
              </w:r>
              <w:r>
                <w:rPr>
                  <w:lang w:val="es-ES"/>
                </w:rPr>
                <w:t xml:space="preserve"> </w:t>
              </w:r>
            </w:ins>
          </w:p>
          <w:p w14:paraId="79B60FB3" w14:textId="2E0E429B" w:rsidR="00A57104" w:rsidRDefault="00A57104">
            <w:pPr>
              <w:rPr>
                <w:lang w:val="es-ES"/>
              </w:rPr>
            </w:pPr>
            <w:proofErr w:type="spellStart"/>
            <w:r>
              <w:rPr>
                <w:lang w:val="es-ES"/>
              </w:rPr>
              <w:t>Tlf</w:t>
            </w:r>
            <w:proofErr w:type="spellEnd"/>
            <w:r>
              <w:rPr>
                <w:lang w:val="es-ES"/>
              </w:rPr>
              <w:t xml:space="preserve">: </w:t>
            </w:r>
            <w:ins w:id="145" w:author="Author">
              <w:r w:rsidR="003521C2">
                <w:rPr>
                  <w:lang w:val="es-ES"/>
                </w:rPr>
                <w:t>(</w:t>
              </w:r>
            </w:ins>
            <w:r>
              <w:rPr>
                <w:lang w:val="es-ES"/>
              </w:rPr>
              <w:t>+45</w:t>
            </w:r>
            <w:ins w:id="146" w:author="Author">
              <w:r w:rsidR="003521C2">
                <w:rPr>
                  <w:lang w:val="es-ES"/>
                </w:rPr>
                <w:t>)</w:t>
              </w:r>
            </w:ins>
            <w:r>
              <w:rPr>
                <w:lang w:val="es-ES"/>
              </w:rPr>
              <w:t xml:space="preserve"> 787 68 400</w:t>
            </w:r>
          </w:p>
          <w:p w14:paraId="588536A5" w14:textId="77777777" w:rsidR="00A57104" w:rsidRDefault="00A57104">
            <w:pPr>
              <w:rPr>
                <w:noProof/>
                <w:szCs w:val="22"/>
                <w:lang w:val="de-DE"/>
              </w:rPr>
            </w:pPr>
          </w:p>
        </w:tc>
      </w:tr>
      <w:tr w:rsidR="00A57104" w14:paraId="5722953C" w14:textId="77777777">
        <w:trPr>
          <w:gridBefore w:val="1"/>
          <w:wBefore w:w="34" w:type="dxa"/>
          <w:cantSplit/>
        </w:trPr>
        <w:tc>
          <w:tcPr>
            <w:tcW w:w="4644" w:type="dxa"/>
          </w:tcPr>
          <w:p w14:paraId="2F2416D0" w14:textId="77777777" w:rsidR="00A57104" w:rsidRDefault="00A57104">
            <w:pPr>
              <w:spacing w:line="240" w:lineRule="auto"/>
              <w:rPr>
                <w:noProof/>
                <w:szCs w:val="22"/>
                <w:lang w:val="en-US"/>
              </w:rPr>
            </w:pPr>
            <w:r>
              <w:rPr>
                <w:b/>
                <w:noProof/>
                <w:szCs w:val="22"/>
                <w:lang w:val="el-GR"/>
              </w:rPr>
              <w:lastRenderedPageBreak/>
              <w:t>Ελλάδα</w:t>
            </w:r>
          </w:p>
          <w:p w14:paraId="168BF278" w14:textId="26E2695D" w:rsidR="00A57104" w:rsidRDefault="00A57104">
            <w:r>
              <w:rPr>
                <w:lang w:val="pt-PT"/>
              </w:rPr>
              <w:t>Specialty Therapeutics IKE</w:t>
            </w:r>
            <w:r>
              <w:br/>
            </w:r>
            <w:proofErr w:type="spellStart"/>
            <w:r>
              <w:t>Τηλ</w:t>
            </w:r>
            <w:proofErr w:type="spellEnd"/>
            <w:r>
              <w:rPr>
                <w:lang w:val="pt-PT"/>
              </w:rPr>
              <w:t xml:space="preserve">: </w:t>
            </w:r>
            <w:ins w:id="147" w:author="Author">
              <w:r w:rsidR="003521C2">
                <w:rPr>
                  <w:lang w:val="pt-PT"/>
                </w:rPr>
                <w:t>(</w:t>
              </w:r>
            </w:ins>
            <w:r>
              <w:t>+30</w:t>
            </w:r>
            <w:ins w:id="148" w:author="Author">
              <w:r w:rsidR="003521C2">
                <w:t>)</w:t>
              </w:r>
            </w:ins>
            <w:r>
              <w:t xml:space="preserve"> 213 02 33 913</w:t>
            </w:r>
          </w:p>
          <w:p w14:paraId="11E1B552" w14:textId="77777777" w:rsidR="00A57104" w:rsidRDefault="00A57104">
            <w:pPr>
              <w:spacing w:line="240" w:lineRule="auto"/>
              <w:rPr>
                <w:noProof/>
                <w:szCs w:val="22"/>
                <w:lang w:val="pt-PT"/>
              </w:rPr>
            </w:pPr>
          </w:p>
        </w:tc>
        <w:tc>
          <w:tcPr>
            <w:tcW w:w="4678" w:type="dxa"/>
          </w:tcPr>
          <w:p w14:paraId="1AF5C875" w14:textId="77777777" w:rsidR="00A57104" w:rsidRDefault="00A57104">
            <w:pPr>
              <w:tabs>
                <w:tab w:val="left" w:pos="-720"/>
              </w:tabs>
              <w:suppressAutoHyphens/>
              <w:spacing w:line="240" w:lineRule="auto"/>
              <w:rPr>
                <w:noProof/>
                <w:szCs w:val="22"/>
                <w:lang w:val="de-DE"/>
              </w:rPr>
            </w:pPr>
            <w:r>
              <w:rPr>
                <w:b/>
                <w:noProof/>
                <w:szCs w:val="22"/>
                <w:lang w:val="de-DE"/>
              </w:rPr>
              <w:t>Österreich</w:t>
            </w:r>
          </w:p>
          <w:p w14:paraId="6217F6C9" w14:textId="77777777" w:rsidR="00242BFE" w:rsidRPr="009651C9" w:rsidRDefault="00242BFE" w:rsidP="00242BFE">
            <w:pPr>
              <w:tabs>
                <w:tab w:val="clear" w:pos="567"/>
              </w:tabs>
              <w:spacing w:line="240" w:lineRule="auto"/>
              <w:rPr>
                <w:ins w:id="149" w:author="Author"/>
                <w:noProof/>
                <w:szCs w:val="22"/>
              </w:rPr>
            </w:pPr>
            <w:ins w:id="150" w:author="Author">
              <w:r w:rsidRPr="009651C9">
                <w:rPr>
                  <w:noProof/>
                  <w:szCs w:val="22"/>
                </w:rPr>
                <w:t xml:space="preserve">Azurity Pharmaceuticals Ireland Ltd. </w:t>
              </w:r>
            </w:ins>
          </w:p>
          <w:p w14:paraId="4DE2AC5F" w14:textId="77777777" w:rsidR="003A2229" w:rsidRDefault="003A2229">
            <w:pPr>
              <w:rPr>
                <w:ins w:id="151" w:author="Author"/>
                <w:rFonts w:eastAsia="Segoe UI" w:cs="Calibri"/>
                <w:color w:val="333333"/>
              </w:rPr>
            </w:pPr>
            <w:ins w:id="152" w:author="Author">
              <w:r w:rsidRPr="009063F7">
                <w:rPr>
                  <w:noProof/>
                  <w:szCs w:val="22"/>
                </w:rPr>
                <w:t>Irland</w:t>
              </w:r>
              <w:r w:rsidDel="00242BFE">
                <w:rPr>
                  <w:rFonts w:eastAsia="Segoe UI" w:cs="Calibri"/>
                  <w:color w:val="333333"/>
                </w:rPr>
                <w:t xml:space="preserve"> </w:t>
              </w:r>
            </w:ins>
          </w:p>
          <w:p w14:paraId="4C636565" w14:textId="0909893D" w:rsidR="00A57104" w:rsidDel="00242BFE" w:rsidRDefault="00A57104">
            <w:pPr>
              <w:rPr>
                <w:del w:id="153" w:author="Author"/>
                <w:rFonts w:cs="Calibri"/>
              </w:rPr>
            </w:pPr>
            <w:del w:id="154" w:author="Author">
              <w:r w:rsidDel="00242BFE">
                <w:rPr>
                  <w:rFonts w:eastAsia="Segoe UI" w:cs="Calibri"/>
                  <w:color w:val="333333"/>
                </w:rPr>
                <w:delText>Covis Pharma Europe B.V.</w:delText>
              </w:r>
            </w:del>
          </w:p>
          <w:p w14:paraId="1C35AE82" w14:textId="54B08669" w:rsidR="00A57104" w:rsidRDefault="00A57104">
            <w:pPr>
              <w:rPr>
                <w:rFonts w:cs="Calibri"/>
              </w:rPr>
            </w:pPr>
            <w:r>
              <w:rPr>
                <w:rFonts w:eastAsia="Segoe UI" w:cs="Calibri"/>
                <w:color w:val="333333"/>
              </w:rPr>
              <w:t xml:space="preserve">Tel: </w:t>
            </w:r>
            <w:ins w:id="155" w:author="Author">
              <w:r w:rsidR="000D0DDE" w:rsidRPr="004940AF">
                <w:rPr>
                  <w:rFonts w:eastAsia="Segoe UI" w:cs="Calibri"/>
                  <w:color w:val="333333"/>
                </w:rPr>
                <w:t>(+43)</w:t>
              </w:r>
              <w:r w:rsidR="000D0DDE">
                <w:rPr>
                  <w:rFonts w:eastAsia="Segoe UI" w:cs="Calibri"/>
                  <w:color w:val="333333"/>
                </w:rPr>
                <w:t xml:space="preserve"> </w:t>
              </w:r>
            </w:ins>
            <w:r>
              <w:rPr>
                <w:rFonts w:eastAsia="Segoe UI" w:cs="Calibri"/>
                <w:color w:val="333333"/>
              </w:rPr>
              <w:t>0800006573</w:t>
            </w:r>
          </w:p>
          <w:p w14:paraId="52746A65" w14:textId="77777777" w:rsidR="00A57104" w:rsidRDefault="00A57104">
            <w:pPr>
              <w:spacing w:line="240" w:lineRule="auto"/>
              <w:rPr>
                <w:noProof/>
                <w:szCs w:val="22"/>
              </w:rPr>
            </w:pPr>
          </w:p>
        </w:tc>
      </w:tr>
      <w:tr w:rsidR="00A57104" w14:paraId="4418C101" w14:textId="77777777">
        <w:trPr>
          <w:cantSplit/>
        </w:trPr>
        <w:tc>
          <w:tcPr>
            <w:tcW w:w="4678" w:type="dxa"/>
            <w:gridSpan w:val="2"/>
            <w:hideMark/>
          </w:tcPr>
          <w:p w14:paraId="64C3F1E4" w14:textId="77777777" w:rsidR="00A57104" w:rsidRDefault="00A57104">
            <w:pPr>
              <w:tabs>
                <w:tab w:val="left" w:pos="-720"/>
                <w:tab w:val="left" w:pos="4536"/>
              </w:tabs>
              <w:suppressAutoHyphens/>
              <w:spacing w:line="240" w:lineRule="auto"/>
              <w:rPr>
                <w:b/>
                <w:noProof/>
                <w:szCs w:val="22"/>
                <w:lang w:val="es-ES"/>
              </w:rPr>
            </w:pPr>
            <w:r>
              <w:rPr>
                <w:b/>
                <w:noProof/>
                <w:szCs w:val="22"/>
                <w:lang w:val="es-ES"/>
              </w:rPr>
              <w:t>España</w:t>
            </w:r>
          </w:p>
          <w:p w14:paraId="4C23A287" w14:textId="77777777" w:rsidR="00A57104" w:rsidRDefault="00A57104">
            <w:pPr>
              <w:rPr>
                <w:lang w:val="es-ES"/>
              </w:rPr>
            </w:pPr>
            <w:r>
              <w:rPr>
                <w:lang w:val="es-ES"/>
              </w:rPr>
              <w:t>Zentiva Spain S.L.U.</w:t>
            </w:r>
          </w:p>
          <w:p w14:paraId="0E1EE1B3" w14:textId="4988CF65" w:rsidR="00A57104" w:rsidRDefault="00A57104">
            <w:pPr>
              <w:spacing w:line="240" w:lineRule="auto"/>
              <w:rPr>
                <w:noProof/>
                <w:szCs w:val="22"/>
                <w:lang w:val="es-ES"/>
              </w:rPr>
            </w:pPr>
            <w:r>
              <w:rPr>
                <w:lang w:val="es-ES"/>
              </w:rPr>
              <w:t xml:space="preserve">Tel: </w:t>
            </w:r>
            <w:ins w:id="156" w:author="Author">
              <w:r w:rsidR="000D0DDE">
                <w:rPr>
                  <w:lang w:val="es-ES"/>
                </w:rPr>
                <w:t>(</w:t>
              </w:r>
            </w:ins>
            <w:r>
              <w:rPr>
                <w:lang w:val="es-ES"/>
              </w:rPr>
              <w:t>+34</w:t>
            </w:r>
            <w:ins w:id="157" w:author="Author">
              <w:r w:rsidR="000D0DDE">
                <w:rPr>
                  <w:lang w:val="es-ES"/>
                </w:rPr>
                <w:t>)</w:t>
              </w:r>
            </w:ins>
            <w:r>
              <w:rPr>
                <w:lang w:val="es-ES"/>
              </w:rPr>
              <w:t xml:space="preserve"> 671 365 828 </w:t>
            </w:r>
          </w:p>
        </w:tc>
        <w:tc>
          <w:tcPr>
            <w:tcW w:w="4678" w:type="dxa"/>
          </w:tcPr>
          <w:p w14:paraId="51C53C89" w14:textId="77777777" w:rsidR="00A57104" w:rsidRDefault="00A57104">
            <w:pPr>
              <w:tabs>
                <w:tab w:val="left" w:pos="-720"/>
                <w:tab w:val="left" w:pos="4536"/>
              </w:tabs>
              <w:suppressAutoHyphens/>
              <w:spacing w:line="240" w:lineRule="auto"/>
              <w:rPr>
                <w:b/>
                <w:bCs/>
                <w:i/>
                <w:iCs/>
                <w:noProof/>
                <w:szCs w:val="22"/>
                <w:lang w:val="pl-PL"/>
              </w:rPr>
            </w:pPr>
            <w:r>
              <w:rPr>
                <w:b/>
                <w:noProof/>
                <w:szCs w:val="22"/>
                <w:lang w:val="pl-PL"/>
              </w:rPr>
              <w:t>Polska</w:t>
            </w:r>
          </w:p>
          <w:p w14:paraId="16B02991" w14:textId="77777777" w:rsidR="00242BFE" w:rsidRPr="009651C9" w:rsidRDefault="00242BFE" w:rsidP="00242BFE">
            <w:pPr>
              <w:tabs>
                <w:tab w:val="clear" w:pos="567"/>
              </w:tabs>
              <w:spacing w:line="240" w:lineRule="auto"/>
              <w:rPr>
                <w:ins w:id="158" w:author="Author"/>
                <w:noProof/>
                <w:szCs w:val="22"/>
              </w:rPr>
            </w:pPr>
            <w:ins w:id="159" w:author="Author">
              <w:r w:rsidRPr="009651C9">
                <w:rPr>
                  <w:noProof/>
                  <w:szCs w:val="22"/>
                </w:rPr>
                <w:t xml:space="preserve">Azurity Pharmaceuticals Ireland Ltd. </w:t>
              </w:r>
            </w:ins>
          </w:p>
          <w:p w14:paraId="2DBCA4D3" w14:textId="77777777" w:rsidR="003A4ED7" w:rsidRDefault="003A4ED7">
            <w:pPr>
              <w:rPr>
                <w:ins w:id="160" w:author="Author"/>
                <w:lang w:val="pl-PL"/>
              </w:rPr>
            </w:pPr>
            <w:ins w:id="161" w:author="Author">
              <w:r w:rsidRPr="00A420EA">
                <w:rPr>
                  <w:noProof/>
                  <w:szCs w:val="22"/>
                </w:rPr>
                <w:t>Irlandia</w:t>
              </w:r>
              <w:r w:rsidDel="00242BFE">
                <w:rPr>
                  <w:lang w:val="pl-PL"/>
                </w:rPr>
                <w:t xml:space="preserve"> </w:t>
              </w:r>
            </w:ins>
          </w:p>
          <w:p w14:paraId="7F375253" w14:textId="5DCA1CB8" w:rsidR="00A57104" w:rsidDel="00242BFE" w:rsidRDefault="00A57104">
            <w:pPr>
              <w:rPr>
                <w:del w:id="162" w:author="Author"/>
              </w:rPr>
            </w:pPr>
            <w:del w:id="163" w:author="Author">
              <w:r w:rsidDel="00242BFE">
                <w:rPr>
                  <w:lang w:val="pl-PL"/>
                </w:rPr>
                <w:delText>Covis Pharma Europe B.V.</w:delText>
              </w:r>
            </w:del>
          </w:p>
          <w:p w14:paraId="085E3244" w14:textId="6AFF0CEF" w:rsidR="00A57104" w:rsidRDefault="00A57104">
            <w:r>
              <w:rPr>
                <w:lang w:val="pl-PL"/>
              </w:rPr>
              <w:t>Tel.:</w:t>
            </w:r>
            <w:ins w:id="164" w:author="Author">
              <w:r w:rsidR="00697FE3" w:rsidRPr="00935265">
                <w:rPr>
                  <w:lang w:val="pl-PL"/>
                </w:rPr>
                <w:t xml:space="preserve"> (+48)</w:t>
              </w:r>
            </w:ins>
            <w:r>
              <w:rPr>
                <w:lang w:val="pl-PL"/>
              </w:rPr>
              <w:t xml:space="preserve"> 0800919353</w:t>
            </w:r>
          </w:p>
          <w:p w14:paraId="20BB14C6" w14:textId="77777777" w:rsidR="00A57104" w:rsidRDefault="00A57104">
            <w:pPr>
              <w:spacing w:after="120"/>
              <w:rPr>
                <w:noProof/>
                <w:szCs w:val="22"/>
                <w:lang w:val="pl-PL"/>
              </w:rPr>
            </w:pPr>
          </w:p>
        </w:tc>
      </w:tr>
      <w:tr w:rsidR="00A57104" w14:paraId="09E7DAFA" w14:textId="77777777">
        <w:trPr>
          <w:cantSplit/>
        </w:trPr>
        <w:tc>
          <w:tcPr>
            <w:tcW w:w="4678" w:type="dxa"/>
            <w:gridSpan w:val="2"/>
            <w:hideMark/>
          </w:tcPr>
          <w:p w14:paraId="04B10B60" w14:textId="77777777" w:rsidR="00A57104" w:rsidRDefault="00A57104">
            <w:pPr>
              <w:tabs>
                <w:tab w:val="left" w:pos="-720"/>
                <w:tab w:val="left" w:pos="4536"/>
              </w:tabs>
              <w:suppressAutoHyphens/>
              <w:spacing w:line="240" w:lineRule="auto"/>
              <w:rPr>
                <w:b/>
                <w:noProof/>
                <w:szCs w:val="22"/>
                <w:lang w:val="fr-FR"/>
              </w:rPr>
            </w:pPr>
            <w:r>
              <w:rPr>
                <w:b/>
                <w:noProof/>
                <w:szCs w:val="22"/>
                <w:lang w:val="fr-FR"/>
              </w:rPr>
              <w:t>France</w:t>
            </w:r>
          </w:p>
          <w:p w14:paraId="170E0458" w14:textId="77777777" w:rsidR="00A57104" w:rsidRDefault="00A57104">
            <w:pPr>
              <w:rPr>
                <w:lang w:val="fr-FR"/>
              </w:rPr>
            </w:pPr>
            <w:proofErr w:type="spellStart"/>
            <w:r>
              <w:rPr>
                <w:lang w:val="fr-FR"/>
              </w:rPr>
              <w:t>Zentiva</w:t>
            </w:r>
            <w:proofErr w:type="spellEnd"/>
            <w:r>
              <w:rPr>
                <w:lang w:val="fr-FR"/>
              </w:rPr>
              <w:t xml:space="preserve"> France</w:t>
            </w:r>
          </w:p>
          <w:p w14:paraId="0FC96CBA" w14:textId="36B00197" w:rsidR="00A57104" w:rsidRDefault="00A57104">
            <w:pPr>
              <w:spacing w:line="240" w:lineRule="auto"/>
              <w:rPr>
                <w:noProof/>
                <w:szCs w:val="22"/>
                <w:lang w:val="fr-FR"/>
              </w:rPr>
            </w:pPr>
            <w:proofErr w:type="gramStart"/>
            <w:r>
              <w:rPr>
                <w:lang w:val="fr-FR"/>
              </w:rPr>
              <w:t>Tél:</w:t>
            </w:r>
            <w:proofErr w:type="gramEnd"/>
            <w:r>
              <w:rPr>
                <w:lang w:val="fr-FR"/>
              </w:rPr>
              <w:t xml:space="preserve"> </w:t>
            </w:r>
            <w:ins w:id="165" w:author="Author">
              <w:r w:rsidR="00697FE3">
                <w:rPr>
                  <w:lang w:val="fr-FR"/>
                </w:rPr>
                <w:t>(</w:t>
              </w:r>
            </w:ins>
            <w:r>
              <w:rPr>
                <w:lang w:val="fr-FR"/>
              </w:rPr>
              <w:t>+33</w:t>
            </w:r>
            <w:ins w:id="166" w:author="Author">
              <w:r w:rsidR="00697FE3">
                <w:rPr>
                  <w:lang w:val="fr-FR"/>
                </w:rPr>
                <w:t>)</w:t>
              </w:r>
            </w:ins>
            <w:r>
              <w:rPr>
                <w:lang w:val="fr-FR"/>
              </w:rPr>
              <w:t xml:space="preserve"> (0) 800 089 219 </w:t>
            </w:r>
          </w:p>
        </w:tc>
        <w:tc>
          <w:tcPr>
            <w:tcW w:w="4678" w:type="dxa"/>
          </w:tcPr>
          <w:p w14:paraId="3D5CDD5C" w14:textId="77777777" w:rsidR="00A57104" w:rsidRDefault="00A57104">
            <w:pPr>
              <w:spacing w:line="240" w:lineRule="auto"/>
              <w:rPr>
                <w:noProof/>
                <w:szCs w:val="22"/>
                <w:lang w:val="pt-PT"/>
              </w:rPr>
            </w:pPr>
            <w:r>
              <w:rPr>
                <w:b/>
                <w:noProof/>
                <w:szCs w:val="22"/>
                <w:lang w:val="pt-PT"/>
              </w:rPr>
              <w:t>Portugal</w:t>
            </w:r>
          </w:p>
          <w:p w14:paraId="2EA4D855" w14:textId="77777777" w:rsidR="00A57104" w:rsidRDefault="00A57104">
            <w:pPr>
              <w:rPr>
                <w:lang w:val="pt-PT"/>
              </w:rPr>
            </w:pPr>
            <w:r>
              <w:rPr>
                <w:lang w:val="pt-PT"/>
              </w:rPr>
              <w:t>Zentiva Portugal, Lda</w:t>
            </w:r>
          </w:p>
          <w:p w14:paraId="050BFA6B" w14:textId="37247E56" w:rsidR="00A57104" w:rsidRDefault="00A57104">
            <w:pPr>
              <w:rPr>
                <w:lang w:val="pt-PT"/>
              </w:rPr>
            </w:pPr>
            <w:r>
              <w:rPr>
                <w:lang w:val="pt-PT"/>
              </w:rPr>
              <w:t xml:space="preserve">Tel: </w:t>
            </w:r>
            <w:ins w:id="167" w:author="Author">
              <w:r w:rsidR="00697FE3">
                <w:rPr>
                  <w:lang w:val="pt-PT"/>
                </w:rPr>
                <w:t>(</w:t>
              </w:r>
            </w:ins>
            <w:r>
              <w:rPr>
                <w:lang w:val="pt-PT"/>
              </w:rPr>
              <w:t>+351</w:t>
            </w:r>
            <w:ins w:id="168" w:author="Author">
              <w:r w:rsidR="00697FE3">
                <w:rPr>
                  <w:lang w:val="pt-PT"/>
                </w:rPr>
                <w:t xml:space="preserve">) </w:t>
              </w:r>
            </w:ins>
            <w:r>
              <w:rPr>
                <w:lang w:val="pt-PT"/>
              </w:rPr>
              <w:t>210601360</w:t>
            </w:r>
          </w:p>
          <w:p w14:paraId="37927D90" w14:textId="77777777" w:rsidR="00A57104" w:rsidRDefault="00A57104">
            <w:pPr>
              <w:tabs>
                <w:tab w:val="left" w:pos="-720"/>
                <w:tab w:val="left" w:pos="4536"/>
              </w:tabs>
              <w:suppressAutoHyphens/>
              <w:spacing w:line="240" w:lineRule="auto"/>
              <w:rPr>
                <w:noProof/>
                <w:szCs w:val="22"/>
                <w:lang w:val="pl-PL"/>
              </w:rPr>
            </w:pPr>
          </w:p>
        </w:tc>
      </w:tr>
      <w:tr w:rsidR="00A57104" w14:paraId="07541763" w14:textId="77777777">
        <w:trPr>
          <w:cantSplit/>
        </w:trPr>
        <w:tc>
          <w:tcPr>
            <w:tcW w:w="4678" w:type="dxa"/>
            <w:gridSpan w:val="2"/>
          </w:tcPr>
          <w:p w14:paraId="1EC85E3F" w14:textId="77777777" w:rsidR="00A57104" w:rsidRDefault="00A57104">
            <w:pPr>
              <w:spacing w:line="240" w:lineRule="auto"/>
              <w:rPr>
                <w:noProof/>
                <w:szCs w:val="22"/>
                <w:lang w:val="pt-PT"/>
              </w:rPr>
            </w:pPr>
            <w:r>
              <w:rPr>
                <w:b/>
                <w:noProof/>
                <w:szCs w:val="22"/>
                <w:lang w:val="pt-PT"/>
              </w:rPr>
              <w:t>Hrvatska</w:t>
            </w:r>
          </w:p>
          <w:p w14:paraId="07D45DEC" w14:textId="77777777" w:rsidR="00242BFE" w:rsidRPr="009651C9" w:rsidRDefault="00242BFE" w:rsidP="00242BFE">
            <w:pPr>
              <w:tabs>
                <w:tab w:val="clear" w:pos="567"/>
              </w:tabs>
              <w:spacing w:line="240" w:lineRule="auto"/>
              <w:rPr>
                <w:ins w:id="169" w:author="Author"/>
                <w:noProof/>
                <w:szCs w:val="22"/>
              </w:rPr>
            </w:pPr>
            <w:ins w:id="170" w:author="Author">
              <w:r w:rsidRPr="009651C9">
                <w:rPr>
                  <w:noProof/>
                  <w:szCs w:val="22"/>
                </w:rPr>
                <w:t xml:space="preserve">Azurity Pharmaceuticals Ireland Ltd. </w:t>
              </w:r>
            </w:ins>
          </w:p>
          <w:p w14:paraId="24DC6446" w14:textId="77777777" w:rsidR="00FC0E4E" w:rsidRDefault="00FC0E4E">
            <w:pPr>
              <w:rPr>
                <w:ins w:id="171" w:author="Author"/>
                <w:lang w:val="pt-PT"/>
              </w:rPr>
            </w:pPr>
            <w:ins w:id="172" w:author="Author">
              <w:r w:rsidRPr="008E5110">
                <w:rPr>
                  <w:noProof/>
                  <w:szCs w:val="22"/>
                </w:rPr>
                <w:t>Irska</w:t>
              </w:r>
              <w:r w:rsidDel="00242BFE">
                <w:rPr>
                  <w:lang w:val="pt-PT"/>
                </w:rPr>
                <w:t xml:space="preserve"> </w:t>
              </w:r>
            </w:ins>
          </w:p>
          <w:p w14:paraId="7923E1B3" w14:textId="5045E7DA" w:rsidR="00A57104" w:rsidDel="00242BFE" w:rsidRDefault="00A57104">
            <w:pPr>
              <w:rPr>
                <w:del w:id="173" w:author="Author"/>
              </w:rPr>
            </w:pPr>
            <w:del w:id="174" w:author="Author">
              <w:r w:rsidDel="00242BFE">
                <w:rPr>
                  <w:lang w:val="pt-PT"/>
                </w:rPr>
                <w:delText>Covis Pharma Europe B.V.</w:delText>
              </w:r>
            </w:del>
          </w:p>
          <w:p w14:paraId="70968E5B" w14:textId="45AD164C" w:rsidR="00A57104" w:rsidRDefault="00A57104">
            <w:pPr>
              <w:pStyle w:val="CommentText"/>
              <w:rPr>
                <w:noProof/>
                <w:szCs w:val="22"/>
                <w:lang w:val="en-US"/>
              </w:rPr>
            </w:pPr>
            <w:r>
              <w:rPr>
                <w:lang w:val="hr-HR"/>
              </w:rPr>
              <w:t xml:space="preserve">Tel: </w:t>
            </w:r>
            <w:ins w:id="175" w:author="Author">
              <w:r w:rsidR="00B25449" w:rsidRPr="008C1442">
                <w:t>(+385)</w:t>
              </w:r>
              <w:r w:rsidR="00B25449">
                <w:t xml:space="preserve"> </w:t>
              </w:r>
            </w:ins>
            <w:r w:rsidRPr="00565736">
              <w:rPr>
                <w:sz w:val="22"/>
                <w:szCs w:val="22"/>
                <w:lang w:val="hr-HR"/>
              </w:rPr>
              <w:t>08004300</w:t>
            </w:r>
          </w:p>
        </w:tc>
        <w:tc>
          <w:tcPr>
            <w:tcW w:w="4678" w:type="dxa"/>
            <w:hideMark/>
          </w:tcPr>
          <w:p w14:paraId="5AE01C7D" w14:textId="77777777" w:rsidR="00A57104" w:rsidRDefault="00A57104">
            <w:pPr>
              <w:tabs>
                <w:tab w:val="left" w:pos="-720"/>
                <w:tab w:val="left" w:pos="4536"/>
              </w:tabs>
              <w:suppressAutoHyphens/>
              <w:spacing w:line="240" w:lineRule="auto"/>
              <w:rPr>
                <w:b/>
                <w:noProof/>
                <w:szCs w:val="22"/>
                <w:lang w:val="it-IT"/>
              </w:rPr>
            </w:pPr>
            <w:r>
              <w:rPr>
                <w:b/>
                <w:noProof/>
                <w:szCs w:val="22"/>
                <w:lang w:val="it-IT"/>
              </w:rPr>
              <w:t>România</w:t>
            </w:r>
          </w:p>
          <w:p w14:paraId="62B1C2BF" w14:textId="77777777" w:rsidR="00242BFE" w:rsidRPr="009651C9" w:rsidRDefault="00242BFE" w:rsidP="00242BFE">
            <w:pPr>
              <w:tabs>
                <w:tab w:val="clear" w:pos="567"/>
              </w:tabs>
              <w:spacing w:line="240" w:lineRule="auto"/>
              <w:rPr>
                <w:ins w:id="176" w:author="Author"/>
                <w:noProof/>
                <w:szCs w:val="22"/>
              </w:rPr>
            </w:pPr>
            <w:ins w:id="177" w:author="Author">
              <w:r w:rsidRPr="009651C9">
                <w:rPr>
                  <w:noProof/>
                  <w:szCs w:val="22"/>
                </w:rPr>
                <w:t xml:space="preserve">Azurity Pharmaceuticals Ireland Ltd. </w:t>
              </w:r>
            </w:ins>
          </w:p>
          <w:p w14:paraId="7C0EB54A" w14:textId="77777777" w:rsidR="00BC7E44" w:rsidRDefault="00BC7E44">
            <w:pPr>
              <w:rPr>
                <w:ins w:id="178" w:author="Author"/>
                <w:lang w:val="pt-PT"/>
              </w:rPr>
            </w:pPr>
            <w:ins w:id="179" w:author="Author">
              <w:r w:rsidRPr="00A420EA">
                <w:rPr>
                  <w:noProof/>
                  <w:szCs w:val="22"/>
                </w:rPr>
                <w:t>Irlanda</w:t>
              </w:r>
              <w:r w:rsidDel="00242BFE">
                <w:rPr>
                  <w:lang w:val="pt-PT"/>
                </w:rPr>
                <w:t xml:space="preserve"> </w:t>
              </w:r>
            </w:ins>
          </w:p>
          <w:p w14:paraId="58890356" w14:textId="536C47E3" w:rsidR="00A57104" w:rsidDel="00242BFE" w:rsidRDefault="00A57104">
            <w:pPr>
              <w:rPr>
                <w:del w:id="180" w:author="Author"/>
              </w:rPr>
            </w:pPr>
            <w:del w:id="181" w:author="Author">
              <w:r w:rsidDel="00242BFE">
                <w:rPr>
                  <w:lang w:val="pt-PT"/>
                </w:rPr>
                <w:delText>Covis Pharma Europe B.V.</w:delText>
              </w:r>
            </w:del>
          </w:p>
          <w:p w14:paraId="1B51CDF1" w14:textId="773B8938" w:rsidR="00A57104" w:rsidRDefault="00A57104">
            <w:pPr>
              <w:rPr>
                <w:lang w:val="pl-PL"/>
              </w:rPr>
            </w:pPr>
            <w:r>
              <w:rPr>
                <w:lang w:val="pl-PL"/>
              </w:rPr>
              <w:t xml:space="preserve">Tel: </w:t>
            </w:r>
            <w:ins w:id="182" w:author="Author">
              <w:r w:rsidR="000E0975" w:rsidRPr="0008383D">
                <w:rPr>
                  <w:lang w:val="pl-PL"/>
                </w:rPr>
                <w:t>(+40)</w:t>
              </w:r>
              <w:r w:rsidR="000E0975">
                <w:rPr>
                  <w:lang w:val="pl-PL"/>
                </w:rPr>
                <w:t xml:space="preserve"> </w:t>
              </w:r>
            </w:ins>
            <w:r>
              <w:rPr>
                <w:lang w:val="pl-PL"/>
              </w:rPr>
              <w:t>0800410175</w:t>
            </w:r>
          </w:p>
          <w:p w14:paraId="2C5645E8" w14:textId="77777777" w:rsidR="00A57104" w:rsidRDefault="00A57104">
            <w:pPr>
              <w:rPr>
                <w:lang w:val="pl-PL"/>
              </w:rPr>
            </w:pPr>
          </w:p>
          <w:p w14:paraId="04C4A755" w14:textId="77777777" w:rsidR="00A57104" w:rsidRDefault="00A57104"/>
        </w:tc>
      </w:tr>
      <w:tr w:rsidR="00A57104" w14:paraId="4FC6E0E0" w14:textId="77777777">
        <w:trPr>
          <w:cantSplit/>
        </w:trPr>
        <w:tc>
          <w:tcPr>
            <w:tcW w:w="4678" w:type="dxa"/>
            <w:gridSpan w:val="2"/>
            <w:hideMark/>
          </w:tcPr>
          <w:p w14:paraId="4011EA96" w14:textId="77777777" w:rsidR="00A57104" w:rsidRPr="00597597" w:rsidRDefault="00A57104">
            <w:pPr>
              <w:spacing w:line="240" w:lineRule="auto"/>
              <w:rPr>
                <w:noProof/>
                <w:szCs w:val="22"/>
                <w:lang w:val="fr-FR"/>
              </w:rPr>
            </w:pPr>
            <w:r>
              <w:rPr>
                <w:noProof/>
                <w:szCs w:val="22"/>
                <w:lang w:val="pt-PT"/>
              </w:rPr>
              <w:br w:type="page"/>
            </w:r>
            <w:r>
              <w:rPr>
                <w:b/>
                <w:noProof/>
                <w:szCs w:val="22"/>
                <w:lang w:val="fr-FR"/>
              </w:rPr>
              <w:t>Ireland</w:t>
            </w:r>
          </w:p>
          <w:p w14:paraId="0A614A1F" w14:textId="77777777" w:rsidR="00A57104" w:rsidRPr="009528D1" w:rsidRDefault="00A57104">
            <w:r w:rsidRPr="009528D1">
              <w:rPr>
                <w:lang w:val="fr-FR"/>
              </w:rPr>
              <w:t xml:space="preserve">A. Menarini Pharmaceuticals Ireland Ltd </w:t>
            </w:r>
          </w:p>
          <w:p w14:paraId="516541A1" w14:textId="4DD4ED5D" w:rsidR="00A57104" w:rsidRPr="009528D1" w:rsidRDefault="00A57104">
            <w:r w:rsidRPr="009528D1">
              <w:rPr>
                <w:lang w:val="pt-PT"/>
              </w:rPr>
              <w:t xml:space="preserve">Tel: </w:t>
            </w:r>
            <w:ins w:id="183" w:author="Author">
              <w:r w:rsidR="000E0975">
                <w:rPr>
                  <w:lang w:val="pt-PT"/>
                </w:rPr>
                <w:t>(</w:t>
              </w:r>
            </w:ins>
            <w:r w:rsidRPr="009528D1">
              <w:rPr>
                <w:lang w:val="pt-PT"/>
              </w:rPr>
              <w:t>+353</w:t>
            </w:r>
            <w:ins w:id="184" w:author="Author">
              <w:r w:rsidR="000E0975">
                <w:rPr>
                  <w:lang w:val="pt-PT"/>
                </w:rPr>
                <w:t>)</w:t>
              </w:r>
            </w:ins>
            <w:r w:rsidRPr="009528D1">
              <w:rPr>
                <w:lang w:val="pt-PT"/>
              </w:rPr>
              <w:t xml:space="preserve"> 1 284 6744</w:t>
            </w:r>
          </w:p>
          <w:p w14:paraId="3493AA6F" w14:textId="77777777" w:rsidR="00A57104" w:rsidRDefault="00A57104">
            <w:pPr>
              <w:rPr>
                <w:noProof/>
                <w:szCs w:val="22"/>
              </w:rPr>
            </w:pPr>
          </w:p>
        </w:tc>
        <w:tc>
          <w:tcPr>
            <w:tcW w:w="4678" w:type="dxa"/>
          </w:tcPr>
          <w:p w14:paraId="1FFE4236" w14:textId="77777777" w:rsidR="00A57104" w:rsidRDefault="00A57104">
            <w:pPr>
              <w:spacing w:line="240" w:lineRule="auto"/>
              <w:rPr>
                <w:noProof/>
                <w:szCs w:val="22"/>
                <w:lang w:val="it-IT"/>
              </w:rPr>
            </w:pPr>
            <w:r>
              <w:rPr>
                <w:b/>
                <w:noProof/>
                <w:szCs w:val="22"/>
                <w:lang w:val="it-IT"/>
              </w:rPr>
              <w:t>Slovenija</w:t>
            </w:r>
          </w:p>
          <w:p w14:paraId="783EDBF1" w14:textId="77777777" w:rsidR="00242BFE" w:rsidRPr="009651C9" w:rsidRDefault="00242BFE" w:rsidP="00242BFE">
            <w:pPr>
              <w:tabs>
                <w:tab w:val="clear" w:pos="567"/>
              </w:tabs>
              <w:spacing w:line="240" w:lineRule="auto"/>
              <w:rPr>
                <w:ins w:id="185" w:author="Author"/>
                <w:noProof/>
                <w:szCs w:val="22"/>
              </w:rPr>
            </w:pPr>
            <w:ins w:id="186" w:author="Author">
              <w:r w:rsidRPr="009651C9">
                <w:rPr>
                  <w:noProof/>
                  <w:szCs w:val="22"/>
                </w:rPr>
                <w:t xml:space="preserve">Azurity Pharmaceuticals Ireland Ltd. </w:t>
              </w:r>
            </w:ins>
          </w:p>
          <w:p w14:paraId="52BD6139" w14:textId="77777777" w:rsidR="00376B53" w:rsidRDefault="00376B53">
            <w:pPr>
              <w:rPr>
                <w:ins w:id="187" w:author="Author"/>
                <w:lang w:val="pt-PT"/>
              </w:rPr>
            </w:pPr>
            <w:ins w:id="188" w:author="Author">
              <w:r w:rsidRPr="00A9574A">
                <w:rPr>
                  <w:noProof/>
                  <w:szCs w:val="22"/>
                </w:rPr>
                <w:t>Irska</w:t>
              </w:r>
              <w:r w:rsidDel="00242BFE">
                <w:rPr>
                  <w:lang w:val="pt-PT"/>
                </w:rPr>
                <w:t xml:space="preserve"> </w:t>
              </w:r>
            </w:ins>
          </w:p>
          <w:p w14:paraId="1E88B3F3" w14:textId="2BCF8210" w:rsidR="00A57104" w:rsidDel="00242BFE" w:rsidRDefault="00A57104">
            <w:pPr>
              <w:rPr>
                <w:del w:id="189" w:author="Author"/>
              </w:rPr>
            </w:pPr>
            <w:del w:id="190" w:author="Author">
              <w:r w:rsidDel="00242BFE">
                <w:rPr>
                  <w:lang w:val="pt-PT"/>
                </w:rPr>
                <w:delText>Covis Pharma Europe B.V.</w:delText>
              </w:r>
            </w:del>
          </w:p>
          <w:p w14:paraId="7D6C2D71" w14:textId="5CAEAF7A" w:rsidR="00A57104" w:rsidRDefault="00A57104">
            <w:r>
              <w:rPr>
                <w:lang w:val="pt-PT"/>
              </w:rPr>
              <w:t xml:space="preserve">Tel: </w:t>
            </w:r>
            <w:ins w:id="191" w:author="Author">
              <w:r w:rsidR="0082157C" w:rsidRPr="00CB6371">
                <w:rPr>
                  <w:lang w:val="pt-PT"/>
                </w:rPr>
                <w:t>(+386</w:t>
              </w:r>
              <w:r w:rsidR="0082157C">
                <w:rPr>
                  <w:lang w:val="pt-PT"/>
                </w:rPr>
                <w:t xml:space="preserve">) </w:t>
              </w:r>
            </w:ins>
            <w:r>
              <w:rPr>
                <w:lang w:val="pt-PT"/>
              </w:rPr>
              <w:t>080083003</w:t>
            </w:r>
          </w:p>
          <w:p w14:paraId="3A1842C9" w14:textId="77777777" w:rsidR="00A57104" w:rsidRDefault="00A57104">
            <w:pPr>
              <w:spacing w:line="240" w:lineRule="auto"/>
              <w:rPr>
                <w:noProof/>
                <w:szCs w:val="22"/>
                <w:lang w:val="pt-PT"/>
              </w:rPr>
            </w:pPr>
          </w:p>
        </w:tc>
      </w:tr>
      <w:tr w:rsidR="00A57104" w14:paraId="69A94301" w14:textId="77777777">
        <w:trPr>
          <w:cantSplit/>
        </w:trPr>
        <w:tc>
          <w:tcPr>
            <w:tcW w:w="4678" w:type="dxa"/>
            <w:gridSpan w:val="2"/>
            <w:hideMark/>
          </w:tcPr>
          <w:p w14:paraId="1BADD2A2" w14:textId="77777777" w:rsidR="00A57104" w:rsidRDefault="00A57104">
            <w:pPr>
              <w:spacing w:line="240" w:lineRule="auto"/>
              <w:rPr>
                <w:b/>
                <w:noProof/>
                <w:szCs w:val="22"/>
                <w:lang w:val="de-DE"/>
              </w:rPr>
            </w:pPr>
            <w:r>
              <w:rPr>
                <w:b/>
                <w:noProof/>
                <w:szCs w:val="22"/>
                <w:lang w:val="de-DE"/>
              </w:rPr>
              <w:t>Ísland</w:t>
            </w:r>
          </w:p>
          <w:p w14:paraId="767661D9" w14:textId="77777777" w:rsidR="00A57104" w:rsidRDefault="00A57104">
            <w:pPr>
              <w:rPr>
                <w:lang w:val="de-DE"/>
              </w:rPr>
            </w:pPr>
            <w:r>
              <w:rPr>
                <w:lang w:val="de-DE"/>
              </w:rPr>
              <w:t>Zentiva Denmark ApS</w:t>
            </w:r>
          </w:p>
          <w:p w14:paraId="088F0CC7" w14:textId="77777777" w:rsidR="00E86290" w:rsidRDefault="00E86290">
            <w:pPr>
              <w:tabs>
                <w:tab w:val="left" w:pos="-720"/>
              </w:tabs>
              <w:suppressAutoHyphens/>
              <w:spacing w:line="240" w:lineRule="auto"/>
              <w:rPr>
                <w:ins w:id="192" w:author="Author"/>
                <w:lang w:val="de-DE"/>
              </w:rPr>
            </w:pPr>
            <w:proofErr w:type="spellStart"/>
            <w:ins w:id="193" w:author="Author">
              <w:r w:rsidRPr="00D41E0E">
                <w:rPr>
                  <w:szCs w:val="22"/>
                </w:rPr>
                <w:t>Danmörk</w:t>
              </w:r>
              <w:proofErr w:type="spellEnd"/>
              <w:r>
                <w:rPr>
                  <w:lang w:val="de-DE"/>
                </w:rPr>
                <w:t xml:space="preserve"> </w:t>
              </w:r>
            </w:ins>
          </w:p>
          <w:p w14:paraId="3694A93C" w14:textId="56CCC42E" w:rsidR="00A57104" w:rsidRDefault="00A57104">
            <w:pPr>
              <w:tabs>
                <w:tab w:val="left" w:pos="-720"/>
              </w:tabs>
              <w:suppressAutoHyphens/>
              <w:spacing w:line="240" w:lineRule="auto"/>
              <w:rPr>
                <w:noProof/>
                <w:szCs w:val="22"/>
                <w:lang w:val="nl-NL"/>
              </w:rPr>
            </w:pPr>
            <w:r>
              <w:rPr>
                <w:lang w:val="de-DE"/>
              </w:rPr>
              <w:t xml:space="preserve">Sími: </w:t>
            </w:r>
            <w:ins w:id="194" w:author="Author">
              <w:r w:rsidR="0082157C">
                <w:rPr>
                  <w:lang w:val="de-DE"/>
                </w:rPr>
                <w:t>(</w:t>
              </w:r>
            </w:ins>
            <w:r>
              <w:rPr>
                <w:lang w:val="de-DE"/>
              </w:rPr>
              <w:t>+354</w:t>
            </w:r>
            <w:ins w:id="195" w:author="Author">
              <w:r w:rsidR="0082157C">
                <w:rPr>
                  <w:lang w:val="de-DE"/>
                </w:rPr>
                <w:t>)</w:t>
              </w:r>
            </w:ins>
            <w:r>
              <w:rPr>
                <w:lang w:val="de-DE"/>
              </w:rPr>
              <w:t xml:space="preserve"> 539 5025</w:t>
            </w:r>
          </w:p>
        </w:tc>
        <w:tc>
          <w:tcPr>
            <w:tcW w:w="4678" w:type="dxa"/>
          </w:tcPr>
          <w:p w14:paraId="002D2FC1" w14:textId="77777777" w:rsidR="00A57104" w:rsidRDefault="00A57104">
            <w:pPr>
              <w:tabs>
                <w:tab w:val="left" w:pos="-720"/>
              </w:tabs>
              <w:suppressAutoHyphens/>
              <w:spacing w:line="240" w:lineRule="auto"/>
              <w:rPr>
                <w:b/>
                <w:noProof/>
                <w:szCs w:val="22"/>
                <w:lang w:val="nl-NL"/>
              </w:rPr>
            </w:pPr>
            <w:r>
              <w:rPr>
                <w:b/>
                <w:noProof/>
                <w:szCs w:val="22"/>
                <w:lang w:val="nl-NL"/>
              </w:rPr>
              <w:t>Slovenská republika</w:t>
            </w:r>
          </w:p>
          <w:p w14:paraId="608DA121" w14:textId="77777777" w:rsidR="00242BFE" w:rsidRPr="009651C9" w:rsidRDefault="00242BFE" w:rsidP="00242BFE">
            <w:pPr>
              <w:tabs>
                <w:tab w:val="clear" w:pos="567"/>
              </w:tabs>
              <w:spacing w:line="240" w:lineRule="auto"/>
              <w:rPr>
                <w:ins w:id="196" w:author="Author"/>
                <w:noProof/>
                <w:szCs w:val="22"/>
              </w:rPr>
            </w:pPr>
            <w:ins w:id="197" w:author="Author">
              <w:r w:rsidRPr="009651C9">
                <w:rPr>
                  <w:noProof/>
                  <w:szCs w:val="22"/>
                </w:rPr>
                <w:t xml:space="preserve">Azurity Pharmaceuticals Ireland Ltd. </w:t>
              </w:r>
            </w:ins>
          </w:p>
          <w:p w14:paraId="4D75B2AC" w14:textId="77777777" w:rsidR="00C9205A" w:rsidRDefault="00C9205A">
            <w:pPr>
              <w:rPr>
                <w:ins w:id="198" w:author="Author"/>
                <w:lang w:val="pt-PT"/>
              </w:rPr>
            </w:pPr>
            <w:ins w:id="199" w:author="Author">
              <w:r w:rsidRPr="00A9574A">
                <w:rPr>
                  <w:noProof/>
                  <w:szCs w:val="22"/>
                </w:rPr>
                <w:t>Írsko</w:t>
              </w:r>
              <w:r w:rsidDel="00242BFE">
                <w:rPr>
                  <w:lang w:val="pt-PT"/>
                </w:rPr>
                <w:t xml:space="preserve"> </w:t>
              </w:r>
            </w:ins>
          </w:p>
          <w:p w14:paraId="346B5AAA" w14:textId="489D1684" w:rsidR="00A57104" w:rsidRPr="00AE64C7" w:rsidDel="00242BFE" w:rsidRDefault="00A57104">
            <w:pPr>
              <w:rPr>
                <w:del w:id="200" w:author="Author"/>
                <w:lang w:val="sv-SE"/>
              </w:rPr>
            </w:pPr>
            <w:del w:id="201" w:author="Author">
              <w:r w:rsidDel="00242BFE">
                <w:rPr>
                  <w:lang w:val="pt-PT"/>
                </w:rPr>
                <w:delText>Covis Pharma Europe B.V.</w:delText>
              </w:r>
            </w:del>
          </w:p>
          <w:p w14:paraId="1581EE4C" w14:textId="1FC5A34D" w:rsidR="00A57104" w:rsidRDefault="00A57104">
            <w:r>
              <w:rPr>
                <w:lang w:val="es-ES"/>
              </w:rPr>
              <w:t xml:space="preserve">Tel: </w:t>
            </w:r>
            <w:ins w:id="202" w:author="Author">
              <w:r w:rsidR="006A7087" w:rsidRPr="00303ED2">
                <w:rPr>
                  <w:lang w:val="es-ES"/>
                </w:rPr>
                <w:t>(+421)</w:t>
              </w:r>
              <w:r w:rsidR="006A7087">
                <w:rPr>
                  <w:lang w:val="es-ES"/>
                </w:rPr>
                <w:t xml:space="preserve"> </w:t>
              </w:r>
            </w:ins>
            <w:r>
              <w:rPr>
                <w:lang w:val="es-ES"/>
              </w:rPr>
              <w:t>0800008203</w:t>
            </w:r>
          </w:p>
          <w:p w14:paraId="349F987A" w14:textId="77777777" w:rsidR="00A57104" w:rsidRDefault="00A57104">
            <w:pPr>
              <w:spacing w:line="240" w:lineRule="auto"/>
              <w:rPr>
                <w:noProof/>
                <w:szCs w:val="22"/>
                <w:lang w:val="nl-NL"/>
              </w:rPr>
            </w:pPr>
          </w:p>
        </w:tc>
      </w:tr>
      <w:tr w:rsidR="00A57104" w:rsidRPr="00015A7D" w14:paraId="37CE9288" w14:textId="77777777">
        <w:trPr>
          <w:cantSplit/>
        </w:trPr>
        <w:tc>
          <w:tcPr>
            <w:tcW w:w="4678" w:type="dxa"/>
            <w:gridSpan w:val="2"/>
          </w:tcPr>
          <w:p w14:paraId="1D7C7088" w14:textId="77777777" w:rsidR="00A57104" w:rsidRDefault="00A57104">
            <w:pPr>
              <w:spacing w:line="240" w:lineRule="auto"/>
              <w:rPr>
                <w:noProof/>
                <w:szCs w:val="22"/>
                <w:lang w:val="it-IT"/>
              </w:rPr>
            </w:pPr>
            <w:r>
              <w:rPr>
                <w:b/>
                <w:noProof/>
                <w:szCs w:val="22"/>
                <w:lang w:val="it-IT"/>
              </w:rPr>
              <w:t>Italia</w:t>
            </w:r>
          </w:p>
          <w:p w14:paraId="49F5CBDA" w14:textId="77777777" w:rsidR="00242BFE" w:rsidRPr="009651C9" w:rsidRDefault="00242BFE" w:rsidP="00242BFE">
            <w:pPr>
              <w:tabs>
                <w:tab w:val="clear" w:pos="567"/>
              </w:tabs>
              <w:spacing w:line="240" w:lineRule="auto"/>
              <w:rPr>
                <w:ins w:id="203" w:author="Author"/>
                <w:noProof/>
                <w:szCs w:val="22"/>
              </w:rPr>
            </w:pPr>
            <w:ins w:id="204" w:author="Author">
              <w:r w:rsidRPr="009651C9">
                <w:rPr>
                  <w:noProof/>
                  <w:szCs w:val="22"/>
                </w:rPr>
                <w:t xml:space="preserve">Azurity Pharmaceuticals Ireland Ltd. </w:t>
              </w:r>
            </w:ins>
          </w:p>
          <w:p w14:paraId="3F4609E0" w14:textId="77777777" w:rsidR="00051467" w:rsidRDefault="00051467">
            <w:pPr>
              <w:rPr>
                <w:ins w:id="205" w:author="Author"/>
                <w:lang w:val="pt-PT"/>
              </w:rPr>
            </w:pPr>
            <w:ins w:id="206" w:author="Author">
              <w:r w:rsidRPr="008D306A">
                <w:rPr>
                  <w:noProof/>
                  <w:szCs w:val="22"/>
                </w:rPr>
                <w:t>Irlanda</w:t>
              </w:r>
              <w:r w:rsidDel="00242BFE">
                <w:rPr>
                  <w:lang w:val="pt-PT"/>
                </w:rPr>
                <w:t xml:space="preserve"> </w:t>
              </w:r>
            </w:ins>
          </w:p>
          <w:p w14:paraId="759A37BE" w14:textId="4B34AFB8" w:rsidR="00A57104" w:rsidDel="00242BFE" w:rsidRDefault="00A57104">
            <w:pPr>
              <w:rPr>
                <w:del w:id="207" w:author="Author"/>
              </w:rPr>
            </w:pPr>
            <w:del w:id="208" w:author="Author">
              <w:r w:rsidDel="00242BFE">
                <w:rPr>
                  <w:lang w:val="pt-PT"/>
                </w:rPr>
                <w:delText>Covis Pharma Europe B.V.</w:delText>
              </w:r>
            </w:del>
          </w:p>
          <w:p w14:paraId="38597427" w14:textId="3908DD46" w:rsidR="00A57104" w:rsidRDefault="00A57104">
            <w:r>
              <w:rPr>
                <w:lang w:val="es-ES"/>
              </w:rPr>
              <w:t xml:space="preserve">Tel: </w:t>
            </w:r>
            <w:ins w:id="209" w:author="Author">
              <w:r w:rsidR="004C5D85" w:rsidRPr="00693BDE">
                <w:rPr>
                  <w:lang w:val="es-ES"/>
                </w:rPr>
                <w:t>(+39)</w:t>
              </w:r>
              <w:r w:rsidR="004C5D85">
                <w:rPr>
                  <w:lang w:val="es-ES"/>
                </w:rPr>
                <w:t xml:space="preserve"> </w:t>
              </w:r>
            </w:ins>
            <w:r>
              <w:rPr>
                <w:lang w:val="es-ES"/>
              </w:rPr>
              <w:t>800168094</w:t>
            </w:r>
          </w:p>
          <w:p w14:paraId="5AC9C705" w14:textId="77777777" w:rsidR="00A57104" w:rsidRDefault="00A57104">
            <w:pPr>
              <w:tabs>
                <w:tab w:val="left" w:pos="-720"/>
              </w:tabs>
              <w:suppressAutoHyphens/>
              <w:spacing w:line="240" w:lineRule="auto"/>
              <w:rPr>
                <w:noProof/>
                <w:szCs w:val="22"/>
                <w:lang w:val="it-IT"/>
              </w:rPr>
            </w:pPr>
          </w:p>
        </w:tc>
        <w:tc>
          <w:tcPr>
            <w:tcW w:w="4678" w:type="dxa"/>
            <w:hideMark/>
          </w:tcPr>
          <w:p w14:paraId="09E4F644" w14:textId="77777777" w:rsidR="00A57104" w:rsidRDefault="00A57104">
            <w:pPr>
              <w:tabs>
                <w:tab w:val="left" w:pos="-720"/>
                <w:tab w:val="left" w:pos="4536"/>
              </w:tabs>
              <w:suppressAutoHyphens/>
              <w:spacing w:line="240" w:lineRule="auto"/>
              <w:rPr>
                <w:noProof/>
                <w:szCs w:val="22"/>
                <w:lang w:val="fi-FI"/>
              </w:rPr>
            </w:pPr>
            <w:r>
              <w:rPr>
                <w:b/>
                <w:noProof/>
                <w:szCs w:val="22"/>
                <w:lang w:val="fi-FI"/>
              </w:rPr>
              <w:t>Suomi/Finland</w:t>
            </w:r>
          </w:p>
          <w:p w14:paraId="2FC85450" w14:textId="77777777" w:rsidR="00A57104" w:rsidRDefault="00A57104">
            <w:pPr>
              <w:rPr>
                <w:lang w:val="es-ES"/>
              </w:rPr>
            </w:pPr>
            <w:r>
              <w:rPr>
                <w:lang w:val="es-ES"/>
              </w:rPr>
              <w:t xml:space="preserve">Zentiva Denmark </w:t>
            </w:r>
            <w:proofErr w:type="spellStart"/>
            <w:r>
              <w:rPr>
                <w:lang w:val="es-ES"/>
              </w:rPr>
              <w:t>ApS</w:t>
            </w:r>
            <w:proofErr w:type="spellEnd"/>
          </w:p>
          <w:p w14:paraId="45AFBE11" w14:textId="77777777" w:rsidR="005A04E8" w:rsidRDefault="005A04E8">
            <w:pPr>
              <w:spacing w:line="240" w:lineRule="auto"/>
              <w:rPr>
                <w:ins w:id="210" w:author="Author"/>
                <w:lang w:val="es-ES"/>
              </w:rPr>
            </w:pPr>
            <w:proofErr w:type="spellStart"/>
            <w:ins w:id="211" w:author="Author">
              <w:r w:rsidRPr="00EF6416">
                <w:rPr>
                  <w:szCs w:val="22"/>
                  <w:lang w:val="es-ES"/>
                </w:rPr>
                <w:t>Tanska</w:t>
              </w:r>
              <w:proofErr w:type="spellEnd"/>
              <w:r>
                <w:rPr>
                  <w:szCs w:val="22"/>
                  <w:lang w:val="es-ES"/>
                </w:rPr>
                <w:t>/</w:t>
              </w:r>
              <w:r w:rsidRPr="00DB523D">
                <w:rPr>
                  <w:lang w:val="es-ES"/>
                </w:rPr>
                <w:t>Danmark</w:t>
              </w:r>
              <w:r>
                <w:rPr>
                  <w:lang w:val="es-ES"/>
                </w:rPr>
                <w:t xml:space="preserve"> </w:t>
              </w:r>
            </w:ins>
          </w:p>
          <w:p w14:paraId="33575116" w14:textId="6708CE8D" w:rsidR="00A57104" w:rsidRDefault="00A57104">
            <w:pPr>
              <w:spacing w:line="240" w:lineRule="auto"/>
              <w:rPr>
                <w:noProof/>
                <w:szCs w:val="22"/>
                <w:lang w:val="fi-FI"/>
              </w:rPr>
            </w:pPr>
            <w:proofErr w:type="spellStart"/>
            <w:r>
              <w:rPr>
                <w:lang w:val="es-ES"/>
              </w:rPr>
              <w:t>Puh</w:t>
            </w:r>
            <w:proofErr w:type="spellEnd"/>
            <w:r>
              <w:rPr>
                <w:lang w:val="es-ES"/>
              </w:rPr>
              <w:t xml:space="preserve">/Tel: </w:t>
            </w:r>
            <w:ins w:id="212" w:author="Author">
              <w:r w:rsidR="0078546D">
                <w:rPr>
                  <w:lang w:val="es-ES"/>
                </w:rPr>
                <w:t>(</w:t>
              </w:r>
            </w:ins>
            <w:r>
              <w:rPr>
                <w:lang w:val="es-ES"/>
              </w:rPr>
              <w:t>+358</w:t>
            </w:r>
            <w:ins w:id="213" w:author="Author">
              <w:r w:rsidR="0078546D">
                <w:rPr>
                  <w:lang w:val="es-ES"/>
                </w:rPr>
                <w:t>)</w:t>
              </w:r>
            </w:ins>
            <w:r>
              <w:rPr>
                <w:lang w:val="es-ES"/>
              </w:rPr>
              <w:t xml:space="preserve"> 942 598 648</w:t>
            </w:r>
            <w:r>
              <w:rPr>
                <w:lang w:val="fi-FI"/>
              </w:rPr>
              <w:t> </w:t>
            </w:r>
          </w:p>
        </w:tc>
      </w:tr>
      <w:tr w:rsidR="00A57104" w:rsidRPr="00015A7D" w14:paraId="08790002" w14:textId="77777777">
        <w:trPr>
          <w:cantSplit/>
        </w:trPr>
        <w:tc>
          <w:tcPr>
            <w:tcW w:w="4678" w:type="dxa"/>
            <w:gridSpan w:val="2"/>
          </w:tcPr>
          <w:p w14:paraId="0AD84792" w14:textId="77777777" w:rsidR="00A57104" w:rsidRDefault="00A57104">
            <w:pPr>
              <w:spacing w:line="240" w:lineRule="auto"/>
              <w:rPr>
                <w:b/>
                <w:noProof/>
                <w:szCs w:val="22"/>
                <w:lang w:val="en-US"/>
              </w:rPr>
            </w:pPr>
            <w:r>
              <w:rPr>
                <w:b/>
                <w:noProof/>
                <w:szCs w:val="22"/>
                <w:lang w:val="el-GR"/>
              </w:rPr>
              <w:t>Κύπρος</w:t>
            </w:r>
          </w:p>
          <w:p w14:paraId="3AF5D74A" w14:textId="77777777" w:rsidR="00D35A97" w:rsidRDefault="00A57104">
            <w:pPr>
              <w:rPr>
                <w:ins w:id="214" w:author="Author"/>
              </w:rPr>
            </w:pPr>
            <w:r>
              <w:rPr>
                <w:lang w:val="pt-PT"/>
              </w:rPr>
              <w:t>Specialty Therapeutics IKE</w:t>
            </w:r>
            <w:r>
              <w:br/>
            </w:r>
            <w:proofErr w:type="spellStart"/>
            <w:ins w:id="215" w:author="Author">
              <w:r w:rsidR="00D35A97" w:rsidRPr="0028021B">
                <w:rPr>
                  <w:szCs w:val="22"/>
                </w:rPr>
                <w:t>Ελλάδ</w:t>
              </w:r>
              <w:proofErr w:type="spellEnd"/>
              <w:r w:rsidR="00D35A97" w:rsidRPr="0028021B">
                <w:rPr>
                  <w:szCs w:val="22"/>
                </w:rPr>
                <w:t>α</w:t>
              </w:r>
              <w:r w:rsidR="00D35A97">
                <w:t xml:space="preserve"> </w:t>
              </w:r>
            </w:ins>
          </w:p>
          <w:p w14:paraId="263E6F8D" w14:textId="693C14D7" w:rsidR="00A57104" w:rsidRDefault="00A57104">
            <w:proofErr w:type="spellStart"/>
            <w:r>
              <w:t>Τηλ</w:t>
            </w:r>
            <w:proofErr w:type="spellEnd"/>
            <w:r>
              <w:rPr>
                <w:lang w:val="pt-PT"/>
              </w:rPr>
              <w:t xml:space="preserve">: </w:t>
            </w:r>
            <w:ins w:id="216" w:author="Author">
              <w:r w:rsidR="00D35A97">
                <w:rPr>
                  <w:lang w:val="pt-PT"/>
                </w:rPr>
                <w:t>(</w:t>
              </w:r>
            </w:ins>
            <w:r>
              <w:t>+30</w:t>
            </w:r>
            <w:ins w:id="217" w:author="Author">
              <w:r w:rsidR="00D35A97">
                <w:t>)</w:t>
              </w:r>
            </w:ins>
            <w:r>
              <w:t xml:space="preserve"> 213 02 33 913</w:t>
            </w:r>
          </w:p>
          <w:p w14:paraId="444A40F3" w14:textId="77777777" w:rsidR="00A57104" w:rsidRDefault="00A57104">
            <w:pPr>
              <w:tabs>
                <w:tab w:val="left" w:pos="-720"/>
              </w:tabs>
              <w:suppressAutoHyphens/>
              <w:spacing w:line="240" w:lineRule="auto"/>
              <w:rPr>
                <w:noProof/>
                <w:szCs w:val="22"/>
                <w:lang w:val="en-US"/>
              </w:rPr>
            </w:pPr>
          </w:p>
        </w:tc>
        <w:tc>
          <w:tcPr>
            <w:tcW w:w="4678" w:type="dxa"/>
            <w:hideMark/>
          </w:tcPr>
          <w:p w14:paraId="6FAA841D" w14:textId="77777777" w:rsidR="00A57104" w:rsidRDefault="00A57104">
            <w:pPr>
              <w:tabs>
                <w:tab w:val="left" w:pos="-720"/>
                <w:tab w:val="left" w:pos="4536"/>
              </w:tabs>
              <w:suppressAutoHyphens/>
              <w:spacing w:line="240" w:lineRule="auto"/>
              <w:rPr>
                <w:b/>
                <w:noProof/>
                <w:szCs w:val="22"/>
                <w:lang w:val="sv-SE"/>
              </w:rPr>
            </w:pPr>
            <w:r>
              <w:rPr>
                <w:b/>
                <w:noProof/>
                <w:szCs w:val="22"/>
                <w:lang w:val="sv-SE"/>
              </w:rPr>
              <w:t>Sverige</w:t>
            </w:r>
          </w:p>
          <w:p w14:paraId="7B9B4491" w14:textId="77777777" w:rsidR="00A57104" w:rsidRDefault="00A57104">
            <w:pPr>
              <w:rPr>
                <w:lang w:val="es-ES"/>
              </w:rPr>
            </w:pPr>
            <w:r>
              <w:rPr>
                <w:lang w:val="es-ES"/>
              </w:rPr>
              <w:t xml:space="preserve">Zentiva Denmark </w:t>
            </w:r>
            <w:proofErr w:type="spellStart"/>
            <w:r>
              <w:rPr>
                <w:lang w:val="es-ES"/>
              </w:rPr>
              <w:t>ApS</w:t>
            </w:r>
            <w:proofErr w:type="spellEnd"/>
          </w:p>
          <w:p w14:paraId="7891B9E9" w14:textId="77777777" w:rsidR="00F06314" w:rsidRDefault="00F06314">
            <w:pPr>
              <w:spacing w:line="240" w:lineRule="auto"/>
              <w:rPr>
                <w:ins w:id="218" w:author="Author"/>
                <w:lang w:val="es-ES"/>
              </w:rPr>
            </w:pPr>
            <w:ins w:id="219" w:author="Author">
              <w:r w:rsidRPr="00EF6416">
                <w:rPr>
                  <w:szCs w:val="22"/>
                  <w:lang w:val="es-ES"/>
                </w:rPr>
                <w:t>Danmark</w:t>
              </w:r>
              <w:r>
                <w:rPr>
                  <w:lang w:val="es-ES"/>
                </w:rPr>
                <w:t xml:space="preserve"> </w:t>
              </w:r>
            </w:ins>
          </w:p>
          <w:p w14:paraId="0EA26E95" w14:textId="05A83702" w:rsidR="00A57104" w:rsidRDefault="00A57104">
            <w:pPr>
              <w:spacing w:line="240" w:lineRule="auto"/>
              <w:rPr>
                <w:noProof/>
                <w:szCs w:val="22"/>
                <w:lang w:val="sv-SE"/>
              </w:rPr>
            </w:pPr>
            <w:r>
              <w:rPr>
                <w:lang w:val="es-ES"/>
              </w:rPr>
              <w:t xml:space="preserve">Tel: </w:t>
            </w:r>
            <w:ins w:id="220" w:author="Author">
              <w:r w:rsidR="00F06314">
                <w:rPr>
                  <w:lang w:val="es-ES"/>
                </w:rPr>
                <w:t>(</w:t>
              </w:r>
            </w:ins>
            <w:r>
              <w:rPr>
                <w:lang w:val="es-ES"/>
              </w:rPr>
              <w:t>+46</w:t>
            </w:r>
            <w:ins w:id="221" w:author="Author">
              <w:r w:rsidR="00F06314">
                <w:rPr>
                  <w:lang w:val="es-ES"/>
                </w:rPr>
                <w:t>)</w:t>
              </w:r>
            </w:ins>
            <w:r>
              <w:rPr>
                <w:lang w:val="es-ES"/>
              </w:rPr>
              <w:t xml:space="preserve"> 840 838 822</w:t>
            </w:r>
            <w:r>
              <w:rPr>
                <w:lang w:val="sv-SE"/>
              </w:rPr>
              <w:t> </w:t>
            </w:r>
          </w:p>
        </w:tc>
      </w:tr>
      <w:tr w:rsidR="00A57104" w14:paraId="64956DA8" w14:textId="77777777">
        <w:trPr>
          <w:cantSplit/>
        </w:trPr>
        <w:tc>
          <w:tcPr>
            <w:tcW w:w="4678" w:type="dxa"/>
            <w:gridSpan w:val="2"/>
          </w:tcPr>
          <w:p w14:paraId="2501F0D8" w14:textId="77777777" w:rsidR="00A57104" w:rsidRDefault="00A57104">
            <w:pPr>
              <w:spacing w:line="240" w:lineRule="auto"/>
              <w:rPr>
                <w:b/>
                <w:noProof/>
                <w:szCs w:val="22"/>
                <w:lang w:val="pl-PL"/>
              </w:rPr>
            </w:pPr>
            <w:r>
              <w:rPr>
                <w:b/>
                <w:noProof/>
                <w:szCs w:val="22"/>
                <w:lang w:val="pl-PL"/>
              </w:rPr>
              <w:t>Latvija</w:t>
            </w:r>
          </w:p>
          <w:p w14:paraId="56815713" w14:textId="77777777" w:rsidR="00242BFE" w:rsidRPr="009651C9" w:rsidRDefault="00242BFE" w:rsidP="00242BFE">
            <w:pPr>
              <w:tabs>
                <w:tab w:val="clear" w:pos="567"/>
              </w:tabs>
              <w:spacing w:line="240" w:lineRule="auto"/>
              <w:rPr>
                <w:ins w:id="222" w:author="Author"/>
                <w:noProof/>
                <w:szCs w:val="22"/>
              </w:rPr>
            </w:pPr>
            <w:ins w:id="223" w:author="Author">
              <w:r w:rsidRPr="009651C9">
                <w:rPr>
                  <w:noProof/>
                  <w:szCs w:val="22"/>
                </w:rPr>
                <w:t xml:space="preserve">Azurity Pharmaceuticals Ireland Ltd. </w:t>
              </w:r>
            </w:ins>
          </w:p>
          <w:p w14:paraId="32BEF1CB" w14:textId="77777777" w:rsidR="00411249" w:rsidRDefault="00411249">
            <w:pPr>
              <w:rPr>
                <w:ins w:id="224" w:author="Author"/>
                <w:lang w:val="pl-PL"/>
              </w:rPr>
            </w:pPr>
            <w:ins w:id="225" w:author="Author">
              <w:r w:rsidRPr="00F16B1C">
                <w:rPr>
                  <w:noProof/>
                  <w:szCs w:val="22"/>
                </w:rPr>
                <w:t>Īrija</w:t>
              </w:r>
              <w:r w:rsidDel="00242BFE">
                <w:rPr>
                  <w:lang w:val="pl-PL"/>
                </w:rPr>
                <w:t xml:space="preserve"> </w:t>
              </w:r>
            </w:ins>
          </w:p>
          <w:p w14:paraId="3AF64E1E" w14:textId="23DB6503" w:rsidR="00A57104" w:rsidDel="00242BFE" w:rsidRDefault="00A57104">
            <w:pPr>
              <w:rPr>
                <w:del w:id="226" w:author="Author"/>
              </w:rPr>
            </w:pPr>
            <w:del w:id="227" w:author="Author">
              <w:r w:rsidDel="00242BFE">
                <w:rPr>
                  <w:lang w:val="pl-PL"/>
                </w:rPr>
                <w:delText>Covis Pharma Europe B.V.</w:delText>
              </w:r>
            </w:del>
          </w:p>
          <w:p w14:paraId="161FA30D" w14:textId="14AA5BC7" w:rsidR="00A57104" w:rsidRDefault="00A57104">
            <w:r>
              <w:rPr>
                <w:lang w:val="pt-PT"/>
              </w:rPr>
              <w:t xml:space="preserve">Tel: </w:t>
            </w:r>
            <w:ins w:id="228" w:author="Author">
              <w:r w:rsidR="00DF71F8" w:rsidRPr="00FF4BC9">
                <w:rPr>
                  <w:lang w:val="pt-PT"/>
                </w:rPr>
                <w:t>(+371)</w:t>
              </w:r>
              <w:r w:rsidR="00DF71F8">
                <w:rPr>
                  <w:lang w:val="pt-PT"/>
                </w:rPr>
                <w:t xml:space="preserve"> </w:t>
              </w:r>
            </w:ins>
            <w:r>
              <w:rPr>
                <w:lang w:val="pt-PT"/>
              </w:rPr>
              <w:t>80005962</w:t>
            </w:r>
          </w:p>
          <w:p w14:paraId="56BEEE81" w14:textId="77777777" w:rsidR="00A57104" w:rsidRDefault="00A57104">
            <w:pPr>
              <w:tabs>
                <w:tab w:val="left" w:pos="-720"/>
              </w:tabs>
              <w:suppressAutoHyphens/>
              <w:spacing w:line="240" w:lineRule="auto"/>
              <w:rPr>
                <w:noProof/>
                <w:szCs w:val="22"/>
                <w:lang w:val="pt-PT"/>
              </w:rPr>
            </w:pPr>
          </w:p>
        </w:tc>
        <w:tc>
          <w:tcPr>
            <w:tcW w:w="4678" w:type="dxa"/>
            <w:hideMark/>
          </w:tcPr>
          <w:p w14:paraId="75D0C152" w14:textId="77777777" w:rsidR="00A57104" w:rsidRDefault="00A57104">
            <w:pPr>
              <w:tabs>
                <w:tab w:val="left" w:pos="-720"/>
              </w:tabs>
              <w:suppressAutoHyphens/>
              <w:spacing w:line="240" w:lineRule="auto"/>
              <w:rPr>
                <w:noProof/>
                <w:szCs w:val="22"/>
                <w:lang w:val="en-US"/>
              </w:rPr>
            </w:pPr>
          </w:p>
        </w:tc>
      </w:tr>
      <w:bookmarkEnd w:id="74"/>
      <w:bookmarkEnd w:id="75"/>
    </w:tbl>
    <w:p w14:paraId="539CC46F" w14:textId="77777777" w:rsidR="00CD4413" w:rsidRPr="00E84953" w:rsidRDefault="00CD4413" w:rsidP="00274E89">
      <w:pPr>
        <w:numPr>
          <w:ilvl w:val="12"/>
          <w:numId w:val="0"/>
        </w:numPr>
        <w:tabs>
          <w:tab w:val="clear" w:pos="567"/>
        </w:tabs>
        <w:spacing w:line="240" w:lineRule="auto"/>
        <w:ind w:right="-2"/>
        <w:outlineLvl w:val="0"/>
        <w:rPr>
          <w:noProof/>
          <w:szCs w:val="22"/>
          <w:lang w:val="is-IS"/>
        </w:rPr>
      </w:pPr>
    </w:p>
    <w:p w14:paraId="4028C093" w14:textId="77777777" w:rsidR="00CD4413" w:rsidRPr="00654C8C" w:rsidRDefault="005670AF" w:rsidP="00E936D6">
      <w:pPr>
        <w:keepNext/>
        <w:keepLines/>
        <w:numPr>
          <w:ilvl w:val="12"/>
          <w:numId w:val="0"/>
        </w:numPr>
        <w:tabs>
          <w:tab w:val="clear" w:pos="567"/>
        </w:tabs>
        <w:spacing w:line="240" w:lineRule="auto"/>
        <w:outlineLvl w:val="0"/>
        <w:rPr>
          <w:noProof/>
          <w:szCs w:val="22"/>
          <w:lang w:val="is-IS"/>
        </w:rPr>
      </w:pPr>
      <w:r w:rsidRPr="00654C8C">
        <w:rPr>
          <w:b/>
          <w:lang w:val="is-IS"/>
        </w:rPr>
        <w:lastRenderedPageBreak/>
        <w:t xml:space="preserve">Þessi fylgiseðill var síðast </w:t>
      </w:r>
      <w:r w:rsidR="004560C3" w:rsidRPr="00654C8C">
        <w:rPr>
          <w:b/>
          <w:lang w:val="is-IS"/>
        </w:rPr>
        <w:t>uppfærður í</w:t>
      </w:r>
      <w:r w:rsidR="003E5309">
        <w:rPr>
          <w:b/>
          <w:lang w:val="is-IS"/>
        </w:rPr>
        <w:t xml:space="preserve"> </w:t>
      </w:r>
      <w:del w:id="229" w:author="Author">
        <w:r w:rsidR="007B229E" w:rsidRPr="002C45BA" w:rsidDel="007E6C34">
          <w:rPr>
            <w:b/>
            <w:lang w:val="is-IS"/>
          </w:rPr>
          <w:delText>{mánuður ÁÁÁÁ}</w:delText>
        </w:r>
        <w:r w:rsidR="007B229E" w:rsidRPr="003E5309" w:rsidDel="007E6C34">
          <w:rPr>
            <w:b/>
            <w:lang w:val="is-IS"/>
          </w:rPr>
          <w:delText>.</w:delText>
        </w:r>
      </w:del>
    </w:p>
    <w:p w14:paraId="7670909B" w14:textId="77777777" w:rsidR="00CD4413" w:rsidRPr="00654C8C" w:rsidRDefault="00CD4413" w:rsidP="00D64464">
      <w:pPr>
        <w:keepNext/>
        <w:keepLines/>
        <w:numPr>
          <w:ilvl w:val="12"/>
          <w:numId w:val="0"/>
        </w:numPr>
        <w:tabs>
          <w:tab w:val="clear" w:pos="567"/>
        </w:tabs>
        <w:spacing w:line="240" w:lineRule="auto"/>
        <w:rPr>
          <w:iCs/>
          <w:noProof/>
          <w:szCs w:val="22"/>
          <w:lang w:val="is-IS"/>
        </w:rPr>
      </w:pPr>
    </w:p>
    <w:p w14:paraId="576875E8" w14:textId="77777777" w:rsidR="00CD4413" w:rsidRPr="00AE2821" w:rsidRDefault="005670AF" w:rsidP="00D64464">
      <w:pPr>
        <w:keepNext/>
        <w:keepLines/>
        <w:numPr>
          <w:ilvl w:val="12"/>
          <w:numId w:val="0"/>
        </w:numPr>
        <w:tabs>
          <w:tab w:val="clear" w:pos="567"/>
        </w:tabs>
        <w:spacing w:line="240" w:lineRule="auto"/>
        <w:rPr>
          <w:noProof/>
          <w:szCs w:val="22"/>
          <w:lang w:val="is-IS"/>
        </w:rPr>
      </w:pPr>
      <w:r w:rsidRPr="00654C8C">
        <w:rPr>
          <w:lang w:val="is-IS"/>
        </w:rPr>
        <w:t xml:space="preserve">Ítarlegar upplýsingar um lyfið eru birtar á </w:t>
      </w:r>
      <w:r w:rsidR="000020D6" w:rsidRPr="00654C8C">
        <w:rPr>
          <w:lang w:val="is-IS"/>
        </w:rPr>
        <w:t>vef</w:t>
      </w:r>
      <w:r w:rsidRPr="00654C8C">
        <w:rPr>
          <w:lang w:val="is-IS"/>
        </w:rPr>
        <w:t xml:space="preserve"> Lyfjastofnunar Evrópu</w:t>
      </w:r>
      <w:r w:rsidR="00467A1C" w:rsidRPr="00AE2821">
        <w:rPr>
          <w:lang w:val="is-IS"/>
        </w:rPr>
        <w:t xml:space="preserve">: </w:t>
      </w:r>
      <w:r w:rsidR="004560C3" w:rsidRPr="00AE2821">
        <w:rPr>
          <w:rStyle w:val="Hyperlink"/>
          <w:color w:val="auto"/>
          <w:lang w:val="is-IS"/>
        </w:rPr>
        <w:t>http://www.ema.europa.eu</w:t>
      </w:r>
      <w:r w:rsidR="000020D6" w:rsidRPr="00AE2821">
        <w:rPr>
          <w:noProof/>
          <w:szCs w:val="22"/>
          <w:lang w:val="is-IS"/>
        </w:rPr>
        <w:t>.</w:t>
      </w:r>
    </w:p>
    <w:p w14:paraId="5D8018D3" w14:textId="77777777" w:rsidR="003E5309" w:rsidRPr="00654C8C" w:rsidRDefault="003E5309" w:rsidP="00D64464">
      <w:pPr>
        <w:keepNext/>
        <w:keepLines/>
        <w:numPr>
          <w:ilvl w:val="12"/>
          <w:numId w:val="0"/>
        </w:numPr>
        <w:tabs>
          <w:tab w:val="clear" w:pos="567"/>
        </w:tabs>
        <w:spacing w:line="240" w:lineRule="auto"/>
        <w:rPr>
          <w:noProof/>
          <w:szCs w:val="22"/>
          <w:lang w:val="is-IS"/>
        </w:rPr>
      </w:pPr>
    </w:p>
    <w:p w14:paraId="164544CD" w14:textId="77777777" w:rsidR="00013A81" w:rsidRPr="00013A81" w:rsidRDefault="00CD4413" w:rsidP="00CF3ACF">
      <w:pPr>
        <w:tabs>
          <w:tab w:val="clear" w:pos="567"/>
          <w:tab w:val="left" w:pos="-1440"/>
          <w:tab w:val="left" w:pos="-720"/>
        </w:tabs>
        <w:spacing w:line="240" w:lineRule="auto"/>
        <w:rPr>
          <w:b/>
          <w:kern w:val="22"/>
          <w:szCs w:val="22"/>
          <w:lang w:val="is-IS"/>
        </w:rPr>
      </w:pPr>
      <w:r w:rsidRPr="00654C8C">
        <w:rPr>
          <w:noProof/>
          <w:szCs w:val="22"/>
          <w:lang w:val="is-IS"/>
        </w:rPr>
        <w:br w:type="page"/>
      </w:r>
      <w:r w:rsidR="00013A81" w:rsidRPr="00013A81">
        <w:rPr>
          <w:b/>
          <w:bCs/>
          <w:kern w:val="22"/>
          <w:szCs w:val="22"/>
          <w:lang w:val="is-IS"/>
        </w:rPr>
        <w:lastRenderedPageBreak/>
        <w:t>Notkunarleiðbeiningar</w:t>
      </w:r>
    </w:p>
    <w:p w14:paraId="7A6D2065" w14:textId="77777777" w:rsidR="00013A81" w:rsidRDefault="00013A81" w:rsidP="00CF3ACF">
      <w:pPr>
        <w:tabs>
          <w:tab w:val="clear" w:pos="567"/>
          <w:tab w:val="left" w:pos="-1440"/>
          <w:tab w:val="left" w:pos="-720"/>
        </w:tabs>
        <w:spacing w:line="240" w:lineRule="auto"/>
        <w:rPr>
          <w:kern w:val="22"/>
          <w:szCs w:val="22"/>
          <w:lang w:val="is-IS"/>
        </w:rPr>
      </w:pPr>
    </w:p>
    <w:p w14:paraId="4780BE2C" w14:textId="77777777" w:rsidR="00013A81" w:rsidRPr="00CF3ACF" w:rsidRDefault="00013A81" w:rsidP="00CF3ACF">
      <w:pPr>
        <w:tabs>
          <w:tab w:val="clear" w:pos="567"/>
          <w:tab w:val="left" w:pos="-1440"/>
          <w:tab w:val="left" w:pos="-720"/>
        </w:tabs>
        <w:spacing w:line="240" w:lineRule="auto"/>
        <w:rPr>
          <w:szCs w:val="22"/>
          <w:lang w:val="is-IS" w:eastAsia="en-GB"/>
        </w:rPr>
      </w:pPr>
      <w:r w:rsidRPr="00CF3ACF">
        <w:rPr>
          <w:kern w:val="22"/>
          <w:szCs w:val="22"/>
          <w:lang w:val="is-IS"/>
        </w:rPr>
        <w:t>Þessi kafli inniheldur upplýsingar um notkun Genuair innöndunartækisins. Mikilvægt er að lesa þessar upplýsingar vel vegna þess að hugsanlega virkar Genuair frábrugðið innöndunartækjum sem þú hefur áður notað</w:t>
      </w:r>
      <w:r w:rsidRPr="00CF3ACF">
        <w:rPr>
          <w:szCs w:val="22"/>
          <w:lang w:val="is-IS" w:eastAsia="en-GB"/>
        </w:rPr>
        <w:t xml:space="preserve">. </w:t>
      </w:r>
      <w:r w:rsidRPr="00013A81">
        <w:rPr>
          <w:szCs w:val="22"/>
          <w:lang w:val="is-IS" w:eastAsia="en-GB"/>
        </w:rPr>
        <w:t>Leitaðu til læknisins, lyfjafræðings eða hjúkrunarfræðings ef þörf er á frekari upplýsingum um notkun innöndunartækisins</w:t>
      </w:r>
      <w:r w:rsidRPr="00CF3ACF">
        <w:rPr>
          <w:szCs w:val="22"/>
          <w:lang w:val="is-IS" w:eastAsia="en-GB"/>
        </w:rPr>
        <w:t xml:space="preserve">. </w:t>
      </w:r>
    </w:p>
    <w:p w14:paraId="310C8503" w14:textId="77777777" w:rsidR="00013A81" w:rsidRDefault="00013A81" w:rsidP="00CF3ACF">
      <w:pPr>
        <w:tabs>
          <w:tab w:val="clear" w:pos="567"/>
        </w:tabs>
        <w:autoSpaceDE w:val="0"/>
        <w:autoSpaceDN w:val="0"/>
        <w:adjustRightInd w:val="0"/>
        <w:spacing w:line="240" w:lineRule="auto"/>
        <w:ind w:right="-2"/>
        <w:rPr>
          <w:bCs/>
          <w:kern w:val="22"/>
          <w:szCs w:val="22"/>
          <w:lang w:val="is-IS"/>
        </w:rPr>
      </w:pPr>
    </w:p>
    <w:p w14:paraId="48579490" w14:textId="77777777" w:rsidR="00013A81" w:rsidRPr="00013A81" w:rsidRDefault="00013A81" w:rsidP="00CF3ACF">
      <w:pPr>
        <w:tabs>
          <w:tab w:val="clear" w:pos="567"/>
        </w:tabs>
        <w:autoSpaceDE w:val="0"/>
        <w:autoSpaceDN w:val="0"/>
        <w:adjustRightInd w:val="0"/>
        <w:spacing w:line="240" w:lineRule="auto"/>
        <w:ind w:right="-2"/>
        <w:rPr>
          <w:bCs/>
          <w:kern w:val="22"/>
          <w:szCs w:val="22"/>
          <w:lang w:val="is-IS"/>
        </w:rPr>
      </w:pPr>
      <w:r w:rsidRPr="00013A81">
        <w:rPr>
          <w:bCs/>
          <w:kern w:val="22"/>
          <w:szCs w:val="22"/>
          <w:lang w:val="is-IS"/>
        </w:rPr>
        <w:t>Notkunarleiðbeiningunum er skipt í eftirfarandi kafla:</w:t>
      </w:r>
    </w:p>
    <w:p w14:paraId="62EB354C" w14:textId="77777777" w:rsidR="00013A81" w:rsidRPr="00013A81" w:rsidRDefault="00013A81" w:rsidP="00CF3ACF">
      <w:pPr>
        <w:numPr>
          <w:ilvl w:val="0"/>
          <w:numId w:val="44"/>
        </w:numPr>
        <w:tabs>
          <w:tab w:val="clear" w:pos="567"/>
        </w:tabs>
        <w:autoSpaceDE w:val="0"/>
        <w:autoSpaceDN w:val="0"/>
        <w:adjustRightInd w:val="0"/>
        <w:spacing w:line="240" w:lineRule="auto"/>
        <w:ind w:left="714" w:hanging="357"/>
        <w:rPr>
          <w:bCs/>
          <w:kern w:val="22"/>
          <w:szCs w:val="22"/>
          <w:lang w:val="is-IS"/>
        </w:rPr>
      </w:pPr>
      <w:r w:rsidRPr="00013A81">
        <w:rPr>
          <w:bCs/>
          <w:kern w:val="22"/>
          <w:szCs w:val="22"/>
          <w:lang w:val="is-IS"/>
        </w:rPr>
        <w:t>Fyrstu skrefin</w:t>
      </w:r>
    </w:p>
    <w:p w14:paraId="74688E68" w14:textId="77777777" w:rsidR="00013A81" w:rsidRPr="00013A81" w:rsidRDefault="00013A81" w:rsidP="00CF3ACF">
      <w:pPr>
        <w:numPr>
          <w:ilvl w:val="0"/>
          <w:numId w:val="44"/>
        </w:numPr>
        <w:tabs>
          <w:tab w:val="clear" w:pos="567"/>
        </w:tabs>
        <w:autoSpaceDE w:val="0"/>
        <w:autoSpaceDN w:val="0"/>
        <w:adjustRightInd w:val="0"/>
        <w:spacing w:line="240" w:lineRule="auto"/>
        <w:ind w:left="714" w:hanging="357"/>
        <w:rPr>
          <w:bCs/>
          <w:kern w:val="22"/>
          <w:szCs w:val="22"/>
          <w:lang w:val="is-IS"/>
        </w:rPr>
      </w:pPr>
      <w:r w:rsidRPr="00013A81">
        <w:rPr>
          <w:bCs/>
          <w:kern w:val="22"/>
          <w:szCs w:val="22"/>
          <w:lang w:val="is-IS"/>
        </w:rPr>
        <w:t>Skref 1: Skammtur undirbúinn</w:t>
      </w:r>
    </w:p>
    <w:p w14:paraId="6A2C17E7" w14:textId="77777777" w:rsidR="00013A81" w:rsidRPr="00013A81" w:rsidRDefault="00013A81" w:rsidP="00CF3ACF">
      <w:pPr>
        <w:numPr>
          <w:ilvl w:val="0"/>
          <w:numId w:val="44"/>
        </w:numPr>
        <w:tabs>
          <w:tab w:val="clear" w:pos="567"/>
        </w:tabs>
        <w:autoSpaceDE w:val="0"/>
        <w:autoSpaceDN w:val="0"/>
        <w:adjustRightInd w:val="0"/>
        <w:spacing w:line="240" w:lineRule="auto"/>
        <w:ind w:left="714" w:hanging="357"/>
        <w:rPr>
          <w:bCs/>
          <w:kern w:val="22"/>
          <w:szCs w:val="22"/>
          <w:lang w:val="is-IS"/>
        </w:rPr>
      </w:pPr>
      <w:r w:rsidRPr="00013A81">
        <w:rPr>
          <w:bCs/>
          <w:kern w:val="22"/>
          <w:szCs w:val="22"/>
          <w:lang w:val="is-IS"/>
        </w:rPr>
        <w:t>Skref 2: Andaðu lyfinu að þér</w:t>
      </w:r>
    </w:p>
    <w:p w14:paraId="389DD6F4" w14:textId="77777777" w:rsidR="00013A81" w:rsidRPr="00013A81" w:rsidRDefault="00013A81" w:rsidP="00CF3ACF">
      <w:pPr>
        <w:numPr>
          <w:ilvl w:val="0"/>
          <w:numId w:val="44"/>
        </w:numPr>
        <w:tabs>
          <w:tab w:val="clear" w:pos="567"/>
        </w:tabs>
        <w:autoSpaceDE w:val="0"/>
        <w:autoSpaceDN w:val="0"/>
        <w:adjustRightInd w:val="0"/>
        <w:spacing w:line="240" w:lineRule="auto"/>
        <w:ind w:left="714" w:hanging="357"/>
        <w:rPr>
          <w:bCs/>
          <w:kern w:val="22"/>
          <w:szCs w:val="22"/>
          <w:lang w:val="is-IS"/>
        </w:rPr>
      </w:pPr>
      <w:r w:rsidRPr="00013A81">
        <w:rPr>
          <w:bCs/>
          <w:kern w:val="22"/>
          <w:szCs w:val="22"/>
          <w:lang w:val="is-IS"/>
        </w:rPr>
        <w:t>Viðbótarupplýsingar</w:t>
      </w:r>
    </w:p>
    <w:p w14:paraId="1A4C26E9" w14:textId="77777777" w:rsidR="00013A81" w:rsidRPr="00CF3ACF" w:rsidRDefault="00013A81" w:rsidP="00CF3ACF">
      <w:pPr>
        <w:tabs>
          <w:tab w:val="clear" w:pos="567"/>
        </w:tabs>
        <w:autoSpaceDE w:val="0"/>
        <w:autoSpaceDN w:val="0"/>
        <w:adjustRightInd w:val="0"/>
        <w:spacing w:line="240" w:lineRule="auto"/>
        <w:ind w:right="-2"/>
        <w:rPr>
          <w:szCs w:val="22"/>
          <w:lang w:val="is-IS"/>
        </w:rPr>
      </w:pPr>
    </w:p>
    <w:p w14:paraId="767D6B11" w14:textId="77777777" w:rsidR="00013A81" w:rsidRPr="00013A81" w:rsidRDefault="00013A81" w:rsidP="00013A81">
      <w:pPr>
        <w:tabs>
          <w:tab w:val="clear" w:pos="567"/>
        </w:tabs>
        <w:autoSpaceDE w:val="0"/>
        <w:autoSpaceDN w:val="0"/>
        <w:adjustRightInd w:val="0"/>
        <w:spacing w:line="240" w:lineRule="auto"/>
        <w:ind w:right="-2"/>
        <w:jc w:val="both"/>
        <w:rPr>
          <w:b/>
          <w:szCs w:val="22"/>
          <w:lang w:val="is-IS"/>
        </w:rPr>
      </w:pPr>
      <w:r w:rsidRPr="00013A81">
        <w:rPr>
          <w:b/>
          <w:bCs/>
          <w:szCs w:val="22"/>
          <w:lang w:val="is-IS"/>
        </w:rPr>
        <w:t>Fyrstu skrefin</w:t>
      </w:r>
    </w:p>
    <w:p w14:paraId="448174BF" w14:textId="77777777" w:rsidR="00013A81" w:rsidRPr="00013A81" w:rsidRDefault="00013A81" w:rsidP="00A55A12">
      <w:pPr>
        <w:keepLines/>
        <w:tabs>
          <w:tab w:val="clear" w:pos="567"/>
        </w:tabs>
        <w:autoSpaceDE w:val="0"/>
        <w:autoSpaceDN w:val="0"/>
        <w:adjustRightInd w:val="0"/>
        <w:spacing w:line="240" w:lineRule="auto"/>
        <w:ind w:right="-2"/>
        <w:jc w:val="both"/>
        <w:rPr>
          <w:b/>
          <w:szCs w:val="22"/>
          <w:lang w:val="is-IS"/>
        </w:rPr>
      </w:pPr>
    </w:p>
    <w:p w14:paraId="356889BF" w14:textId="77777777" w:rsidR="00013A81" w:rsidRPr="00013A81" w:rsidRDefault="00013A81" w:rsidP="00A55A12">
      <w:pPr>
        <w:keepLines/>
        <w:tabs>
          <w:tab w:val="clear" w:pos="567"/>
        </w:tabs>
        <w:autoSpaceDE w:val="0"/>
        <w:autoSpaceDN w:val="0"/>
        <w:adjustRightInd w:val="0"/>
        <w:spacing w:line="240" w:lineRule="auto"/>
        <w:ind w:right="-2"/>
        <w:jc w:val="both"/>
        <w:rPr>
          <w:b/>
          <w:szCs w:val="22"/>
          <w:lang w:val="is-IS"/>
        </w:rPr>
      </w:pPr>
      <w:r w:rsidRPr="00013A81">
        <w:rPr>
          <w:b/>
          <w:bCs/>
          <w:szCs w:val="22"/>
          <w:lang w:val="is-IS"/>
        </w:rPr>
        <w:t>Lestu þessar Notkunarleiðbeiningar áður en þú byrjar að nota lyfið.</w:t>
      </w:r>
    </w:p>
    <w:p w14:paraId="06792D5F" w14:textId="77777777" w:rsidR="00013A81" w:rsidRPr="00013A81" w:rsidRDefault="00013A81" w:rsidP="00A55A12">
      <w:pPr>
        <w:keepLines/>
        <w:tabs>
          <w:tab w:val="clear" w:pos="567"/>
        </w:tabs>
        <w:autoSpaceDE w:val="0"/>
        <w:autoSpaceDN w:val="0"/>
        <w:adjustRightInd w:val="0"/>
        <w:spacing w:line="240" w:lineRule="auto"/>
        <w:ind w:right="-2"/>
        <w:jc w:val="both"/>
        <w:rPr>
          <w:b/>
          <w:szCs w:val="22"/>
          <w:lang w:val="is-IS"/>
        </w:rPr>
      </w:pPr>
    </w:p>
    <w:p w14:paraId="71CE45D6" w14:textId="77777777" w:rsidR="00013A81" w:rsidRPr="00D905F8" w:rsidRDefault="00013A81" w:rsidP="00A55A12">
      <w:pPr>
        <w:keepLines/>
        <w:tabs>
          <w:tab w:val="clear" w:pos="567"/>
        </w:tabs>
        <w:autoSpaceDE w:val="0"/>
        <w:autoSpaceDN w:val="0"/>
        <w:adjustRightInd w:val="0"/>
        <w:spacing w:line="240" w:lineRule="auto"/>
        <w:ind w:right="-2"/>
        <w:jc w:val="both"/>
        <w:rPr>
          <w:szCs w:val="22"/>
          <w:lang w:val="is-IS"/>
        </w:rPr>
      </w:pPr>
      <w:r w:rsidRPr="00D905F8">
        <w:rPr>
          <w:bCs/>
          <w:szCs w:val="22"/>
          <w:lang w:val="is-IS"/>
        </w:rPr>
        <w:t xml:space="preserve">Kynntu þér einstaka hluta </w:t>
      </w:r>
      <w:r w:rsidRPr="00D905F8">
        <w:rPr>
          <w:szCs w:val="22"/>
          <w:lang w:val="is-IS"/>
        </w:rPr>
        <w:t>Genuair innöndunartækisins.</w:t>
      </w:r>
    </w:p>
    <w:p w14:paraId="115A2904" w14:textId="77777777" w:rsidR="00013A81" w:rsidRPr="00D905F8" w:rsidRDefault="00013A81" w:rsidP="00A55A12">
      <w:pPr>
        <w:keepLines/>
        <w:tabs>
          <w:tab w:val="clear" w:pos="567"/>
        </w:tabs>
        <w:autoSpaceDE w:val="0"/>
        <w:autoSpaceDN w:val="0"/>
        <w:adjustRightInd w:val="0"/>
        <w:spacing w:line="240" w:lineRule="auto"/>
        <w:ind w:right="-2"/>
        <w:jc w:val="both"/>
        <w:rPr>
          <w:szCs w:val="22"/>
          <w:lang w:val="is-IS"/>
        </w:rPr>
      </w:pPr>
    </w:p>
    <w:p w14:paraId="4AE4451C" w14:textId="15C05584" w:rsidR="00013A81" w:rsidRPr="00D905F8" w:rsidRDefault="00A124DA" w:rsidP="00A55A12">
      <w:pPr>
        <w:keepLines/>
        <w:tabs>
          <w:tab w:val="clear" w:pos="567"/>
        </w:tabs>
        <w:autoSpaceDE w:val="0"/>
        <w:autoSpaceDN w:val="0"/>
        <w:adjustRightInd w:val="0"/>
        <w:spacing w:after="240" w:line="280" w:lineRule="atLeast"/>
        <w:ind w:right="-2"/>
        <w:jc w:val="both"/>
        <w:rPr>
          <w:b/>
          <w:szCs w:val="22"/>
          <w:lang w:val="is-IS"/>
        </w:rPr>
      </w:pPr>
      <w:r w:rsidRPr="00D905F8">
        <w:rPr>
          <w:noProof/>
          <w:szCs w:val="22"/>
          <w:lang w:val="is-IS" w:eastAsia="en-GB"/>
        </w:rPr>
        <mc:AlternateContent>
          <mc:Choice Requires="wps">
            <w:drawing>
              <wp:anchor distT="0" distB="0" distL="114300" distR="114300" simplePos="0" relativeHeight="251658289" behindDoc="0" locked="0" layoutInCell="1" allowOverlap="1" wp14:anchorId="12717B14" wp14:editId="0EEC2E7E">
                <wp:simplePos x="0" y="0"/>
                <wp:positionH relativeFrom="column">
                  <wp:posOffset>782955</wp:posOffset>
                </wp:positionH>
                <wp:positionV relativeFrom="paragraph">
                  <wp:posOffset>229235</wp:posOffset>
                </wp:positionV>
                <wp:extent cx="1918970" cy="654050"/>
                <wp:effectExtent l="0" t="0" r="0" b="0"/>
                <wp:wrapNone/>
                <wp:docPr id="775374236" name="Text Box 6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8970" cy="654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9B5DA72" w14:textId="77777777" w:rsidR="00644D70" w:rsidRPr="00CF3ACF" w:rsidRDefault="00644D70" w:rsidP="00013A81">
                            <w:pPr>
                              <w:rPr>
                                <w:b/>
                                <w:lang w:val="is-IS"/>
                              </w:rPr>
                            </w:pPr>
                            <w:r w:rsidRPr="00CF3ACF">
                              <w:rPr>
                                <w:b/>
                                <w:lang w:val="is-IS"/>
                              </w:rPr>
                              <w:t>Stjórngluggi</w:t>
                            </w:r>
                          </w:p>
                          <w:p w14:paraId="508A4F8F" w14:textId="77777777" w:rsidR="00644D70" w:rsidRPr="00CF3ACF" w:rsidRDefault="00644D70" w:rsidP="00013A81">
                            <w:pPr>
                              <w:rPr>
                                <w:lang w:val="is-IS"/>
                              </w:rPr>
                            </w:pPr>
                            <w:r w:rsidRPr="00CF3ACF">
                              <w:rPr>
                                <w:lang w:val="is-IS"/>
                              </w:rPr>
                              <w:t>Grænn = innöndunartæki tilbúið til notkunar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717B14" id="Text Box 614" o:spid="_x0000_s1059" type="#_x0000_t202" style="position:absolute;left:0;text-align:left;margin-left:61.65pt;margin-top:18.05pt;width:151.1pt;height:51.5pt;z-index:251658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" filled="f" stroked="f">
                <v:textbox>
                  <w:txbxContent>
                    <w:p w14:paraId="79B5DA72" w14:textId="77777777" w:rsidR="00644D70" w:rsidRPr="00CF3ACF" w:rsidRDefault="00644D70" w:rsidP="00013A81">
                      <w:pPr>
                        <w:rPr>
                          <w:b/>
                          <w:lang w:val="is-IS"/>
                        </w:rPr>
                      </w:pPr>
                      <w:r w:rsidRPr="00CF3ACF">
                        <w:rPr>
                          <w:b/>
                          <w:lang w:val="is-IS"/>
                        </w:rPr>
                        <w:t>Stjórngluggi</w:t>
                      </w:r>
                    </w:p>
                    <w:p w14:paraId="508A4F8F" w14:textId="77777777" w:rsidR="00644D70" w:rsidRPr="00CF3ACF" w:rsidRDefault="00644D70" w:rsidP="00013A81">
                      <w:pPr>
                        <w:rPr>
                          <w:lang w:val="is-IS"/>
                        </w:rPr>
                      </w:pPr>
                      <w:r w:rsidRPr="00CF3ACF">
                        <w:rPr>
                          <w:lang w:val="is-IS"/>
                        </w:rPr>
                        <w:t>Grænn = innöndunartæki tilbúið til notkunar</w:t>
                      </w:r>
                    </w:p>
                  </w:txbxContent>
                </v:textbox>
              </v:shape>
            </w:pict>
          </mc:Fallback>
        </mc:AlternateContent>
      </w:r>
      <w:r w:rsidRPr="00D905F8">
        <w:rPr>
          <w:noProof/>
          <w:szCs w:val="22"/>
          <w:lang w:val="is-IS" w:eastAsia="en-GB"/>
        </w:rPr>
        <mc:AlternateContent>
          <mc:Choice Requires="wps">
            <w:drawing>
              <wp:anchor distT="0" distB="0" distL="114300" distR="114300" simplePos="0" relativeHeight="251658283" behindDoc="0" locked="0" layoutInCell="1" allowOverlap="1" wp14:anchorId="268B5767" wp14:editId="3B648F7F">
                <wp:simplePos x="0" y="0"/>
                <wp:positionH relativeFrom="column">
                  <wp:posOffset>2880995</wp:posOffset>
                </wp:positionH>
                <wp:positionV relativeFrom="paragraph">
                  <wp:posOffset>6350</wp:posOffset>
                </wp:positionV>
                <wp:extent cx="685800" cy="0"/>
                <wp:effectExtent l="0" t="0" r="0" b="0"/>
                <wp:wrapNone/>
                <wp:docPr id="103637611" name="AutoShape 6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A0E7740" id="AutoShape 608" o:spid="_x0000_s1026" type="#_x0000_t32" style="position:absolute;margin-left:226.85pt;margin-top:.5pt;width:54pt;height:0;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" stroked="f"/>
            </w:pict>
          </mc:Fallback>
        </mc:AlternateContent>
      </w:r>
      <w:r w:rsidRPr="00D905F8">
        <w:rPr>
          <w:noProof/>
          <w:szCs w:val="22"/>
          <w:lang w:val="is-IS" w:eastAsia="en-GB"/>
        </w:rPr>
        <mc:AlternateContent>
          <mc:Choice Requires="wps">
            <w:drawing>
              <wp:anchor distT="0" distB="0" distL="114300" distR="114300" simplePos="0" relativeHeight="251658282" behindDoc="0" locked="0" layoutInCell="1" allowOverlap="1" wp14:anchorId="4AA4D98B" wp14:editId="34324090">
                <wp:simplePos x="0" y="0"/>
                <wp:positionH relativeFrom="column">
                  <wp:posOffset>2880995</wp:posOffset>
                </wp:positionH>
                <wp:positionV relativeFrom="paragraph">
                  <wp:posOffset>6350</wp:posOffset>
                </wp:positionV>
                <wp:extent cx="733425" cy="0"/>
                <wp:effectExtent l="0" t="0" r="0" b="0"/>
                <wp:wrapNone/>
                <wp:docPr id="311115391" name="AutoShape 6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BAE0340" id="AutoShape 607" o:spid="_x0000_s1026" type="#_x0000_t32" style="position:absolute;margin-left:226.85pt;margin-top:.5pt;width:57.75pt;height:0;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" stroked="f"/>
            </w:pict>
          </mc:Fallback>
        </mc:AlternateContent>
      </w:r>
      <w:r w:rsidRPr="00D905F8">
        <w:rPr>
          <w:noProof/>
          <w:szCs w:val="22"/>
          <w:lang w:val="is-IS" w:eastAsia="en-GB"/>
        </w:rPr>
        <mc:AlternateContent>
          <mc:Choice Requires="wps">
            <w:drawing>
              <wp:anchor distT="0" distB="0" distL="114300" distR="114300" simplePos="0" relativeHeight="251658281" behindDoc="0" locked="0" layoutInCell="1" allowOverlap="1" wp14:anchorId="313A7C25" wp14:editId="0E90C01C">
                <wp:simplePos x="0" y="0"/>
                <wp:positionH relativeFrom="column">
                  <wp:posOffset>2880995</wp:posOffset>
                </wp:positionH>
                <wp:positionV relativeFrom="paragraph">
                  <wp:posOffset>6350</wp:posOffset>
                </wp:positionV>
                <wp:extent cx="781050" cy="0"/>
                <wp:effectExtent l="0" t="0" r="0" b="0"/>
                <wp:wrapNone/>
                <wp:docPr id="1681635978" name="AutoShape 6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1050"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19005E5" id="AutoShape 606" o:spid="_x0000_s1026" type="#_x0000_t32" style="position:absolute;margin-left:226.85pt;margin-top:.5pt;width:61.5pt;height:0;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" stroked="f"/>
            </w:pict>
          </mc:Fallback>
        </mc:AlternateContent>
      </w:r>
      <w:r w:rsidRPr="00D905F8">
        <w:rPr>
          <w:noProof/>
          <w:szCs w:val="22"/>
          <w:lang w:val="is-IS" w:eastAsia="en-GB"/>
        </w:rPr>
        <mc:AlternateContent>
          <mc:Choice Requires="wps">
            <w:drawing>
              <wp:anchor distT="0" distB="0" distL="114300" distR="114300" simplePos="0" relativeHeight="251658280" behindDoc="0" locked="0" layoutInCell="1" allowOverlap="1" wp14:anchorId="2BB95855" wp14:editId="68C54C49">
                <wp:simplePos x="0" y="0"/>
                <wp:positionH relativeFrom="column">
                  <wp:posOffset>2880995</wp:posOffset>
                </wp:positionH>
                <wp:positionV relativeFrom="paragraph">
                  <wp:posOffset>6350</wp:posOffset>
                </wp:positionV>
                <wp:extent cx="523875" cy="0"/>
                <wp:effectExtent l="0" t="0" r="0" b="0"/>
                <wp:wrapNone/>
                <wp:docPr id="936011841" name="AutoShape 6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4DC50B7" id="AutoShape 605" o:spid="_x0000_s1026" type="#_x0000_t32" style="position:absolute;margin-left:226.85pt;margin-top:.5pt;width:41.25pt;height:0;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" stroked="f"/>
            </w:pict>
          </mc:Fallback>
        </mc:AlternateContent>
      </w:r>
    </w:p>
    <w:p w14:paraId="323C2807" w14:textId="524E3D94" w:rsidR="00013A81" w:rsidRPr="00D905F8" w:rsidRDefault="00A124DA" w:rsidP="00A55A12">
      <w:pPr>
        <w:keepLines/>
        <w:tabs>
          <w:tab w:val="clear" w:pos="567"/>
        </w:tabs>
        <w:autoSpaceDE w:val="0"/>
        <w:autoSpaceDN w:val="0"/>
        <w:adjustRightInd w:val="0"/>
        <w:spacing w:after="240" w:line="280" w:lineRule="atLeast"/>
        <w:ind w:right="-2"/>
        <w:jc w:val="both"/>
        <w:rPr>
          <w:b/>
          <w:szCs w:val="22"/>
          <w:lang w:val="is-IS"/>
        </w:rPr>
      </w:pPr>
      <w:r w:rsidRPr="00D905F8">
        <w:rPr>
          <w:noProof/>
          <w:szCs w:val="22"/>
          <w:lang w:val="is-IS" w:eastAsia="en-GB"/>
        </w:rPr>
        <mc:AlternateContent>
          <mc:Choice Requires="wps">
            <w:drawing>
              <wp:anchor distT="0" distB="0" distL="114300" distR="114300" simplePos="0" relativeHeight="251658285" behindDoc="0" locked="0" layoutInCell="1" allowOverlap="1" wp14:anchorId="007E73E6" wp14:editId="3C4C3306">
                <wp:simplePos x="0" y="0"/>
                <wp:positionH relativeFrom="column">
                  <wp:posOffset>3662045</wp:posOffset>
                </wp:positionH>
                <wp:positionV relativeFrom="paragraph">
                  <wp:posOffset>109855</wp:posOffset>
                </wp:positionV>
                <wp:extent cx="1376680" cy="501015"/>
                <wp:effectExtent l="0" t="0" r="0" b="0"/>
                <wp:wrapNone/>
                <wp:docPr id="2008573629" name="Text Box 6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6680" cy="5010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7532635" w14:textId="77777777" w:rsidR="00644D70" w:rsidRPr="00CF3ACF" w:rsidRDefault="00644D70" w:rsidP="00013A81">
                            <w:pPr>
                              <w:rPr>
                                <w:b/>
                                <w:lang w:val="is-IS"/>
                              </w:rPr>
                            </w:pPr>
                            <w:r w:rsidRPr="00CF3ACF">
                              <w:rPr>
                                <w:b/>
                                <w:lang w:val="is-IS"/>
                              </w:rPr>
                              <w:t>Græni hnappurinn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7E73E6" id="Text Box 610" o:spid="_x0000_s1060" type="#_x0000_t202" style="position:absolute;left:0;text-align:left;margin-left:288.35pt;margin-top:8.65pt;width:108.4pt;height:39.45pt;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" filled="f" stroked="f">
                <v:textbox>
                  <w:txbxContent>
                    <w:p w14:paraId="57532635" w14:textId="77777777" w:rsidR="00644D70" w:rsidRPr="00CF3ACF" w:rsidRDefault="00644D70" w:rsidP="00013A81">
                      <w:pPr>
                        <w:rPr>
                          <w:b/>
                          <w:lang w:val="is-IS"/>
                        </w:rPr>
                      </w:pPr>
                      <w:r w:rsidRPr="00CF3ACF">
                        <w:rPr>
                          <w:b/>
                          <w:lang w:val="is-IS"/>
                        </w:rPr>
                        <w:t>Græni hnappurinn</w:t>
                      </w:r>
                    </w:p>
                  </w:txbxContent>
                </v:textbox>
              </v:shape>
            </w:pict>
          </mc:Fallback>
        </mc:AlternateContent>
      </w:r>
      <w:r w:rsidRPr="00D905F8">
        <w:rPr>
          <w:noProof/>
          <w:szCs w:val="22"/>
          <w:lang w:val="is-IS" w:eastAsia="en-GB"/>
        </w:rPr>
        <mc:AlternateContent>
          <mc:Choice Requires="wps">
            <w:drawing>
              <wp:anchor distT="0" distB="0" distL="114300" distR="114300" simplePos="0" relativeHeight="251658286" behindDoc="0" locked="0" layoutInCell="1" allowOverlap="1" wp14:anchorId="0E30E8D1" wp14:editId="231EB848">
                <wp:simplePos x="0" y="0"/>
                <wp:positionH relativeFrom="column">
                  <wp:posOffset>2547620</wp:posOffset>
                </wp:positionH>
                <wp:positionV relativeFrom="paragraph">
                  <wp:posOffset>166370</wp:posOffset>
                </wp:positionV>
                <wp:extent cx="1066800" cy="290195"/>
                <wp:effectExtent l="0" t="0" r="0" b="0"/>
                <wp:wrapNone/>
                <wp:docPr id="541425371" name="Text Box 6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2901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AED601" w14:textId="77777777" w:rsidR="00644D70" w:rsidRPr="00CF3ACF" w:rsidRDefault="00644D70" w:rsidP="00013A81">
                            <w:pPr>
                              <w:rPr>
                                <w:b/>
                                <w:lang w:val="is-IS"/>
                              </w:rPr>
                            </w:pPr>
                            <w:r w:rsidRPr="00CF3ACF">
                              <w:rPr>
                                <w:b/>
                                <w:lang w:val="is-IS"/>
                              </w:rPr>
                              <w:t>Skammtavísir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30E8D1" id="Text Box 611" o:spid="_x0000_s1061" type="#_x0000_t202" style="position:absolute;left:0;text-align:left;margin-left:200.6pt;margin-top:13.1pt;width:84pt;height:22.85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" filled="f" stroked="f">
                <v:textbox>
                  <w:txbxContent>
                    <w:p w14:paraId="58AED601" w14:textId="77777777" w:rsidR="00644D70" w:rsidRPr="00CF3ACF" w:rsidRDefault="00644D70" w:rsidP="00013A81">
                      <w:pPr>
                        <w:rPr>
                          <w:b/>
                          <w:lang w:val="is-IS"/>
                        </w:rPr>
                      </w:pPr>
                      <w:r w:rsidRPr="00CF3ACF">
                        <w:rPr>
                          <w:b/>
                          <w:lang w:val="is-IS"/>
                        </w:rPr>
                        <w:t>Skammtavísir</w:t>
                      </w:r>
                    </w:p>
                  </w:txbxContent>
                </v:textbox>
              </v:shape>
            </w:pict>
          </mc:Fallback>
        </mc:AlternateContent>
      </w:r>
    </w:p>
    <w:p w14:paraId="48D85AC0" w14:textId="59446EB6" w:rsidR="00013A81" w:rsidRPr="00D905F8" w:rsidRDefault="00A124DA" w:rsidP="00A55A12">
      <w:pPr>
        <w:keepLines/>
        <w:tabs>
          <w:tab w:val="clear" w:pos="567"/>
        </w:tabs>
        <w:spacing w:after="240" w:line="280" w:lineRule="atLeast"/>
        <w:jc w:val="center"/>
        <w:rPr>
          <w:b/>
          <w:szCs w:val="22"/>
          <w:lang w:val="is-IS"/>
        </w:rPr>
      </w:pPr>
      <w:r w:rsidRPr="00D905F8">
        <w:rPr>
          <w:b/>
          <w:noProof/>
          <w:szCs w:val="22"/>
          <w:lang w:val="is-IS" w:eastAsia="en-GB"/>
        </w:rPr>
        <mc:AlternateContent>
          <mc:Choice Requires="wps">
            <w:drawing>
              <wp:anchor distT="0" distB="0" distL="114300" distR="114300" simplePos="0" relativeHeight="251658284" behindDoc="0" locked="0" layoutInCell="1" allowOverlap="1" wp14:anchorId="05605E7E" wp14:editId="502291E9">
                <wp:simplePos x="0" y="0"/>
                <wp:positionH relativeFrom="column">
                  <wp:posOffset>4222115</wp:posOffset>
                </wp:positionH>
                <wp:positionV relativeFrom="paragraph">
                  <wp:posOffset>586105</wp:posOffset>
                </wp:positionV>
                <wp:extent cx="1772285" cy="660400"/>
                <wp:effectExtent l="0" t="0" r="0" b="0"/>
                <wp:wrapNone/>
                <wp:docPr id="681396919" name="Text Box 6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2285" cy="660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F9839F4" w14:textId="77777777" w:rsidR="00644D70" w:rsidRPr="00CF3ACF" w:rsidRDefault="00644D70" w:rsidP="00013A81">
                            <w:pPr>
                              <w:rPr>
                                <w:b/>
                                <w:lang w:val="is-IS"/>
                              </w:rPr>
                            </w:pPr>
                            <w:r w:rsidRPr="00CF3ACF">
                              <w:rPr>
                                <w:b/>
                                <w:lang w:val="is-IS"/>
                              </w:rPr>
                              <w:t>Stjórngluggi</w:t>
                            </w:r>
                          </w:p>
                          <w:p w14:paraId="4DF4295F" w14:textId="77777777" w:rsidR="00644D70" w:rsidRPr="00CF3ACF" w:rsidRDefault="00644D70" w:rsidP="00013A81">
                            <w:pPr>
                              <w:rPr>
                                <w:lang w:val="is-IS"/>
                              </w:rPr>
                            </w:pPr>
                            <w:r w:rsidRPr="00CF3ACF">
                              <w:rPr>
                                <w:lang w:val="is-IS"/>
                              </w:rPr>
                              <w:t>Rauður = rétt innöndun staðfest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605E7E" id="Text Box 609" o:spid="_x0000_s1062" type="#_x0000_t202" style="position:absolute;left:0;text-align:left;margin-left:332.45pt;margin-top:46.15pt;width:139.55pt;height:52pt;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" filled="f" stroked="f">
                <v:textbox>
                  <w:txbxContent>
                    <w:p w14:paraId="3F9839F4" w14:textId="77777777" w:rsidR="00644D70" w:rsidRPr="00CF3ACF" w:rsidRDefault="00644D70" w:rsidP="00013A81">
                      <w:pPr>
                        <w:rPr>
                          <w:b/>
                          <w:lang w:val="is-IS"/>
                        </w:rPr>
                      </w:pPr>
                      <w:r w:rsidRPr="00CF3ACF">
                        <w:rPr>
                          <w:b/>
                          <w:lang w:val="is-IS"/>
                        </w:rPr>
                        <w:t>Stjórngluggi</w:t>
                      </w:r>
                    </w:p>
                    <w:p w14:paraId="4DF4295F" w14:textId="77777777" w:rsidR="00644D70" w:rsidRPr="00CF3ACF" w:rsidRDefault="00644D70" w:rsidP="00013A81">
                      <w:pPr>
                        <w:rPr>
                          <w:lang w:val="is-IS"/>
                        </w:rPr>
                      </w:pPr>
                      <w:r w:rsidRPr="00CF3ACF">
                        <w:rPr>
                          <w:lang w:val="is-IS"/>
                        </w:rPr>
                        <w:t>Rauður = rétt innöndun staðfest</w:t>
                      </w:r>
                    </w:p>
                  </w:txbxContent>
                </v:textbox>
              </v:shape>
            </w:pict>
          </mc:Fallback>
        </mc:AlternateContent>
      </w:r>
      <w:r w:rsidRPr="00D905F8">
        <w:rPr>
          <w:b/>
          <w:noProof/>
          <w:szCs w:val="22"/>
          <w:lang w:val="is-IS" w:eastAsia="en-GB"/>
        </w:rPr>
        <mc:AlternateContent>
          <mc:Choice Requires="wps">
            <w:drawing>
              <wp:anchor distT="0" distB="0" distL="114300" distR="114300" simplePos="0" relativeHeight="251658287" behindDoc="0" locked="0" layoutInCell="1" allowOverlap="1" wp14:anchorId="5D15A81B" wp14:editId="55FE9BCD">
                <wp:simplePos x="0" y="0"/>
                <wp:positionH relativeFrom="column">
                  <wp:posOffset>3990340</wp:posOffset>
                </wp:positionH>
                <wp:positionV relativeFrom="paragraph">
                  <wp:posOffset>1376680</wp:posOffset>
                </wp:positionV>
                <wp:extent cx="1300480" cy="350520"/>
                <wp:effectExtent l="0" t="0" r="0" b="0"/>
                <wp:wrapNone/>
                <wp:docPr id="1825026777" name="Text Box 6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0480" cy="3505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5D2AD05" w14:textId="77777777" w:rsidR="00644D70" w:rsidRPr="00CF3ACF" w:rsidRDefault="00644D70" w:rsidP="00013A81">
                            <w:pPr>
                              <w:rPr>
                                <w:lang w:val="is-IS"/>
                              </w:rPr>
                            </w:pPr>
                            <w:r w:rsidRPr="00CF3ACF">
                              <w:rPr>
                                <w:lang w:val="is-IS"/>
                              </w:rPr>
                              <w:t>Munnstykki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15A81B" id="Text Box 612" o:spid="_x0000_s1063" type="#_x0000_t202" style="position:absolute;left:0;text-align:left;margin-left:314.2pt;margin-top:108.4pt;width:102.4pt;height:27.6pt;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" filled="f" stroked="f">
                <v:textbox>
                  <w:txbxContent>
                    <w:p w14:paraId="05D2AD05" w14:textId="77777777" w:rsidR="00644D70" w:rsidRPr="00CF3ACF" w:rsidRDefault="00644D70" w:rsidP="00013A81">
                      <w:pPr>
                        <w:rPr>
                          <w:lang w:val="is-IS"/>
                        </w:rPr>
                      </w:pPr>
                      <w:r w:rsidRPr="00CF3ACF">
                        <w:rPr>
                          <w:lang w:val="is-IS"/>
                        </w:rPr>
                        <w:t>Munnstykki</w:t>
                      </w:r>
                    </w:p>
                  </w:txbxContent>
                </v:textbox>
              </v:shape>
            </w:pict>
          </mc:Fallback>
        </mc:AlternateContent>
      </w:r>
      <w:r w:rsidRPr="00D905F8">
        <w:rPr>
          <w:b/>
          <w:noProof/>
          <w:szCs w:val="22"/>
          <w:lang w:val="is-IS" w:eastAsia="en-GB"/>
        </w:rPr>
        <mc:AlternateContent>
          <mc:Choice Requires="wps">
            <w:drawing>
              <wp:anchor distT="0" distB="0" distL="114300" distR="114300" simplePos="0" relativeHeight="251658288" behindDoc="0" locked="0" layoutInCell="1" allowOverlap="1" wp14:anchorId="22DEE8F7" wp14:editId="35EE08FE">
                <wp:simplePos x="0" y="0"/>
                <wp:positionH relativeFrom="column">
                  <wp:posOffset>1096010</wp:posOffset>
                </wp:positionH>
                <wp:positionV relativeFrom="paragraph">
                  <wp:posOffset>450850</wp:posOffset>
                </wp:positionV>
                <wp:extent cx="956310" cy="381635"/>
                <wp:effectExtent l="0" t="0" r="0" b="0"/>
                <wp:wrapNone/>
                <wp:docPr id="702057135" name="Text Box 6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6310" cy="3816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D1B8BD3" w14:textId="77777777" w:rsidR="00644D70" w:rsidRPr="00CF3ACF" w:rsidRDefault="00644D70" w:rsidP="00013A81">
                            <w:pPr>
                              <w:rPr>
                                <w:b/>
                                <w:lang w:val="is-IS"/>
                              </w:rPr>
                            </w:pPr>
                            <w:r w:rsidRPr="00CF3ACF">
                              <w:rPr>
                                <w:b/>
                                <w:lang w:val="is-IS"/>
                              </w:rPr>
                              <w:t>Hlífðarhetta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DEE8F7" id="Text Box 613" o:spid="_x0000_s1064" type="#_x0000_t202" style="position:absolute;left:0;text-align:left;margin-left:86.3pt;margin-top:35.5pt;width:75.3pt;height:30.05pt;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" filled="f" stroked="f">
                <v:textbox>
                  <w:txbxContent>
                    <w:p w14:paraId="1D1B8BD3" w14:textId="77777777" w:rsidR="00644D70" w:rsidRPr="00CF3ACF" w:rsidRDefault="00644D70" w:rsidP="00013A81">
                      <w:pPr>
                        <w:rPr>
                          <w:b/>
                          <w:lang w:val="is-IS"/>
                        </w:rPr>
                      </w:pPr>
                      <w:r w:rsidRPr="00CF3ACF">
                        <w:rPr>
                          <w:b/>
                          <w:lang w:val="is-IS"/>
                        </w:rPr>
                        <w:t>Hlífðarhetta</w:t>
                      </w:r>
                    </w:p>
                  </w:txbxContent>
                </v:textbox>
              </v:shape>
            </w:pict>
          </mc:Fallback>
        </mc:AlternateContent>
      </w:r>
      <w:r w:rsidRPr="00D905F8">
        <w:rPr>
          <w:b/>
          <w:noProof/>
          <w:szCs w:val="22"/>
          <w:lang w:val="is-IS" w:eastAsia="en-GB"/>
        </w:rPr>
        <w:drawing>
          <wp:anchor distT="0" distB="0" distL="114300" distR="114300" simplePos="0" relativeHeight="251658240" behindDoc="0" locked="0" layoutInCell="1" allowOverlap="1" wp14:anchorId="5C9C2318" wp14:editId="456B442C">
            <wp:simplePos x="0" y="0"/>
            <wp:positionH relativeFrom="character">
              <wp:posOffset>0</wp:posOffset>
            </wp:positionH>
            <wp:positionV relativeFrom="line">
              <wp:posOffset>0</wp:posOffset>
            </wp:positionV>
            <wp:extent cx="2656840" cy="1809750"/>
            <wp:effectExtent l="0" t="0" r="0" b="0"/>
            <wp:wrapNone/>
            <wp:docPr id="56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56840" cy="1809750"/>
                    </a:xfrm>
                    <a:prstGeom prst="rect">
                      <a:avLst/>
                    </a:prstGeom>
                    <a:noFill/>
                  </pic:spPr>
                </pic:pic>
              </a:graphicData>
            </a:graphic>
            <wp14:sizeRelH relativeFrom="page">
              <wp14:pctWidth>0</wp14:pctWidth>
            </wp14:sizeRelH>
            <wp14:sizeRelV relativeFrom="page">
              <wp14:pctHeight>0</wp14:pctHeight>
            </wp14:sizeRelV>
          </wp:anchor>
        </w:drawing>
      </w:r>
      <w:r w:rsidRPr="00D905F8">
        <w:rPr>
          <w:b/>
          <w:noProof/>
          <w:szCs w:val="22"/>
          <w:lang w:val="is-IS"/>
        </w:rPr>
        <mc:AlternateContent>
          <mc:Choice Requires="wps">
            <w:drawing>
              <wp:inline distT="0" distB="0" distL="0" distR="0" wp14:anchorId="5FACD8EA" wp14:editId="6F04C874">
                <wp:extent cx="2654300" cy="1809750"/>
                <wp:effectExtent l="0" t="0" r="0" b="0"/>
                <wp:docPr id="1483408208" name="AutoShape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54300" cy="180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07781293" id="AutoShape 10" o:spid="_x0000_s1026" style="width:209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" filled="f" stroked="f">
                <o:lock v:ext="edit" aspectratio="t"/>
                <w10:anchorlock/>
              </v:rect>
            </w:pict>
          </mc:Fallback>
        </mc:AlternateContent>
      </w:r>
    </w:p>
    <w:p w14:paraId="2F1E5928" w14:textId="77777777" w:rsidR="00013A81" w:rsidRPr="004F4436" w:rsidRDefault="00013A81" w:rsidP="00A55A12">
      <w:pPr>
        <w:keepLines/>
        <w:tabs>
          <w:tab w:val="clear" w:pos="567"/>
        </w:tabs>
        <w:spacing w:after="240" w:line="280" w:lineRule="atLeast"/>
        <w:jc w:val="center"/>
        <w:rPr>
          <w:b/>
          <w:szCs w:val="22"/>
          <w:lang w:val="is-IS"/>
        </w:rPr>
      </w:pPr>
      <w:r>
        <w:rPr>
          <w:b/>
          <w:szCs w:val="22"/>
          <w:lang w:val="is-IS"/>
        </w:rPr>
        <w:t>Mynd</w:t>
      </w:r>
      <w:r w:rsidRPr="004F4436">
        <w:rPr>
          <w:b/>
          <w:szCs w:val="22"/>
          <w:lang w:val="is-IS"/>
        </w:rPr>
        <w:t xml:space="preserve"> A</w:t>
      </w:r>
    </w:p>
    <w:p w14:paraId="3A4F3277" w14:textId="77777777" w:rsidR="00013A81" w:rsidRPr="004F4436" w:rsidRDefault="00013A81" w:rsidP="00013A81">
      <w:pPr>
        <w:tabs>
          <w:tab w:val="clear" w:pos="567"/>
        </w:tabs>
        <w:spacing w:after="240" w:line="280" w:lineRule="atLeast"/>
        <w:rPr>
          <w:b/>
          <w:szCs w:val="22"/>
          <w:lang w:val="is-IS"/>
        </w:rPr>
      </w:pPr>
    </w:p>
    <w:p w14:paraId="0B4FDE65" w14:textId="77777777" w:rsidR="00013A81" w:rsidRPr="004F4436" w:rsidRDefault="00013A81" w:rsidP="00013A81">
      <w:pPr>
        <w:tabs>
          <w:tab w:val="clear" w:pos="567"/>
        </w:tabs>
        <w:spacing w:after="240" w:line="280" w:lineRule="atLeast"/>
        <w:rPr>
          <w:b/>
          <w:szCs w:val="22"/>
          <w:lang w:val="is-IS"/>
        </w:rPr>
      </w:pPr>
      <w:r w:rsidRPr="00013A81">
        <w:rPr>
          <w:b/>
          <w:szCs w:val="22"/>
          <w:lang w:val="is-IS"/>
        </w:rPr>
        <w:t>Fyrir notkun</w:t>
      </w:r>
      <w:r w:rsidRPr="004F4436">
        <w:rPr>
          <w:b/>
          <w:szCs w:val="22"/>
          <w:lang w:val="is-IS"/>
        </w:rPr>
        <w:t>:</w:t>
      </w:r>
    </w:p>
    <w:p w14:paraId="12137008" w14:textId="77777777" w:rsidR="00013A81" w:rsidRPr="004F4436" w:rsidRDefault="00013A81" w:rsidP="00D3464F">
      <w:pPr>
        <w:numPr>
          <w:ilvl w:val="0"/>
          <w:numId w:val="45"/>
        </w:numPr>
        <w:tabs>
          <w:tab w:val="clear" w:pos="567"/>
        </w:tabs>
        <w:spacing w:after="120" w:line="280" w:lineRule="atLeast"/>
        <w:ind w:left="714" w:hanging="357"/>
        <w:rPr>
          <w:szCs w:val="22"/>
          <w:lang w:val="is-IS"/>
        </w:rPr>
      </w:pPr>
      <w:r w:rsidRPr="004F4436">
        <w:rPr>
          <w:szCs w:val="22"/>
          <w:lang w:val="is-IS"/>
        </w:rPr>
        <w:t xml:space="preserve"> </w:t>
      </w:r>
      <w:r w:rsidRPr="00013A81">
        <w:rPr>
          <w:szCs w:val="22"/>
          <w:lang w:val="is-IS"/>
        </w:rPr>
        <w:t xml:space="preserve">Fyrir fyrstu notkun, rífðu upp innsiglaða pokann og fjarlægðu innöndunartækið. </w:t>
      </w:r>
      <w:r>
        <w:rPr>
          <w:szCs w:val="22"/>
          <w:lang w:val="is-IS"/>
        </w:rPr>
        <w:t>Fargaðu pokanum</w:t>
      </w:r>
      <w:r w:rsidRPr="004F4436">
        <w:rPr>
          <w:szCs w:val="22"/>
          <w:lang w:val="is-IS"/>
        </w:rPr>
        <w:t>.</w:t>
      </w:r>
    </w:p>
    <w:p w14:paraId="0EBDA43F" w14:textId="77777777" w:rsidR="00013A81" w:rsidRPr="004F4436" w:rsidRDefault="00013A81" w:rsidP="00D3464F">
      <w:pPr>
        <w:numPr>
          <w:ilvl w:val="0"/>
          <w:numId w:val="45"/>
        </w:numPr>
        <w:tabs>
          <w:tab w:val="left" w:pos="283"/>
        </w:tabs>
        <w:spacing w:after="120" w:line="240" w:lineRule="auto"/>
        <w:ind w:left="714" w:hanging="357"/>
        <w:rPr>
          <w:szCs w:val="22"/>
          <w:lang w:val="is-IS"/>
        </w:rPr>
      </w:pPr>
      <w:r w:rsidRPr="004F4436">
        <w:rPr>
          <w:szCs w:val="22"/>
          <w:lang w:val="is-IS"/>
        </w:rPr>
        <w:t xml:space="preserve"> </w:t>
      </w:r>
      <w:r w:rsidRPr="00013A81">
        <w:rPr>
          <w:szCs w:val="22"/>
          <w:lang w:val="is-IS"/>
        </w:rPr>
        <w:t xml:space="preserve">Ekki ýta á </w:t>
      </w:r>
      <w:r>
        <w:rPr>
          <w:szCs w:val="22"/>
          <w:lang w:val="is-IS"/>
        </w:rPr>
        <w:t>græna</w:t>
      </w:r>
      <w:r w:rsidRPr="00013A81">
        <w:rPr>
          <w:szCs w:val="22"/>
          <w:lang w:val="is-IS"/>
        </w:rPr>
        <w:t xml:space="preserve"> hnappinn fyrr en þú ert tilbúin(n) að taka skammt</w:t>
      </w:r>
      <w:r w:rsidRPr="004F4436">
        <w:rPr>
          <w:szCs w:val="22"/>
          <w:lang w:val="is-IS"/>
        </w:rPr>
        <w:t xml:space="preserve">. </w:t>
      </w:r>
    </w:p>
    <w:p w14:paraId="1C52C75A" w14:textId="77777777" w:rsidR="00013A81" w:rsidRPr="004F4436" w:rsidRDefault="00013A81" w:rsidP="00F22C39">
      <w:pPr>
        <w:numPr>
          <w:ilvl w:val="0"/>
          <w:numId w:val="45"/>
        </w:numPr>
        <w:tabs>
          <w:tab w:val="left" w:pos="4"/>
        </w:tabs>
        <w:spacing w:after="120" w:line="240" w:lineRule="auto"/>
        <w:ind w:left="714" w:hanging="357"/>
        <w:rPr>
          <w:color w:val="3B4045"/>
          <w:spacing w:val="-1"/>
          <w:szCs w:val="22"/>
          <w:bdr w:val="none" w:sz="0" w:space="0" w:color="auto" w:frame="1"/>
          <w:lang w:val="is-IS"/>
        </w:rPr>
      </w:pPr>
      <w:r w:rsidRPr="004F4436">
        <w:rPr>
          <w:szCs w:val="22"/>
          <w:lang w:val="is-IS"/>
        </w:rPr>
        <w:t xml:space="preserve"> </w:t>
      </w:r>
      <w:r w:rsidRPr="00013A81">
        <w:rPr>
          <w:szCs w:val="22"/>
          <w:lang w:val="is-IS"/>
        </w:rPr>
        <w:t xml:space="preserve">Fjarlægðu hlífðarhettuna með því að þrýsta laust á örvarnar sem merktar eru á hvorri hlið (Mynd </w:t>
      </w:r>
      <w:r w:rsidRPr="004F4436">
        <w:rPr>
          <w:szCs w:val="22"/>
          <w:lang w:val="is-IS"/>
        </w:rPr>
        <w:t xml:space="preserve">B). </w:t>
      </w:r>
    </w:p>
    <w:p w14:paraId="2EB67F98" w14:textId="77777777" w:rsidR="00013A81" w:rsidRPr="00CF3ACF" w:rsidRDefault="00013A81" w:rsidP="00013A81">
      <w:pPr>
        <w:tabs>
          <w:tab w:val="clear" w:pos="567"/>
          <w:tab w:val="left" w:pos="4"/>
        </w:tabs>
        <w:spacing w:after="240" w:line="240" w:lineRule="auto"/>
        <w:rPr>
          <w:i/>
          <w:color w:val="000000"/>
          <w:szCs w:val="22"/>
          <w:lang w:val="is-IS"/>
        </w:rPr>
      </w:pPr>
    </w:p>
    <w:p w14:paraId="2A49B107" w14:textId="77777777" w:rsidR="00013A81" w:rsidRPr="00CF3ACF" w:rsidRDefault="00013A81" w:rsidP="00013A81">
      <w:pPr>
        <w:tabs>
          <w:tab w:val="clear" w:pos="567"/>
          <w:tab w:val="left" w:pos="4"/>
        </w:tabs>
        <w:spacing w:after="240" w:line="240" w:lineRule="auto"/>
        <w:rPr>
          <w:i/>
          <w:color w:val="000000"/>
          <w:szCs w:val="22"/>
          <w:lang w:val="is-IS"/>
        </w:rPr>
      </w:pPr>
    </w:p>
    <w:p w14:paraId="681925F8" w14:textId="4A07B5A6" w:rsidR="00013A81" w:rsidRPr="00CF3ACF" w:rsidRDefault="00A124DA" w:rsidP="005516DA">
      <w:pPr>
        <w:keepNext/>
        <w:keepLines/>
        <w:tabs>
          <w:tab w:val="clear" w:pos="567"/>
          <w:tab w:val="left" w:pos="4"/>
        </w:tabs>
        <w:spacing w:after="240" w:line="240" w:lineRule="auto"/>
        <w:rPr>
          <w:color w:val="3B4045"/>
          <w:spacing w:val="-1"/>
          <w:szCs w:val="22"/>
          <w:bdr w:val="none" w:sz="0" w:space="0" w:color="auto" w:frame="1"/>
          <w:lang w:val="is-IS"/>
        </w:rPr>
      </w:pPr>
      <w:r w:rsidRPr="00CF3ACF">
        <w:rPr>
          <w:noProof/>
          <w:color w:val="3B4045"/>
          <w:spacing w:val="-1"/>
          <w:szCs w:val="22"/>
          <w:lang w:val="is-IS" w:eastAsia="en-GB"/>
        </w:rPr>
        <w:lastRenderedPageBreak/>
        <mc:AlternateContent>
          <mc:Choice Requires="wpg">
            <w:drawing>
              <wp:anchor distT="0" distB="0" distL="114300" distR="114300" simplePos="0" relativeHeight="251658275" behindDoc="0" locked="0" layoutInCell="1" allowOverlap="1" wp14:anchorId="6CFB47FA" wp14:editId="7C2C495F">
                <wp:simplePos x="0" y="0"/>
                <wp:positionH relativeFrom="column">
                  <wp:posOffset>109855</wp:posOffset>
                </wp:positionH>
                <wp:positionV relativeFrom="paragraph">
                  <wp:posOffset>96520</wp:posOffset>
                </wp:positionV>
                <wp:extent cx="2921000" cy="1676400"/>
                <wp:effectExtent l="0" t="0" r="0" b="0"/>
                <wp:wrapNone/>
                <wp:docPr id="2017428206" name="Group 5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1000" cy="1676400"/>
                          <a:chOff x="1300" y="10710"/>
                          <a:chExt cx="4600" cy="2640"/>
                        </a:xfrm>
                      </wpg:grpSpPr>
                      <pic:pic xmlns:pic="http://schemas.openxmlformats.org/drawingml/2006/picture">
                        <pic:nvPicPr>
                          <pic:cNvPr id="2021705936" name="Picture 2"/>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1300" y="10710"/>
                            <a:ext cx="2940" cy="2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86681058" name="Text Box 3"/>
                        <wps:cNvSpPr txBox="1">
                          <a:spLocks noChangeArrowheads="1"/>
                        </wps:cNvSpPr>
                        <wps:spPr bwMode="auto">
                          <a:xfrm>
                            <a:off x="4178" y="11741"/>
                            <a:ext cx="1722" cy="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7DAFF83" w14:textId="77777777" w:rsidR="00644D70" w:rsidRPr="004F4436" w:rsidRDefault="00644D70" w:rsidP="00013A81">
                              <w:pPr>
                                <w:rPr>
                                  <w:szCs w:val="22"/>
                                  <w:lang w:val="is-IS"/>
                                </w:rPr>
                              </w:pPr>
                              <w:r w:rsidRPr="004F4436">
                                <w:rPr>
                                  <w:szCs w:val="22"/>
                                  <w:lang w:val="is-IS"/>
                                </w:rPr>
                                <w:t>Þrýstu hér og togaðu</w:t>
                              </w:r>
                            </w:p>
                            <w:p w14:paraId="27894B3D" w14:textId="77777777" w:rsidR="00644D70" w:rsidRPr="004F4436" w:rsidRDefault="00644D70" w:rsidP="00013A81">
                              <w:pPr>
                                <w:rPr>
                                  <w:lang w:val="is-IS"/>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FB47FA" id="Group 583" o:spid="_x0000_s1065" style="position:absolute;margin-left:8.65pt;margin-top:7.6pt;width:230pt;height:132pt;z-index:251658275" coordorigin="1300,10710" coordsize="4600,2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">
                <v:shape id="Picture 2" o:spid="_x0000_s1066" type="#_x0000_t75" style="position:absolute;left:1300;top:10710;width:2940;height:2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">
                  <v:imagedata r:id="rId16" o:title=""/>
                  <v:path arrowok="t"/>
                </v:shape>
                <v:shape id="_x0000_s1067" type="#_x0000_t202" style="position:absolute;left:4178;top:11741;width:1722;height: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" filled="f" stroked="f" strokeweight=".5pt">
                  <v:textbox>
                    <w:txbxContent>
                      <w:p w14:paraId="77DAFF83" w14:textId="77777777" w:rsidR="00644D70" w:rsidRPr="004F4436" w:rsidRDefault="00644D70" w:rsidP="00013A81">
                        <w:pPr>
                          <w:rPr>
                            <w:szCs w:val="22"/>
                            <w:lang w:val="is-IS"/>
                          </w:rPr>
                        </w:pPr>
                        <w:r w:rsidRPr="004F4436">
                          <w:rPr>
                            <w:szCs w:val="22"/>
                            <w:lang w:val="is-IS"/>
                          </w:rPr>
                          <w:t>Þrýstu hér og togaðu</w:t>
                        </w:r>
                      </w:p>
                      <w:p w14:paraId="27894B3D" w14:textId="77777777" w:rsidR="00644D70" w:rsidRPr="004F4436" w:rsidRDefault="00644D70" w:rsidP="00013A81">
                        <w:pPr>
                          <w:rPr>
                            <w:lang w:val="is-IS"/>
                          </w:rPr>
                        </w:pPr>
                      </w:p>
                    </w:txbxContent>
                  </v:textbox>
                </v:shape>
              </v:group>
            </w:pict>
          </mc:Fallback>
        </mc:AlternateContent>
      </w:r>
    </w:p>
    <w:p w14:paraId="27D27F6D" w14:textId="33BADFEB" w:rsidR="00013A81" w:rsidRPr="00CF3ACF" w:rsidRDefault="00A124DA" w:rsidP="005516DA">
      <w:pPr>
        <w:keepNext/>
        <w:keepLines/>
        <w:tabs>
          <w:tab w:val="clear" w:pos="567"/>
          <w:tab w:val="left" w:pos="4"/>
        </w:tabs>
        <w:spacing w:after="240" w:line="240" w:lineRule="auto"/>
        <w:rPr>
          <w:color w:val="3B4045"/>
          <w:spacing w:val="-1"/>
          <w:szCs w:val="22"/>
          <w:bdr w:val="none" w:sz="0" w:space="0" w:color="auto" w:frame="1"/>
          <w:lang w:val="is-IS"/>
        </w:rPr>
      </w:pPr>
      <w:r w:rsidRPr="00CF3ACF">
        <w:rPr>
          <w:noProof/>
          <w:color w:val="3B4045"/>
          <w:spacing w:val="-1"/>
          <w:szCs w:val="22"/>
          <w:lang w:val="is-IS" w:eastAsia="en-GB"/>
        </w:rPr>
        <mc:AlternateContent>
          <mc:Choice Requires="wps">
            <w:drawing>
              <wp:anchor distT="0" distB="0" distL="114300" distR="114300" simplePos="0" relativeHeight="251658273" behindDoc="0" locked="0" layoutInCell="1" allowOverlap="1" wp14:anchorId="7F05301C" wp14:editId="0E46230A">
                <wp:simplePos x="0" y="0"/>
                <wp:positionH relativeFrom="column">
                  <wp:posOffset>1556385</wp:posOffset>
                </wp:positionH>
                <wp:positionV relativeFrom="paragraph">
                  <wp:posOffset>268605</wp:posOffset>
                </wp:positionV>
                <wp:extent cx="1248410" cy="468630"/>
                <wp:effectExtent l="0" t="0" r="0" b="0"/>
                <wp:wrapNone/>
                <wp:docPr id="199781311" name="Text Box 5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8410" cy="4686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84E1BB" w14:textId="77777777" w:rsidR="00644D70" w:rsidRDefault="00644D70" w:rsidP="00013A8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05301C" id="Text Box 581" o:spid="_x0000_s1068" type="#_x0000_t202" style="position:absolute;margin-left:122.55pt;margin-top:21.15pt;width:98.3pt;height:36.9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" filled="f" stroked="f">
                <v:textbox>
                  <w:txbxContent>
                    <w:p w14:paraId="0E84E1BB" w14:textId="77777777" w:rsidR="00644D70" w:rsidRDefault="00644D70" w:rsidP="00013A81"/>
                  </w:txbxContent>
                </v:textbox>
              </v:shape>
            </w:pict>
          </mc:Fallback>
        </mc:AlternateContent>
      </w:r>
    </w:p>
    <w:p w14:paraId="516F3464" w14:textId="77777777" w:rsidR="00013A81" w:rsidRPr="00CF3ACF" w:rsidRDefault="00013A81" w:rsidP="005516DA">
      <w:pPr>
        <w:keepNext/>
        <w:keepLines/>
        <w:tabs>
          <w:tab w:val="clear" w:pos="567"/>
          <w:tab w:val="left" w:pos="4"/>
        </w:tabs>
        <w:spacing w:after="240" w:line="240" w:lineRule="auto"/>
        <w:rPr>
          <w:color w:val="3B4045"/>
          <w:spacing w:val="-1"/>
          <w:szCs w:val="22"/>
          <w:bdr w:val="none" w:sz="0" w:space="0" w:color="auto" w:frame="1"/>
          <w:lang w:val="is-IS"/>
        </w:rPr>
      </w:pPr>
    </w:p>
    <w:p w14:paraId="3239B838" w14:textId="77777777" w:rsidR="00013A81" w:rsidRPr="00CF3ACF" w:rsidRDefault="00013A81" w:rsidP="005516DA">
      <w:pPr>
        <w:keepNext/>
        <w:keepLines/>
        <w:tabs>
          <w:tab w:val="clear" w:pos="567"/>
          <w:tab w:val="left" w:pos="4"/>
        </w:tabs>
        <w:spacing w:after="240" w:line="240" w:lineRule="auto"/>
        <w:rPr>
          <w:color w:val="3B4045"/>
          <w:spacing w:val="-1"/>
          <w:szCs w:val="22"/>
          <w:bdr w:val="none" w:sz="0" w:space="0" w:color="auto" w:frame="1"/>
          <w:lang w:val="is-IS"/>
        </w:rPr>
      </w:pPr>
    </w:p>
    <w:p w14:paraId="6B5D18A7" w14:textId="77777777" w:rsidR="00013A81" w:rsidRPr="00CF3ACF" w:rsidRDefault="00013A81" w:rsidP="005516DA">
      <w:pPr>
        <w:keepNext/>
        <w:keepLines/>
        <w:tabs>
          <w:tab w:val="clear" w:pos="567"/>
          <w:tab w:val="left" w:pos="4"/>
        </w:tabs>
        <w:spacing w:after="240" w:line="240" w:lineRule="auto"/>
        <w:rPr>
          <w:color w:val="3B4045"/>
          <w:spacing w:val="-1"/>
          <w:szCs w:val="22"/>
          <w:bdr w:val="none" w:sz="0" w:space="0" w:color="auto" w:frame="1"/>
          <w:lang w:val="is-IS"/>
        </w:rPr>
      </w:pPr>
    </w:p>
    <w:p w14:paraId="6D87B67A" w14:textId="77777777" w:rsidR="00013A81" w:rsidRPr="00CF3ACF" w:rsidRDefault="00013A81" w:rsidP="005516DA">
      <w:pPr>
        <w:keepNext/>
        <w:keepLines/>
        <w:tabs>
          <w:tab w:val="clear" w:pos="567"/>
          <w:tab w:val="left" w:pos="4"/>
        </w:tabs>
        <w:spacing w:after="240" w:line="240" w:lineRule="auto"/>
        <w:rPr>
          <w:color w:val="3B4045"/>
          <w:spacing w:val="-1"/>
          <w:szCs w:val="22"/>
          <w:bdr w:val="none" w:sz="0" w:space="0" w:color="auto" w:frame="1"/>
          <w:lang w:val="is-IS"/>
        </w:rPr>
      </w:pPr>
    </w:p>
    <w:p w14:paraId="0A70513F" w14:textId="77777777" w:rsidR="00013A81" w:rsidRPr="00CF3ACF" w:rsidRDefault="00F22C39" w:rsidP="005516DA">
      <w:pPr>
        <w:keepNext/>
        <w:keepLines/>
        <w:tabs>
          <w:tab w:val="clear" w:pos="567"/>
          <w:tab w:val="left" w:pos="851"/>
        </w:tabs>
        <w:spacing w:after="240" w:line="280" w:lineRule="atLeast"/>
        <w:rPr>
          <w:b/>
          <w:szCs w:val="22"/>
          <w:lang w:val="is-IS"/>
        </w:rPr>
      </w:pPr>
      <w:r>
        <w:rPr>
          <w:b/>
          <w:szCs w:val="22"/>
          <w:lang w:val="is-IS"/>
        </w:rPr>
        <w:tab/>
      </w:r>
      <w:r w:rsidR="00013A81">
        <w:rPr>
          <w:b/>
          <w:szCs w:val="22"/>
          <w:lang w:val="is-IS"/>
        </w:rPr>
        <w:t>Mynd</w:t>
      </w:r>
      <w:r w:rsidR="00013A81" w:rsidRPr="00CF3ACF">
        <w:rPr>
          <w:b/>
          <w:szCs w:val="22"/>
          <w:lang w:val="is-IS"/>
        </w:rPr>
        <w:t xml:space="preserve"> B</w:t>
      </w:r>
    </w:p>
    <w:p w14:paraId="11E99928" w14:textId="77777777" w:rsidR="00013A81" w:rsidRPr="00CF3ACF" w:rsidRDefault="00013A81" w:rsidP="005516DA">
      <w:pPr>
        <w:keepNext/>
        <w:keepLines/>
        <w:tabs>
          <w:tab w:val="clear" w:pos="567"/>
        </w:tabs>
        <w:spacing w:after="240" w:line="280" w:lineRule="atLeast"/>
        <w:rPr>
          <w:b/>
          <w:szCs w:val="22"/>
          <w:lang w:val="is-IS"/>
        </w:rPr>
      </w:pPr>
      <w:r>
        <w:rPr>
          <w:b/>
          <w:szCs w:val="22"/>
          <w:lang w:val="is-IS"/>
        </w:rPr>
        <w:t>S</w:t>
      </w:r>
      <w:r w:rsidR="002E5EB9" w:rsidRPr="00D67914">
        <w:rPr>
          <w:b/>
          <w:szCs w:val="22"/>
          <w:lang w:val="is-IS"/>
        </w:rPr>
        <w:t>KREF</w:t>
      </w:r>
      <w:r w:rsidRPr="00CF3ACF">
        <w:rPr>
          <w:b/>
          <w:szCs w:val="22"/>
          <w:lang w:val="is-IS"/>
        </w:rPr>
        <w:t xml:space="preserve"> 1: </w:t>
      </w:r>
      <w:r w:rsidRPr="00013A81">
        <w:rPr>
          <w:b/>
          <w:szCs w:val="22"/>
          <w:lang w:val="is-IS"/>
        </w:rPr>
        <w:t>Skammtur undirbúinn</w:t>
      </w:r>
    </w:p>
    <w:p w14:paraId="49A56102" w14:textId="77777777" w:rsidR="00013A81" w:rsidRPr="00D905F8" w:rsidRDefault="00013A81" w:rsidP="00013A81">
      <w:pPr>
        <w:numPr>
          <w:ilvl w:val="0"/>
          <w:numId w:val="46"/>
        </w:numPr>
        <w:tabs>
          <w:tab w:val="clear" w:pos="567"/>
          <w:tab w:val="left" w:pos="283"/>
        </w:tabs>
        <w:spacing w:after="240" w:line="240" w:lineRule="auto"/>
        <w:rPr>
          <w:spacing w:val="-1"/>
          <w:szCs w:val="22"/>
          <w:bdr w:val="none" w:sz="0" w:space="0" w:color="auto" w:frame="1"/>
          <w:lang w:val="is-IS"/>
        </w:rPr>
      </w:pPr>
      <w:r w:rsidRPr="00013A81">
        <w:rPr>
          <w:spacing w:val="-1"/>
          <w:szCs w:val="22"/>
          <w:bdr w:val="none" w:sz="0" w:space="0" w:color="auto" w:frame="1"/>
          <w:lang w:val="is-IS"/>
        </w:rPr>
        <w:t xml:space="preserve">Horfðu á op munnstykkisins og gakktu úr skugga um að ekkert sé þar fyrir (Mynd </w:t>
      </w:r>
      <w:r w:rsidRPr="00D905F8">
        <w:rPr>
          <w:spacing w:val="-1"/>
          <w:szCs w:val="22"/>
          <w:bdr w:val="none" w:sz="0" w:space="0" w:color="auto" w:frame="1"/>
          <w:lang w:val="is-IS"/>
        </w:rPr>
        <w:t>C). </w:t>
      </w:r>
    </w:p>
    <w:p w14:paraId="68875C85" w14:textId="77777777" w:rsidR="00013A81" w:rsidRPr="00D905F8" w:rsidRDefault="00013A81" w:rsidP="00013A81">
      <w:pPr>
        <w:numPr>
          <w:ilvl w:val="0"/>
          <w:numId w:val="46"/>
        </w:numPr>
        <w:tabs>
          <w:tab w:val="clear" w:pos="567"/>
        </w:tabs>
        <w:autoSpaceDE w:val="0"/>
        <w:autoSpaceDN w:val="0"/>
        <w:adjustRightInd w:val="0"/>
        <w:spacing w:after="240" w:line="240" w:lineRule="auto"/>
        <w:rPr>
          <w:szCs w:val="22"/>
          <w:lang w:val="is-IS"/>
        </w:rPr>
      </w:pPr>
      <w:r w:rsidRPr="00013A81">
        <w:rPr>
          <w:szCs w:val="22"/>
          <w:lang w:val="is-IS"/>
        </w:rPr>
        <w:t xml:space="preserve">Horfðu á stjórngluggann (á að vera rauður, Mynd </w:t>
      </w:r>
      <w:r w:rsidRPr="00D905F8">
        <w:rPr>
          <w:szCs w:val="22"/>
          <w:lang w:val="is-IS"/>
        </w:rPr>
        <w:t xml:space="preserve">C). </w:t>
      </w:r>
    </w:p>
    <w:p w14:paraId="2BF54F81" w14:textId="3EB6E84E" w:rsidR="00013A81" w:rsidRPr="00D905F8" w:rsidRDefault="00A124DA" w:rsidP="00A55A12">
      <w:pPr>
        <w:keepLines/>
        <w:tabs>
          <w:tab w:val="clear" w:pos="567"/>
          <w:tab w:val="left" w:pos="1701"/>
          <w:tab w:val="left" w:pos="2127"/>
        </w:tabs>
        <w:autoSpaceDE w:val="0"/>
        <w:autoSpaceDN w:val="0"/>
        <w:adjustRightInd w:val="0"/>
        <w:spacing w:line="240" w:lineRule="auto"/>
        <w:ind w:left="1701" w:firstLine="567"/>
        <w:rPr>
          <w:szCs w:val="22"/>
          <w:lang w:val="is-IS"/>
        </w:rPr>
      </w:pPr>
      <w:r w:rsidRPr="00D905F8">
        <w:rPr>
          <w:noProof/>
          <w:szCs w:val="22"/>
          <w:lang w:val="is-IS" w:eastAsia="en-GB"/>
        </w:rPr>
        <mc:AlternateContent>
          <mc:Choice Requires="wps">
            <w:drawing>
              <wp:anchor distT="0" distB="0" distL="114300" distR="114300" simplePos="0" relativeHeight="251658279" behindDoc="0" locked="0" layoutInCell="1" allowOverlap="1" wp14:anchorId="0513B0C4" wp14:editId="2C75CFF0">
                <wp:simplePos x="0" y="0"/>
                <wp:positionH relativeFrom="column">
                  <wp:posOffset>447675</wp:posOffset>
                </wp:positionH>
                <wp:positionV relativeFrom="paragraph">
                  <wp:posOffset>964565</wp:posOffset>
                </wp:positionV>
                <wp:extent cx="1228725" cy="520065"/>
                <wp:effectExtent l="0" t="0" r="0" b="0"/>
                <wp:wrapNone/>
                <wp:docPr id="1221059688" name="Text Box 6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5200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47CF5D" w14:textId="77777777" w:rsidR="00644D70" w:rsidRPr="00CF3ACF" w:rsidRDefault="00644D70" w:rsidP="00013A81">
                            <w:pPr>
                              <w:rPr>
                                <w:b/>
                                <w:szCs w:val="22"/>
                                <w:lang w:val="is-IS"/>
                              </w:rPr>
                            </w:pPr>
                            <w:r w:rsidRPr="00CF3ACF">
                              <w:rPr>
                                <w:b/>
                                <w:szCs w:val="22"/>
                                <w:lang w:val="is-IS"/>
                              </w:rPr>
                              <w:t xml:space="preserve">Athugaðu opið á </w:t>
                            </w:r>
                          </w:p>
                          <w:p w14:paraId="6BEB0A42" w14:textId="77777777" w:rsidR="00644D70" w:rsidRPr="00CF3ACF" w:rsidRDefault="00644D70" w:rsidP="00013A81">
                            <w:pPr>
                              <w:rPr>
                                <w:b/>
                                <w:szCs w:val="22"/>
                                <w:lang w:val="is-IS"/>
                              </w:rPr>
                            </w:pPr>
                            <w:r w:rsidRPr="00CF3ACF">
                              <w:rPr>
                                <w:b/>
                                <w:szCs w:val="22"/>
                                <w:lang w:val="is-IS"/>
                              </w:rPr>
                              <w:t>munnstykkinu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13B0C4" id="Text Box 604" o:spid="_x0000_s1069" type="#_x0000_t202" style="position:absolute;left:0;text-align:left;margin-left:35.25pt;margin-top:75.95pt;width:96.75pt;height:40.95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" filled="f" stroked="f">
                <v:textbox>
                  <w:txbxContent>
                    <w:p w14:paraId="6647CF5D" w14:textId="77777777" w:rsidR="00644D70" w:rsidRPr="00CF3ACF" w:rsidRDefault="00644D70" w:rsidP="00013A81">
                      <w:pPr>
                        <w:rPr>
                          <w:b/>
                          <w:szCs w:val="22"/>
                          <w:lang w:val="is-IS"/>
                        </w:rPr>
                      </w:pPr>
                      <w:r w:rsidRPr="00CF3ACF">
                        <w:rPr>
                          <w:b/>
                          <w:szCs w:val="22"/>
                          <w:lang w:val="is-IS"/>
                        </w:rPr>
                        <w:t xml:space="preserve">Athugaðu opið á </w:t>
                      </w:r>
                    </w:p>
                    <w:p w14:paraId="6BEB0A42" w14:textId="77777777" w:rsidR="00644D70" w:rsidRPr="00CF3ACF" w:rsidRDefault="00644D70" w:rsidP="00013A81">
                      <w:pPr>
                        <w:rPr>
                          <w:b/>
                          <w:szCs w:val="22"/>
                          <w:lang w:val="is-IS"/>
                        </w:rPr>
                      </w:pPr>
                      <w:r w:rsidRPr="00CF3ACF">
                        <w:rPr>
                          <w:b/>
                          <w:szCs w:val="22"/>
                          <w:lang w:val="is-IS"/>
                        </w:rPr>
                        <w:t>munnstykkinu</w:t>
                      </w:r>
                    </w:p>
                  </w:txbxContent>
                </v:textbox>
              </v:shape>
            </w:pict>
          </mc:Fallback>
        </mc:AlternateContent>
      </w:r>
      <w:r w:rsidRPr="00D905F8">
        <w:rPr>
          <w:noProof/>
          <w:szCs w:val="22"/>
          <w:lang w:val="is-IS" w:eastAsia="en-GB"/>
        </w:rPr>
        <mc:AlternateContent>
          <mc:Choice Requires="wps">
            <w:drawing>
              <wp:anchor distT="0" distB="0" distL="114300" distR="114300" simplePos="0" relativeHeight="251658278" behindDoc="0" locked="0" layoutInCell="1" allowOverlap="1" wp14:anchorId="5F70F5CA" wp14:editId="250ECEFC">
                <wp:simplePos x="0" y="0"/>
                <wp:positionH relativeFrom="column">
                  <wp:posOffset>962025</wp:posOffset>
                </wp:positionH>
                <wp:positionV relativeFrom="paragraph">
                  <wp:posOffset>159385</wp:posOffset>
                </wp:positionV>
                <wp:extent cx="784225" cy="327025"/>
                <wp:effectExtent l="0" t="0" r="0" b="0"/>
                <wp:wrapNone/>
                <wp:docPr id="909847128" name="Text Box 6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225" cy="3270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F464E9A" w14:textId="77777777" w:rsidR="00644D70" w:rsidRPr="001A22A8" w:rsidRDefault="00644D70" w:rsidP="00013A81">
                            <w:pPr>
                              <w:rPr>
                                <w:b/>
                                <w:szCs w:val="22"/>
                              </w:rPr>
                            </w:pPr>
                            <w:r w:rsidRPr="00CF3ACF">
                              <w:rPr>
                                <w:b/>
                                <w:szCs w:val="22"/>
                              </w:rPr>
                              <w:t>RAUTT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70F5CA" id="Text Box 603" o:spid="_x0000_s1070" type="#_x0000_t202" style="position:absolute;left:0;text-align:left;margin-left:75.75pt;margin-top:12.55pt;width:61.75pt;height:25.75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" filled="f" stroked="f">
                <v:textbox>
                  <w:txbxContent>
                    <w:p w14:paraId="0F464E9A" w14:textId="77777777" w:rsidR="00644D70" w:rsidRPr="001A22A8" w:rsidRDefault="00644D70" w:rsidP="00013A81">
                      <w:pPr>
                        <w:rPr>
                          <w:b/>
                          <w:szCs w:val="22"/>
                        </w:rPr>
                      </w:pPr>
                      <w:r w:rsidRPr="00CF3ACF">
                        <w:rPr>
                          <w:b/>
                          <w:szCs w:val="22"/>
                        </w:rPr>
                        <w:t>RAUTT</w:t>
                      </w:r>
                    </w:p>
                  </w:txbxContent>
                </v:textbox>
              </v:shape>
            </w:pict>
          </mc:Fallback>
        </mc:AlternateContent>
      </w:r>
      <w:r w:rsidRPr="001A22A8">
        <w:rPr>
          <w:noProof/>
          <w:szCs w:val="22"/>
          <w:lang w:val="is-IS"/>
        </w:rPr>
        <w:drawing>
          <wp:inline distT="0" distB="0" distL="0" distR="0" wp14:anchorId="050A7FFF" wp14:editId="3C23AEEA">
            <wp:extent cx="1587500" cy="1682750"/>
            <wp:effectExtent l="0" t="0" r="0" b="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587500" cy="1682750"/>
                    </a:xfrm>
                    <a:prstGeom prst="rect">
                      <a:avLst/>
                    </a:prstGeom>
                    <a:noFill/>
                    <a:ln>
                      <a:noFill/>
                    </a:ln>
                  </pic:spPr>
                </pic:pic>
              </a:graphicData>
            </a:graphic>
          </wp:inline>
        </w:drawing>
      </w:r>
    </w:p>
    <w:p w14:paraId="7CF7E4FF" w14:textId="77777777" w:rsidR="00013A81" w:rsidRPr="00D905F8" w:rsidRDefault="001A22A8" w:rsidP="00A55A12">
      <w:pPr>
        <w:keepLines/>
        <w:tabs>
          <w:tab w:val="clear" w:pos="567"/>
          <w:tab w:val="left" w:pos="2127"/>
          <w:tab w:val="left" w:pos="2835"/>
        </w:tabs>
        <w:autoSpaceDE w:val="0"/>
        <w:autoSpaceDN w:val="0"/>
        <w:adjustRightInd w:val="0"/>
        <w:spacing w:after="240" w:line="240" w:lineRule="auto"/>
        <w:ind w:left="2127"/>
        <w:rPr>
          <w:b/>
          <w:szCs w:val="22"/>
          <w:lang w:val="is-IS"/>
        </w:rPr>
      </w:pPr>
      <w:r>
        <w:rPr>
          <w:b/>
          <w:szCs w:val="22"/>
          <w:lang w:val="is-IS"/>
        </w:rPr>
        <w:tab/>
      </w:r>
      <w:r w:rsidR="00013A81">
        <w:rPr>
          <w:b/>
          <w:szCs w:val="22"/>
          <w:lang w:val="is-IS"/>
        </w:rPr>
        <w:t>Mynd</w:t>
      </w:r>
      <w:r w:rsidR="00013A81" w:rsidRPr="00D905F8">
        <w:rPr>
          <w:b/>
          <w:szCs w:val="22"/>
          <w:lang w:val="is-IS"/>
        </w:rPr>
        <w:t xml:space="preserve"> C</w:t>
      </w:r>
    </w:p>
    <w:p w14:paraId="4D19025F" w14:textId="77777777" w:rsidR="00013A81" w:rsidRPr="00D905F8" w:rsidRDefault="00013A81" w:rsidP="00013A81">
      <w:pPr>
        <w:numPr>
          <w:ilvl w:val="0"/>
          <w:numId w:val="46"/>
        </w:numPr>
        <w:tabs>
          <w:tab w:val="clear" w:pos="567"/>
        </w:tabs>
        <w:spacing w:after="240" w:line="280" w:lineRule="atLeast"/>
        <w:rPr>
          <w:szCs w:val="22"/>
          <w:lang w:val="is-IS"/>
        </w:rPr>
      </w:pPr>
      <w:r w:rsidRPr="00013A81">
        <w:rPr>
          <w:szCs w:val="22"/>
          <w:lang w:val="is-IS"/>
        </w:rPr>
        <w:t xml:space="preserve">Haltu innöndunartækinu í láréttri stöðu með munnstykkið að þér þannig að </w:t>
      </w:r>
      <w:r>
        <w:rPr>
          <w:szCs w:val="22"/>
          <w:lang w:val="is-IS"/>
        </w:rPr>
        <w:t>græni</w:t>
      </w:r>
      <w:r w:rsidRPr="00013A81">
        <w:rPr>
          <w:szCs w:val="22"/>
          <w:lang w:val="is-IS"/>
        </w:rPr>
        <w:t xml:space="preserve"> hnappurinn vísi upp (Mynd </w:t>
      </w:r>
      <w:r w:rsidRPr="00D905F8">
        <w:rPr>
          <w:szCs w:val="22"/>
          <w:lang w:val="is-IS"/>
        </w:rPr>
        <w:t>D).</w:t>
      </w:r>
    </w:p>
    <w:p w14:paraId="537CDA8A" w14:textId="23D34102" w:rsidR="00013A81" w:rsidRPr="00D905F8" w:rsidRDefault="00A124DA" w:rsidP="00A55A12">
      <w:pPr>
        <w:keepLines/>
        <w:tabs>
          <w:tab w:val="clear" w:pos="567"/>
          <w:tab w:val="left" w:pos="283"/>
        </w:tabs>
        <w:spacing w:line="240" w:lineRule="auto"/>
        <w:ind w:left="709"/>
        <w:rPr>
          <w:szCs w:val="22"/>
          <w:lang w:val="is-IS"/>
        </w:rPr>
      </w:pPr>
      <w:r w:rsidRPr="00D905F8">
        <w:rPr>
          <w:noProof/>
          <w:szCs w:val="22"/>
          <w:lang w:val="is-IS" w:eastAsia="en-GB"/>
        </w:rPr>
        <mc:AlternateContent>
          <mc:Choice Requires="wps">
            <w:drawing>
              <wp:anchor distT="0" distB="0" distL="114300" distR="114300" simplePos="0" relativeHeight="251658274" behindDoc="0" locked="0" layoutInCell="1" allowOverlap="1" wp14:anchorId="0B923521" wp14:editId="2A769F8A">
                <wp:simplePos x="0" y="0"/>
                <wp:positionH relativeFrom="column">
                  <wp:posOffset>2335530</wp:posOffset>
                </wp:positionH>
                <wp:positionV relativeFrom="paragraph">
                  <wp:posOffset>80645</wp:posOffset>
                </wp:positionV>
                <wp:extent cx="1733550" cy="692150"/>
                <wp:effectExtent l="0" t="0" r="0" b="0"/>
                <wp:wrapNone/>
                <wp:docPr id="1165515785" name="Text Box 5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6921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2A0A7A" w14:textId="77777777" w:rsidR="00644D70" w:rsidRDefault="00644D70" w:rsidP="00013A8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923521" id="Text Box 582" o:spid="_x0000_s1071" type="#_x0000_t202" style="position:absolute;left:0;text-align:left;margin-left:183.9pt;margin-top:6.35pt;width:136.5pt;height:54.5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" filled="f" stroked="f">
                <v:textbox>
                  <w:txbxContent>
                    <w:p w14:paraId="612A0A7A" w14:textId="77777777" w:rsidR="00644D70" w:rsidRDefault="00644D70" w:rsidP="00013A81"/>
                  </w:txbxContent>
                </v:textbox>
              </v:shape>
            </w:pict>
          </mc:Fallback>
        </mc:AlternateContent>
      </w:r>
      <w:r w:rsidRPr="00D905F8">
        <w:rPr>
          <w:noProof/>
          <w:szCs w:val="22"/>
          <w:lang w:val="is-IS" w:eastAsia="en-GB"/>
        </w:rPr>
        <w:drawing>
          <wp:anchor distT="0" distB="0" distL="114300" distR="114300" simplePos="0" relativeHeight="251658241" behindDoc="0" locked="0" layoutInCell="1" allowOverlap="1" wp14:anchorId="030CF84D" wp14:editId="09D3DCA8">
            <wp:simplePos x="0" y="0"/>
            <wp:positionH relativeFrom="character">
              <wp:posOffset>0</wp:posOffset>
            </wp:positionH>
            <wp:positionV relativeFrom="line">
              <wp:posOffset>0</wp:posOffset>
            </wp:positionV>
            <wp:extent cx="1579245" cy="1475105"/>
            <wp:effectExtent l="0" t="0" r="0" b="0"/>
            <wp:wrapNone/>
            <wp:docPr id="57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79245" cy="1475105"/>
                    </a:xfrm>
                    <a:prstGeom prst="rect">
                      <a:avLst/>
                    </a:prstGeom>
                    <a:noFill/>
                  </pic:spPr>
                </pic:pic>
              </a:graphicData>
            </a:graphic>
            <wp14:sizeRelH relativeFrom="page">
              <wp14:pctWidth>0</wp14:pctWidth>
            </wp14:sizeRelH>
            <wp14:sizeRelV relativeFrom="page">
              <wp14:pctHeight>0</wp14:pctHeight>
            </wp14:sizeRelV>
          </wp:anchor>
        </w:drawing>
      </w:r>
      <w:r w:rsidRPr="00D905F8">
        <w:rPr>
          <w:noProof/>
          <w:szCs w:val="22"/>
          <w:lang w:val="is-IS"/>
        </w:rPr>
        <mc:AlternateContent>
          <mc:Choice Requires="wps">
            <w:drawing>
              <wp:inline distT="0" distB="0" distL="0" distR="0" wp14:anchorId="7EDD1E31" wp14:editId="334AA8E9">
                <wp:extent cx="1581150" cy="1473200"/>
                <wp:effectExtent l="0" t="0" r="0" b="0"/>
                <wp:docPr id="1906810169" name="AutoShape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81150" cy="147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5BAB9CF3" id="AutoShape 12" o:spid="_x0000_s1026" style="width:124.5pt;height:1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" filled="f" stroked="f">
                <o:lock v:ext="edit" aspectratio="t"/>
                <w10:anchorlock/>
              </v:rect>
            </w:pict>
          </mc:Fallback>
        </mc:AlternateContent>
      </w:r>
    </w:p>
    <w:p w14:paraId="77D8CCC7" w14:textId="77777777" w:rsidR="00013A81" w:rsidRPr="00D905F8" w:rsidRDefault="00013A81" w:rsidP="00A55A12">
      <w:pPr>
        <w:keepLines/>
        <w:tabs>
          <w:tab w:val="left" w:pos="1276"/>
        </w:tabs>
        <w:spacing w:after="240" w:line="280" w:lineRule="atLeast"/>
        <w:ind w:left="284"/>
        <w:rPr>
          <w:b/>
          <w:szCs w:val="22"/>
          <w:lang w:val="is-IS"/>
        </w:rPr>
      </w:pPr>
      <w:r w:rsidRPr="00D905F8">
        <w:rPr>
          <w:b/>
          <w:szCs w:val="22"/>
          <w:lang w:val="is-IS"/>
        </w:rPr>
        <w:tab/>
      </w:r>
      <w:r w:rsidRPr="00D905F8">
        <w:rPr>
          <w:b/>
          <w:szCs w:val="22"/>
          <w:lang w:val="is-IS"/>
        </w:rPr>
        <w:tab/>
      </w:r>
      <w:r>
        <w:rPr>
          <w:b/>
          <w:szCs w:val="22"/>
          <w:lang w:val="is-IS"/>
        </w:rPr>
        <w:t>Mynd</w:t>
      </w:r>
      <w:r w:rsidRPr="00D905F8">
        <w:rPr>
          <w:b/>
          <w:szCs w:val="22"/>
          <w:lang w:val="is-IS"/>
        </w:rPr>
        <w:t xml:space="preserve"> D</w:t>
      </w:r>
    </w:p>
    <w:p w14:paraId="5334D6AB" w14:textId="77777777" w:rsidR="00013A81" w:rsidRPr="00D905F8" w:rsidRDefault="00013A81" w:rsidP="00013A81">
      <w:pPr>
        <w:numPr>
          <w:ilvl w:val="0"/>
          <w:numId w:val="46"/>
        </w:numPr>
        <w:tabs>
          <w:tab w:val="clear" w:pos="567"/>
        </w:tabs>
        <w:autoSpaceDE w:val="0"/>
        <w:autoSpaceDN w:val="0"/>
        <w:adjustRightInd w:val="0"/>
        <w:spacing w:after="240" w:line="240" w:lineRule="auto"/>
        <w:rPr>
          <w:szCs w:val="22"/>
          <w:lang w:val="is-IS"/>
        </w:rPr>
      </w:pPr>
      <w:r w:rsidRPr="00013A81">
        <w:rPr>
          <w:szCs w:val="22"/>
          <w:lang w:val="is-IS"/>
        </w:rPr>
        <w:t xml:space="preserve">Þrýstu </w:t>
      </w:r>
      <w:r>
        <w:rPr>
          <w:szCs w:val="22"/>
          <w:lang w:val="is-IS"/>
        </w:rPr>
        <w:t>græna</w:t>
      </w:r>
      <w:r w:rsidRPr="00013A81">
        <w:rPr>
          <w:szCs w:val="22"/>
          <w:lang w:val="is-IS"/>
        </w:rPr>
        <w:t xml:space="preserve"> hnappinum alla leið niður til að hlaða skammt (Mynd </w:t>
      </w:r>
      <w:r w:rsidRPr="00D905F8">
        <w:rPr>
          <w:szCs w:val="22"/>
          <w:lang w:val="is-IS"/>
        </w:rPr>
        <w:t>E).</w:t>
      </w:r>
    </w:p>
    <w:p w14:paraId="2D1C3903" w14:textId="77777777" w:rsidR="00013A81" w:rsidRPr="00D905F8" w:rsidRDefault="00013A81" w:rsidP="00013A81">
      <w:pPr>
        <w:tabs>
          <w:tab w:val="clear" w:pos="567"/>
        </w:tabs>
        <w:autoSpaceDE w:val="0"/>
        <w:autoSpaceDN w:val="0"/>
        <w:adjustRightInd w:val="0"/>
        <w:spacing w:after="240" w:line="240" w:lineRule="auto"/>
        <w:ind w:left="360"/>
        <w:rPr>
          <w:szCs w:val="22"/>
          <w:lang w:val="is-IS"/>
        </w:rPr>
      </w:pPr>
      <w:r w:rsidRPr="00013A81">
        <w:rPr>
          <w:szCs w:val="22"/>
          <w:lang w:val="is-IS"/>
        </w:rPr>
        <w:t>Þegar þú þrýstir hnappinum alla leið niður breytist litur stjórngluggans úr rauðum í grænan</w:t>
      </w:r>
      <w:r w:rsidRPr="00D905F8">
        <w:rPr>
          <w:szCs w:val="22"/>
          <w:lang w:val="is-IS"/>
        </w:rPr>
        <w:t>.</w:t>
      </w:r>
    </w:p>
    <w:p w14:paraId="2EC3E83B" w14:textId="77777777" w:rsidR="00013A81" w:rsidRPr="00D905F8" w:rsidRDefault="00013A81" w:rsidP="00013A81">
      <w:pPr>
        <w:pBdr>
          <w:top w:val="single" w:sz="12" w:space="1" w:color="92D050"/>
          <w:left w:val="single" w:sz="12" w:space="4" w:color="92D050"/>
          <w:bottom w:val="single" w:sz="12" w:space="1" w:color="92D050"/>
          <w:right w:val="single" w:sz="12" w:space="4" w:color="92D050"/>
        </w:pBdr>
        <w:tabs>
          <w:tab w:val="clear" w:pos="567"/>
        </w:tabs>
        <w:spacing w:after="240" w:line="240" w:lineRule="auto"/>
        <w:ind w:firstLine="360"/>
        <w:rPr>
          <w:szCs w:val="22"/>
          <w:lang w:val="is-IS"/>
        </w:rPr>
      </w:pPr>
      <w:r w:rsidRPr="00013A81">
        <w:rPr>
          <w:szCs w:val="22"/>
          <w:lang w:val="is-IS"/>
        </w:rPr>
        <w:t xml:space="preserve">Gakktu úr skugga um að </w:t>
      </w:r>
      <w:r w:rsidR="000870D2">
        <w:rPr>
          <w:szCs w:val="22"/>
          <w:lang w:val="is-IS"/>
        </w:rPr>
        <w:t>græni</w:t>
      </w:r>
      <w:r w:rsidRPr="00013A81">
        <w:rPr>
          <w:szCs w:val="22"/>
          <w:lang w:val="is-IS"/>
        </w:rPr>
        <w:t xml:space="preserve"> hnappurinn vísi upp. </w:t>
      </w:r>
      <w:r w:rsidRPr="00013A81">
        <w:rPr>
          <w:b/>
          <w:szCs w:val="22"/>
          <w:lang w:val="is-IS"/>
        </w:rPr>
        <w:t>Ekki halla</w:t>
      </w:r>
      <w:r w:rsidRPr="00D905F8">
        <w:rPr>
          <w:b/>
          <w:szCs w:val="22"/>
          <w:lang w:val="is-IS"/>
        </w:rPr>
        <w:t>.</w:t>
      </w:r>
      <w:r w:rsidRPr="00D905F8">
        <w:rPr>
          <w:szCs w:val="22"/>
          <w:lang w:val="is-IS"/>
        </w:rPr>
        <w:t xml:space="preserve"> </w:t>
      </w:r>
    </w:p>
    <w:p w14:paraId="2CB0E57E" w14:textId="77777777" w:rsidR="00013A81" w:rsidRPr="005B4E4E" w:rsidRDefault="00013A81" w:rsidP="00013A81">
      <w:pPr>
        <w:numPr>
          <w:ilvl w:val="0"/>
          <w:numId w:val="46"/>
        </w:numPr>
        <w:tabs>
          <w:tab w:val="clear" w:pos="567"/>
        </w:tabs>
        <w:autoSpaceDE w:val="0"/>
        <w:autoSpaceDN w:val="0"/>
        <w:adjustRightInd w:val="0"/>
        <w:spacing w:after="240" w:line="240" w:lineRule="auto"/>
        <w:rPr>
          <w:szCs w:val="22"/>
          <w:lang w:val="is-IS"/>
        </w:rPr>
      </w:pPr>
      <w:r w:rsidRPr="00013A81">
        <w:rPr>
          <w:szCs w:val="22"/>
          <w:lang w:val="is-IS"/>
        </w:rPr>
        <w:t xml:space="preserve">Slepptu </w:t>
      </w:r>
      <w:r>
        <w:rPr>
          <w:szCs w:val="22"/>
          <w:lang w:val="is-IS"/>
        </w:rPr>
        <w:t>græna</w:t>
      </w:r>
      <w:r w:rsidRPr="00013A81">
        <w:rPr>
          <w:szCs w:val="22"/>
          <w:lang w:val="is-IS"/>
        </w:rPr>
        <w:t xml:space="preserve"> hnappinum (Mynd </w:t>
      </w:r>
      <w:r w:rsidRPr="005B4E4E">
        <w:rPr>
          <w:szCs w:val="22"/>
          <w:lang w:val="is-IS"/>
        </w:rPr>
        <w:t xml:space="preserve">F).  </w:t>
      </w:r>
    </w:p>
    <w:p w14:paraId="1960E63F" w14:textId="77777777" w:rsidR="00013A81" w:rsidRPr="005B4E4E" w:rsidRDefault="00013A81" w:rsidP="00013A81">
      <w:pPr>
        <w:pBdr>
          <w:top w:val="single" w:sz="12" w:space="1" w:color="92D050"/>
          <w:left w:val="single" w:sz="12" w:space="4" w:color="92D050"/>
          <w:bottom w:val="single" w:sz="12" w:space="1" w:color="92D050"/>
          <w:right w:val="single" w:sz="12" w:space="4" w:color="92D050"/>
        </w:pBdr>
        <w:tabs>
          <w:tab w:val="clear" w:pos="567"/>
          <w:tab w:val="left" w:pos="4"/>
        </w:tabs>
        <w:spacing w:after="240" w:line="240" w:lineRule="auto"/>
        <w:rPr>
          <w:spacing w:val="-1"/>
          <w:szCs w:val="22"/>
          <w:bdr w:val="none" w:sz="0" w:space="0" w:color="auto" w:frame="1"/>
          <w:lang w:val="is-IS"/>
        </w:rPr>
      </w:pPr>
      <w:r w:rsidRPr="00013A81">
        <w:rPr>
          <w:spacing w:val="-1"/>
          <w:szCs w:val="22"/>
          <w:bdr w:val="none" w:sz="0" w:space="0" w:color="auto" w:frame="1"/>
          <w:lang w:val="is-IS"/>
        </w:rPr>
        <w:t>Gakktu úr skugga um að þú sleppir hnappinum svo að innöndunartækið geti virkað á réttan hátt</w:t>
      </w:r>
      <w:r w:rsidRPr="005B4E4E">
        <w:rPr>
          <w:spacing w:val="-1"/>
          <w:szCs w:val="22"/>
          <w:bdr w:val="none" w:sz="0" w:space="0" w:color="auto" w:frame="1"/>
          <w:lang w:val="is-IS"/>
        </w:rPr>
        <w:t>.</w:t>
      </w:r>
    </w:p>
    <w:p w14:paraId="356DBFB3" w14:textId="2D836FB6" w:rsidR="00013A81" w:rsidRPr="00D905F8" w:rsidRDefault="00A124DA" w:rsidP="005516DA">
      <w:pPr>
        <w:keepLines/>
        <w:tabs>
          <w:tab w:val="clear" w:pos="567"/>
          <w:tab w:val="left" w:pos="4"/>
        </w:tabs>
        <w:spacing w:after="240" w:line="240" w:lineRule="auto"/>
        <w:rPr>
          <w:szCs w:val="22"/>
          <w:lang w:val="is-IS"/>
        </w:rPr>
      </w:pPr>
      <w:r w:rsidRPr="00D905F8">
        <w:rPr>
          <w:noProof/>
          <w:szCs w:val="22"/>
          <w:lang w:val="is-IS" w:eastAsia="en-GB"/>
        </w:rPr>
        <w:lastRenderedPageBreak/>
        <mc:AlternateContent>
          <mc:Choice Requires="wpg">
            <w:drawing>
              <wp:anchor distT="0" distB="0" distL="114300" distR="114300" simplePos="0" relativeHeight="251658276" behindDoc="0" locked="0" layoutInCell="1" allowOverlap="1" wp14:anchorId="239E5620" wp14:editId="234F1FCB">
                <wp:simplePos x="0" y="0"/>
                <wp:positionH relativeFrom="column">
                  <wp:posOffset>-34290</wp:posOffset>
                </wp:positionH>
                <wp:positionV relativeFrom="paragraph">
                  <wp:posOffset>318135</wp:posOffset>
                </wp:positionV>
                <wp:extent cx="3572510" cy="1583690"/>
                <wp:effectExtent l="0" t="0" r="0" b="0"/>
                <wp:wrapNone/>
                <wp:docPr id="1"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2510" cy="1583690"/>
                          <a:chOff x="965605" y="570751"/>
                          <a:chExt cx="3360833" cy="1466367"/>
                        </a:xfrm>
                      </wpg:grpSpPr>
                      <pic:pic xmlns:pic="http://schemas.openxmlformats.org/drawingml/2006/picture">
                        <pic:nvPicPr>
                          <pic:cNvPr id="1075037022" name="Picture 2"/>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965605" y="578066"/>
                            <a:ext cx="1682496" cy="1459052"/>
                          </a:xfrm>
                          <a:prstGeom prst="rect">
                            <a:avLst/>
                          </a:prstGeom>
                        </pic:spPr>
                      </pic:pic>
                      <pic:pic xmlns:pic="http://schemas.openxmlformats.org/drawingml/2006/picture">
                        <pic:nvPicPr>
                          <pic:cNvPr id="3" name="Picture 3"/>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2640786" y="570751"/>
                            <a:ext cx="1685652" cy="1459050"/>
                          </a:xfrm>
                          <a:prstGeom prst="rect">
                            <a:avLst/>
                          </a:prstGeom>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17C0637F" id="Group 8" o:spid="_x0000_s1026" style="position:absolute;margin-left:-2.7pt;margin-top:25.05pt;width:281.3pt;height:124.7pt;z-index:251665920" coordorigin="9656,5707" coordsize="33608,146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">
                <v:shape id="Picture 2" o:spid="_x0000_s1027" type="#_x0000_t75" style="position:absolute;left:9656;top:5780;width:16825;height:14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">
                  <v:imagedata r:id="rId22" o:title=""/>
                </v:shape>
                <v:shape id="Picture 3" o:spid="_x0000_s1028" type="#_x0000_t75" style="position:absolute;left:26407;top:5707;width:16857;height:14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">
                  <v:imagedata r:id="rId23" o:title=""/>
                </v:shape>
              </v:group>
            </w:pict>
          </mc:Fallback>
        </mc:AlternateContent>
      </w:r>
    </w:p>
    <w:p w14:paraId="4E601470" w14:textId="77777777" w:rsidR="00013A81" w:rsidRPr="00D905F8" w:rsidRDefault="00013A81" w:rsidP="005516DA">
      <w:pPr>
        <w:keepLines/>
        <w:tabs>
          <w:tab w:val="clear" w:pos="567"/>
          <w:tab w:val="left" w:pos="4"/>
        </w:tabs>
        <w:spacing w:after="240" w:line="240" w:lineRule="auto"/>
        <w:rPr>
          <w:szCs w:val="22"/>
          <w:lang w:val="is-IS"/>
        </w:rPr>
      </w:pPr>
    </w:p>
    <w:p w14:paraId="56FCE16E" w14:textId="77777777" w:rsidR="00013A81" w:rsidRPr="00D905F8" w:rsidRDefault="00013A81" w:rsidP="005516DA">
      <w:pPr>
        <w:keepLines/>
        <w:tabs>
          <w:tab w:val="clear" w:pos="567"/>
        </w:tabs>
        <w:spacing w:after="240" w:line="280" w:lineRule="atLeast"/>
        <w:rPr>
          <w:szCs w:val="22"/>
          <w:lang w:val="is-IS"/>
        </w:rPr>
      </w:pPr>
    </w:p>
    <w:p w14:paraId="3E612382" w14:textId="77777777" w:rsidR="00013A81" w:rsidRPr="00D905F8" w:rsidRDefault="00013A81" w:rsidP="005516DA">
      <w:pPr>
        <w:keepLines/>
        <w:tabs>
          <w:tab w:val="clear" w:pos="567"/>
          <w:tab w:val="left" w:pos="283"/>
        </w:tabs>
        <w:spacing w:after="240" w:line="240" w:lineRule="auto"/>
        <w:ind w:left="284" w:hanging="280"/>
        <w:rPr>
          <w:szCs w:val="22"/>
          <w:lang w:val="is-IS"/>
        </w:rPr>
      </w:pPr>
    </w:p>
    <w:p w14:paraId="2F9C174E" w14:textId="77777777" w:rsidR="00013A81" w:rsidRPr="00D905F8" w:rsidRDefault="00013A81" w:rsidP="005516DA">
      <w:pPr>
        <w:keepLines/>
        <w:tabs>
          <w:tab w:val="clear" w:pos="567"/>
          <w:tab w:val="left" w:pos="283"/>
        </w:tabs>
        <w:spacing w:after="240" w:line="240" w:lineRule="auto"/>
        <w:ind w:left="284" w:hanging="280"/>
        <w:rPr>
          <w:szCs w:val="22"/>
          <w:lang w:val="is-IS"/>
        </w:rPr>
      </w:pPr>
    </w:p>
    <w:p w14:paraId="1236E674" w14:textId="77777777" w:rsidR="00013A81" w:rsidRPr="00D905F8" w:rsidRDefault="00013A81" w:rsidP="005516DA">
      <w:pPr>
        <w:keepLines/>
        <w:tabs>
          <w:tab w:val="clear" w:pos="567"/>
          <w:tab w:val="left" w:pos="283"/>
        </w:tabs>
        <w:spacing w:after="240" w:line="240" w:lineRule="auto"/>
        <w:ind w:left="284" w:hanging="280"/>
        <w:rPr>
          <w:szCs w:val="22"/>
          <w:lang w:val="is-IS"/>
        </w:rPr>
      </w:pPr>
    </w:p>
    <w:p w14:paraId="5F339ED2" w14:textId="77777777" w:rsidR="00013A81" w:rsidRPr="00D905F8" w:rsidRDefault="00013A81" w:rsidP="005516DA">
      <w:pPr>
        <w:keepLines/>
        <w:tabs>
          <w:tab w:val="clear" w:pos="567"/>
        </w:tabs>
        <w:spacing w:after="240" w:line="280" w:lineRule="atLeast"/>
        <w:ind w:left="720"/>
        <w:rPr>
          <w:b/>
          <w:szCs w:val="22"/>
          <w:lang w:val="is-IS"/>
        </w:rPr>
      </w:pPr>
      <w:r>
        <w:rPr>
          <w:b/>
          <w:szCs w:val="22"/>
          <w:lang w:val="is-IS"/>
        </w:rPr>
        <w:t>Mynd</w:t>
      </w:r>
      <w:r w:rsidRPr="00D905F8">
        <w:rPr>
          <w:b/>
          <w:szCs w:val="22"/>
          <w:lang w:val="is-IS"/>
        </w:rPr>
        <w:t xml:space="preserve"> E</w:t>
      </w:r>
      <w:r w:rsidRPr="00D905F8">
        <w:rPr>
          <w:b/>
          <w:szCs w:val="22"/>
          <w:lang w:val="is-IS"/>
        </w:rPr>
        <w:tab/>
      </w:r>
      <w:r w:rsidRPr="00D905F8">
        <w:rPr>
          <w:b/>
          <w:szCs w:val="22"/>
          <w:lang w:val="is-IS"/>
        </w:rPr>
        <w:tab/>
      </w:r>
      <w:r w:rsidRPr="00D905F8">
        <w:rPr>
          <w:b/>
          <w:szCs w:val="22"/>
          <w:lang w:val="is-IS"/>
        </w:rPr>
        <w:tab/>
        <w:t xml:space="preserve">         </w:t>
      </w:r>
      <w:r>
        <w:rPr>
          <w:b/>
          <w:szCs w:val="22"/>
          <w:lang w:val="is-IS"/>
        </w:rPr>
        <w:t>Mynd</w:t>
      </w:r>
      <w:r w:rsidRPr="00D905F8">
        <w:rPr>
          <w:b/>
          <w:szCs w:val="22"/>
          <w:lang w:val="is-IS"/>
        </w:rPr>
        <w:t xml:space="preserve"> F</w:t>
      </w:r>
    </w:p>
    <w:p w14:paraId="5A60BE59" w14:textId="77777777" w:rsidR="00013A81" w:rsidRPr="005B4E4E" w:rsidRDefault="00013A81" w:rsidP="005516DA">
      <w:pPr>
        <w:keepLines/>
        <w:tabs>
          <w:tab w:val="clear" w:pos="567"/>
        </w:tabs>
        <w:spacing w:after="240" w:line="280" w:lineRule="atLeast"/>
        <w:ind w:left="720"/>
        <w:rPr>
          <w:b/>
          <w:szCs w:val="22"/>
          <w:lang w:val="is-IS"/>
        </w:rPr>
      </w:pPr>
    </w:p>
    <w:p w14:paraId="4C7330ED" w14:textId="77777777" w:rsidR="00013A81" w:rsidRPr="005B4E4E" w:rsidRDefault="00013A81" w:rsidP="00013A81">
      <w:pPr>
        <w:tabs>
          <w:tab w:val="clear" w:pos="567"/>
        </w:tabs>
        <w:spacing w:after="240" w:line="280" w:lineRule="atLeast"/>
        <w:ind w:left="720"/>
        <w:rPr>
          <w:b/>
          <w:szCs w:val="22"/>
          <w:lang w:val="is-IS"/>
        </w:rPr>
      </w:pPr>
      <w:r w:rsidRPr="00013A81">
        <w:rPr>
          <w:b/>
          <w:szCs w:val="22"/>
          <w:lang w:val="is-IS"/>
        </w:rPr>
        <w:t>Stoppaðu og athugaðu</w:t>
      </w:r>
      <w:r w:rsidRPr="005B4E4E">
        <w:rPr>
          <w:b/>
          <w:szCs w:val="22"/>
          <w:lang w:val="is-IS"/>
        </w:rPr>
        <w:t xml:space="preserve">: </w:t>
      </w:r>
    </w:p>
    <w:p w14:paraId="7A28D0B5" w14:textId="77777777" w:rsidR="00013A81" w:rsidRPr="005B4E4E" w:rsidRDefault="00013A81" w:rsidP="00013A81">
      <w:pPr>
        <w:numPr>
          <w:ilvl w:val="0"/>
          <w:numId w:val="46"/>
        </w:numPr>
        <w:tabs>
          <w:tab w:val="clear" w:pos="567"/>
        </w:tabs>
        <w:spacing w:after="240" w:line="280" w:lineRule="atLeast"/>
        <w:rPr>
          <w:szCs w:val="22"/>
          <w:lang w:val="is-IS"/>
        </w:rPr>
      </w:pPr>
      <w:r w:rsidRPr="00013A81">
        <w:rPr>
          <w:szCs w:val="22"/>
          <w:lang w:val="is-IS"/>
        </w:rPr>
        <w:t>Gakktu úr skugga um að stjórnglugginn sé nú grænn (Mynd G</w:t>
      </w:r>
      <w:r w:rsidRPr="005B4E4E">
        <w:rPr>
          <w:szCs w:val="22"/>
          <w:lang w:val="is-IS"/>
        </w:rPr>
        <w:t>).</w:t>
      </w:r>
    </w:p>
    <w:p w14:paraId="0ADB9D14" w14:textId="77777777" w:rsidR="00013A81" w:rsidRPr="005B4E4E" w:rsidRDefault="00013A81" w:rsidP="00013A81">
      <w:pPr>
        <w:tabs>
          <w:tab w:val="clear" w:pos="567"/>
        </w:tabs>
        <w:spacing w:after="240" w:line="280" w:lineRule="atLeast"/>
        <w:ind w:left="720"/>
        <w:rPr>
          <w:szCs w:val="22"/>
          <w:lang w:val="is-IS"/>
        </w:rPr>
      </w:pPr>
      <w:r w:rsidRPr="00013A81">
        <w:rPr>
          <w:szCs w:val="22"/>
          <w:lang w:val="is-IS"/>
        </w:rPr>
        <w:t>Lyfið er nú tilbúið til innöndunar</w:t>
      </w:r>
      <w:r w:rsidRPr="005B4E4E">
        <w:rPr>
          <w:szCs w:val="22"/>
          <w:lang w:val="is-IS"/>
        </w:rPr>
        <w:t xml:space="preserve">.  </w:t>
      </w:r>
    </w:p>
    <w:p w14:paraId="2625BC58" w14:textId="434B665B" w:rsidR="00013A81" w:rsidRPr="005B4E4E" w:rsidRDefault="00A124DA" w:rsidP="00736334">
      <w:pPr>
        <w:tabs>
          <w:tab w:val="clear" w:pos="567"/>
        </w:tabs>
        <w:spacing w:after="240" w:line="280" w:lineRule="atLeast"/>
        <w:ind w:left="720" w:hanging="11"/>
        <w:rPr>
          <w:szCs w:val="22"/>
          <w:lang w:val="is-IS"/>
        </w:rPr>
      </w:pPr>
      <w:r>
        <w:rPr>
          <w:noProof/>
          <w:szCs w:val="22"/>
          <w:lang w:val="is-IS"/>
        </w:rPr>
        <mc:AlternateContent>
          <mc:Choice Requires="wpg">
            <w:drawing>
              <wp:anchor distT="0" distB="0" distL="114300" distR="114300" simplePos="0" relativeHeight="251658294" behindDoc="0" locked="0" layoutInCell="1" allowOverlap="1" wp14:anchorId="0C5ACD4B" wp14:editId="48215F22">
                <wp:simplePos x="0" y="0"/>
                <wp:positionH relativeFrom="column">
                  <wp:posOffset>328295</wp:posOffset>
                </wp:positionH>
                <wp:positionV relativeFrom="paragraph">
                  <wp:posOffset>279400</wp:posOffset>
                </wp:positionV>
                <wp:extent cx="2295525" cy="1780540"/>
                <wp:effectExtent l="0" t="0" r="0" b="0"/>
                <wp:wrapNone/>
                <wp:docPr id="1319353029" name="Group 6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5525" cy="1780540"/>
                          <a:chOff x="1935" y="7196"/>
                          <a:chExt cx="3615" cy="2804"/>
                        </a:xfrm>
                      </wpg:grpSpPr>
                      <pic:pic xmlns:pic="http://schemas.openxmlformats.org/drawingml/2006/picture">
                        <pic:nvPicPr>
                          <pic:cNvPr id="2108372365" name="Picture 2"/>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2398" y="7196"/>
                            <a:ext cx="3152" cy="28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51929119" name="Text Box 3"/>
                        <wps:cNvSpPr txBox="1">
                          <a:spLocks noChangeArrowheads="1"/>
                        </wps:cNvSpPr>
                        <wps:spPr bwMode="auto">
                          <a:xfrm>
                            <a:off x="1935" y="7545"/>
                            <a:ext cx="1293" cy="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2E84FFB" w14:textId="77777777" w:rsidR="00644D70" w:rsidRPr="005B4E4E" w:rsidRDefault="00644D70" w:rsidP="005B4E4E">
                              <w:pPr>
                                <w:spacing w:line="240" w:lineRule="auto"/>
                                <w:rPr>
                                  <w:b/>
                                  <w:szCs w:val="22"/>
                                  <w:lang w:val="sv-SE"/>
                                </w:rPr>
                              </w:pPr>
                              <w:r w:rsidRPr="005B4E4E">
                                <w:rPr>
                                  <w:b/>
                                  <w:szCs w:val="22"/>
                                  <w:lang w:val="sv-SE"/>
                                </w:rPr>
                                <w:t>GRÆNT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5ACD4B" id="Group 631" o:spid="_x0000_s1072" style="position:absolute;left:0;text-align:left;margin-left:25.85pt;margin-top:22pt;width:180.75pt;height:140.2pt;z-index:251658294" coordorigin="1935,7196" coordsize="3615,28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">
                <v:shape id="Picture 2" o:spid="_x0000_s1073" type="#_x0000_t75" style="position:absolute;left:2398;top:7196;width:3152;height:2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">
                  <v:imagedata r:id="rId25" o:title=""/>
                  <v:path arrowok="t"/>
                </v:shape>
                <v:shape id="_x0000_s1074" type="#_x0000_t202" style="position:absolute;left:1935;top:7545;width:1293;height: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" filled="f" stroked="f" strokeweight=".5pt">
                  <v:textbox>
                    <w:txbxContent>
                      <w:p w14:paraId="62E84FFB" w14:textId="77777777" w:rsidR="00644D70" w:rsidRPr="005B4E4E" w:rsidRDefault="00644D70" w:rsidP="005B4E4E">
                        <w:pPr>
                          <w:spacing w:line="240" w:lineRule="auto"/>
                          <w:rPr>
                            <w:b/>
                            <w:szCs w:val="22"/>
                            <w:lang w:val="sv-SE"/>
                          </w:rPr>
                        </w:pPr>
                        <w:r w:rsidRPr="005B4E4E">
                          <w:rPr>
                            <w:b/>
                            <w:szCs w:val="22"/>
                            <w:lang w:val="sv-SE"/>
                          </w:rPr>
                          <w:t>GRÆNT</w:t>
                        </w:r>
                      </w:p>
                    </w:txbxContent>
                  </v:textbox>
                </v:shape>
              </v:group>
            </w:pict>
          </mc:Fallback>
        </mc:AlternateContent>
      </w:r>
      <w:r w:rsidR="00013A81" w:rsidRPr="00013A81">
        <w:rPr>
          <w:szCs w:val="22"/>
          <w:lang w:val="is-IS"/>
        </w:rPr>
        <w:t>Farðu í</w:t>
      </w:r>
      <w:r w:rsidR="00013A81">
        <w:rPr>
          <w:szCs w:val="22"/>
          <w:lang w:val="is-IS"/>
        </w:rPr>
        <w:t xml:space="preserve"> „</w:t>
      </w:r>
      <w:r w:rsidR="00013A81" w:rsidRPr="00013A81">
        <w:rPr>
          <w:szCs w:val="22"/>
          <w:lang w:val="is-IS"/>
        </w:rPr>
        <w:t>SKREF 2: Andaðu lyfinu að þér</w:t>
      </w:r>
      <w:r w:rsidR="00013A81">
        <w:rPr>
          <w:szCs w:val="22"/>
          <w:lang w:val="is-IS"/>
        </w:rPr>
        <w:t>“</w:t>
      </w:r>
      <w:r w:rsidR="00013A81" w:rsidRPr="005B4E4E">
        <w:rPr>
          <w:szCs w:val="22"/>
          <w:lang w:val="is-IS"/>
        </w:rPr>
        <w:t>.</w:t>
      </w:r>
    </w:p>
    <w:p w14:paraId="10B738AA" w14:textId="77777777" w:rsidR="00013A81" w:rsidRPr="005B4E4E" w:rsidRDefault="00013A81" w:rsidP="00A55A12">
      <w:pPr>
        <w:keepLines/>
        <w:tabs>
          <w:tab w:val="clear" w:pos="567"/>
          <w:tab w:val="left" w:pos="283"/>
        </w:tabs>
        <w:spacing w:after="240" w:line="240" w:lineRule="auto"/>
        <w:ind w:left="284" w:right="-710" w:firstLine="1134"/>
        <w:rPr>
          <w:szCs w:val="22"/>
          <w:lang w:val="is-IS"/>
        </w:rPr>
      </w:pPr>
    </w:p>
    <w:p w14:paraId="60058A2D" w14:textId="77777777" w:rsidR="00013A81" w:rsidRPr="005B4E4E" w:rsidRDefault="00013A81" w:rsidP="00A55A12">
      <w:pPr>
        <w:keepLines/>
        <w:tabs>
          <w:tab w:val="clear" w:pos="567"/>
          <w:tab w:val="left" w:pos="283"/>
        </w:tabs>
        <w:spacing w:after="240" w:line="240" w:lineRule="auto"/>
        <w:ind w:left="284" w:right="-710" w:hanging="280"/>
        <w:rPr>
          <w:szCs w:val="22"/>
          <w:lang w:val="is-IS"/>
        </w:rPr>
      </w:pPr>
    </w:p>
    <w:p w14:paraId="4F92D7EF" w14:textId="77777777" w:rsidR="00013A81" w:rsidRPr="005B4E4E" w:rsidRDefault="00013A81" w:rsidP="00A55A12">
      <w:pPr>
        <w:keepLines/>
        <w:tabs>
          <w:tab w:val="clear" w:pos="567"/>
          <w:tab w:val="left" w:pos="283"/>
        </w:tabs>
        <w:spacing w:after="240" w:line="240" w:lineRule="auto"/>
        <w:ind w:left="284" w:right="-710" w:hanging="280"/>
        <w:rPr>
          <w:szCs w:val="22"/>
          <w:lang w:val="is-IS"/>
        </w:rPr>
      </w:pPr>
    </w:p>
    <w:p w14:paraId="4F72C1C4" w14:textId="77777777" w:rsidR="00013A81" w:rsidRPr="005B4E4E" w:rsidRDefault="00013A81" w:rsidP="00A55A12">
      <w:pPr>
        <w:keepLines/>
        <w:tabs>
          <w:tab w:val="clear" w:pos="567"/>
          <w:tab w:val="left" w:pos="283"/>
        </w:tabs>
        <w:spacing w:after="240" w:line="240" w:lineRule="auto"/>
        <w:ind w:left="284" w:right="-710" w:hanging="280"/>
        <w:rPr>
          <w:szCs w:val="22"/>
          <w:lang w:val="is-IS"/>
        </w:rPr>
      </w:pPr>
    </w:p>
    <w:p w14:paraId="00806329" w14:textId="77777777" w:rsidR="00013A81" w:rsidRPr="005B4E4E" w:rsidRDefault="00013A81" w:rsidP="00A55A12">
      <w:pPr>
        <w:keepLines/>
        <w:tabs>
          <w:tab w:val="clear" w:pos="567"/>
          <w:tab w:val="left" w:pos="283"/>
        </w:tabs>
        <w:spacing w:after="240" w:line="240" w:lineRule="auto"/>
        <w:ind w:left="284" w:right="-710" w:hanging="280"/>
        <w:rPr>
          <w:szCs w:val="22"/>
          <w:lang w:val="is-IS"/>
        </w:rPr>
      </w:pPr>
    </w:p>
    <w:p w14:paraId="5868BF09" w14:textId="77777777" w:rsidR="00013A81" w:rsidRPr="005B4E4E" w:rsidRDefault="00013A81" w:rsidP="00A55A12">
      <w:pPr>
        <w:keepLines/>
        <w:tabs>
          <w:tab w:val="clear" w:pos="567"/>
          <w:tab w:val="left" w:pos="283"/>
        </w:tabs>
        <w:spacing w:line="240" w:lineRule="auto"/>
        <w:ind w:left="284" w:right="-709" w:hanging="278"/>
        <w:rPr>
          <w:szCs w:val="22"/>
          <w:lang w:val="is-IS"/>
        </w:rPr>
      </w:pPr>
    </w:p>
    <w:p w14:paraId="45759D61" w14:textId="77777777" w:rsidR="00013A81" w:rsidRPr="005B4E4E" w:rsidRDefault="00F01A06" w:rsidP="00A55A12">
      <w:pPr>
        <w:keepLines/>
        <w:tabs>
          <w:tab w:val="clear" w:pos="567"/>
          <w:tab w:val="left" w:pos="1985"/>
        </w:tabs>
        <w:autoSpaceDE w:val="0"/>
        <w:autoSpaceDN w:val="0"/>
        <w:adjustRightInd w:val="0"/>
        <w:spacing w:after="240" w:line="280" w:lineRule="atLeast"/>
        <w:ind w:left="993"/>
        <w:rPr>
          <w:b/>
          <w:bCs/>
          <w:caps/>
          <w:szCs w:val="22"/>
          <w:lang w:val="is-IS"/>
        </w:rPr>
      </w:pPr>
      <w:r>
        <w:rPr>
          <w:b/>
          <w:bCs/>
          <w:szCs w:val="22"/>
          <w:lang w:val="is-IS"/>
        </w:rPr>
        <w:tab/>
      </w:r>
      <w:r w:rsidR="00013A81">
        <w:rPr>
          <w:b/>
          <w:bCs/>
          <w:szCs w:val="22"/>
          <w:lang w:val="is-IS"/>
        </w:rPr>
        <w:t>Mynd</w:t>
      </w:r>
      <w:r w:rsidR="00013A81" w:rsidRPr="005B4E4E">
        <w:rPr>
          <w:b/>
          <w:bCs/>
          <w:caps/>
          <w:szCs w:val="22"/>
          <w:lang w:val="is-IS"/>
        </w:rPr>
        <w:t xml:space="preserve"> G</w:t>
      </w:r>
    </w:p>
    <w:p w14:paraId="4C2360C3" w14:textId="77777777" w:rsidR="0036116D" w:rsidRPr="005B4E4E" w:rsidRDefault="0036116D" w:rsidP="00A55A12">
      <w:pPr>
        <w:keepLines/>
        <w:tabs>
          <w:tab w:val="clear" w:pos="567"/>
        </w:tabs>
        <w:autoSpaceDE w:val="0"/>
        <w:autoSpaceDN w:val="0"/>
        <w:adjustRightInd w:val="0"/>
        <w:spacing w:after="240" w:line="280" w:lineRule="atLeast"/>
        <w:ind w:left="993"/>
        <w:rPr>
          <w:b/>
          <w:bCs/>
          <w:caps/>
          <w:szCs w:val="22"/>
          <w:lang w:val="is-IS"/>
        </w:rPr>
      </w:pPr>
    </w:p>
    <w:p w14:paraId="04440078" w14:textId="77777777" w:rsidR="00013A81" w:rsidRPr="00D905F8" w:rsidRDefault="00013A81" w:rsidP="00A55A12">
      <w:pPr>
        <w:keepLines/>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rPr>
          <w:b/>
          <w:szCs w:val="22"/>
          <w:lang w:val="is-IS"/>
        </w:rPr>
      </w:pPr>
      <w:r w:rsidRPr="00013A81">
        <w:rPr>
          <w:b/>
          <w:szCs w:val="22"/>
          <w:lang w:val="is-IS"/>
        </w:rPr>
        <w:t>Hvað gera skal ef stjórnglugginn er enn rauður eftir að þrýst hefur verið á hnappinn (Mynd H)</w:t>
      </w:r>
      <w:r w:rsidRPr="00D905F8">
        <w:rPr>
          <w:b/>
          <w:szCs w:val="22"/>
          <w:lang w:val="is-IS"/>
        </w:rPr>
        <w:t>.</w:t>
      </w:r>
    </w:p>
    <w:p w14:paraId="3FD2B716" w14:textId="6B654B28" w:rsidR="00013A81" w:rsidRPr="005B4E4E" w:rsidRDefault="00A124DA" w:rsidP="00A55A12">
      <w:pPr>
        <w:keepLines/>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rPr>
          <w:szCs w:val="22"/>
          <w:lang w:val="is-IS"/>
        </w:rPr>
      </w:pPr>
      <w:r w:rsidRPr="00D905F8">
        <w:rPr>
          <w:noProof/>
          <w:szCs w:val="22"/>
          <w:lang w:val="is-IS" w:eastAsia="en-GB"/>
        </w:rPr>
        <w:drawing>
          <wp:anchor distT="0" distB="0" distL="114300" distR="114300" simplePos="0" relativeHeight="251658242" behindDoc="0" locked="0" layoutInCell="1" allowOverlap="1" wp14:anchorId="12825B30" wp14:editId="0CA32F96">
            <wp:simplePos x="0" y="0"/>
            <wp:positionH relativeFrom="character">
              <wp:posOffset>0</wp:posOffset>
            </wp:positionH>
            <wp:positionV relativeFrom="line">
              <wp:posOffset>0</wp:posOffset>
            </wp:positionV>
            <wp:extent cx="1285875" cy="1133475"/>
            <wp:effectExtent l="0" t="0" r="0" b="0"/>
            <wp:wrapNone/>
            <wp:docPr id="57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5875" cy="1133475"/>
                    </a:xfrm>
                    <a:prstGeom prst="rect">
                      <a:avLst/>
                    </a:prstGeom>
                    <a:noFill/>
                  </pic:spPr>
                </pic:pic>
              </a:graphicData>
            </a:graphic>
            <wp14:sizeRelH relativeFrom="page">
              <wp14:pctWidth>0</wp14:pctWidth>
            </wp14:sizeRelH>
            <wp14:sizeRelV relativeFrom="page">
              <wp14:pctHeight>0</wp14:pctHeight>
            </wp14:sizeRelV>
          </wp:anchor>
        </w:drawing>
      </w:r>
      <w:r w:rsidRPr="00D905F8">
        <w:rPr>
          <w:noProof/>
          <w:szCs w:val="22"/>
          <w:lang w:val="is-IS"/>
        </w:rPr>
        <mc:AlternateContent>
          <mc:Choice Requires="wps">
            <w:drawing>
              <wp:inline distT="0" distB="0" distL="0" distR="0" wp14:anchorId="03DC45BA" wp14:editId="1C0C20D3">
                <wp:extent cx="1289050" cy="1136650"/>
                <wp:effectExtent l="0" t="0" r="0" b="0"/>
                <wp:docPr id="1338729140" name="AutoShap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89050" cy="1136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6E619ED0" id="AutoShape 13" o:spid="_x0000_s1026" style="width:101.5pt;height:8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" filled="f" stroked="f">
                <o:lock v:ext="edit" aspectratio="t"/>
                <w10:anchorlock/>
              </v:rect>
            </w:pict>
          </mc:Fallback>
        </mc:AlternateContent>
      </w:r>
    </w:p>
    <w:p w14:paraId="11C6A960" w14:textId="77777777" w:rsidR="00013A81" w:rsidRPr="005B4E4E" w:rsidRDefault="004132CA" w:rsidP="00A55A12">
      <w:pPr>
        <w:keepLines/>
        <w:pBdr>
          <w:top w:val="single" w:sz="12" w:space="1" w:color="92D050"/>
          <w:left w:val="single" w:sz="12" w:space="4" w:color="92D050"/>
          <w:bottom w:val="single" w:sz="12" w:space="1" w:color="92D050"/>
          <w:right w:val="single" w:sz="12" w:space="4" w:color="92D050"/>
        </w:pBdr>
        <w:tabs>
          <w:tab w:val="clear" w:pos="567"/>
          <w:tab w:val="left" w:pos="851"/>
        </w:tabs>
        <w:spacing w:after="240" w:line="280" w:lineRule="atLeast"/>
        <w:ind w:left="377"/>
        <w:rPr>
          <w:b/>
          <w:szCs w:val="22"/>
          <w:lang w:val="is-IS"/>
        </w:rPr>
      </w:pPr>
      <w:r>
        <w:rPr>
          <w:b/>
          <w:szCs w:val="22"/>
          <w:lang w:val="is-IS"/>
        </w:rPr>
        <w:tab/>
      </w:r>
      <w:r w:rsidR="00013A81">
        <w:rPr>
          <w:b/>
          <w:szCs w:val="22"/>
          <w:lang w:val="is-IS"/>
        </w:rPr>
        <w:t>Mynd</w:t>
      </w:r>
      <w:r w:rsidR="00013A81" w:rsidRPr="005B4E4E">
        <w:rPr>
          <w:b/>
          <w:szCs w:val="22"/>
          <w:lang w:val="is-IS"/>
        </w:rPr>
        <w:t xml:space="preserve"> H</w:t>
      </w:r>
    </w:p>
    <w:p w14:paraId="0D5C8E50" w14:textId="77777777" w:rsidR="00013A81" w:rsidRPr="005B4E4E" w:rsidRDefault="00013A81" w:rsidP="00A55A12">
      <w:pPr>
        <w:keepLines/>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rPr>
          <w:b/>
          <w:szCs w:val="22"/>
          <w:lang w:val="is-IS"/>
        </w:rPr>
      </w:pPr>
      <w:r w:rsidRPr="00013A81">
        <w:rPr>
          <w:szCs w:val="22"/>
          <w:lang w:val="is-IS"/>
        </w:rPr>
        <w:t xml:space="preserve">Skammturinn er ekki tilbúinn. </w:t>
      </w:r>
      <w:r w:rsidRPr="00013A81">
        <w:rPr>
          <w:b/>
          <w:szCs w:val="22"/>
          <w:lang w:val="is-IS"/>
        </w:rPr>
        <w:t>Farðu aftur í „SKREF 1 Skammtur undirbúinn“ og endurtaktu skref 1.1 til 1.6</w:t>
      </w:r>
      <w:r w:rsidRPr="005B4E4E">
        <w:rPr>
          <w:b/>
          <w:szCs w:val="22"/>
          <w:lang w:val="is-IS"/>
        </w:rPr>
        <w:t>.</w:t>
      </w:r>
    </w:p>
    <w:p w14:paraId="32CC3CA6" w14:textId="77777777" w:rsidR="00013A81" w:rsidRPr="005B4E4E" w:rsidRDefault="00013A81" w:rsidP="00013A81">
      <w:pPr>
        <w:tabs>
          <w:tab w:val="clear" w:pos="567"/>
        </w:tabs>
        <w:spacing w:after="240" w:line="280" w:lineRule="atLeast"/>
        <w:rPr>
          <w:b/>
          <w:szCs w:val="22"/>
          <w:lang w:val="is-IS"/>
        </w:rPr>
      </w:pPr>
    </w:p>
    <w:p w14:paraId="603F7EE0" w14:textId="77777777" w:rsidR="00013A81" w:rsidRPr="005B4E4E" w:rsidRDefault="002E5EB9" w:rsidP="00013A81">
      <w:pPr>
        <w:tabs>
          <w:tab w:val="clear" w:pos="567"/>
        </w:tabs>
        <w:spacing w:after="240" w:line="280" w:lineRule="atLeast"/>
        <w:rPr>
          <w:b/>
          <w:szCs w:val="22"/>
          <w:lang w:val="is-IS"/>
        </w:rPr>
      </w:pPr>
      <w:r w:rsidRPr="004425C6">
        <w:rPr>
          <w:b/>
          <w:caps/>
          <w:szCs w:val="22"/>
          <w:lang w:val="is-IS"/>
        </w:rPr>
        <w:lastRenderedPageBreak/>
        <w:t>SKREF</w:t>
      </w:r>
      <w:r w:rsidR="00013A81" w:rsidRPr="005B4E4E">
        <w:rPr>
          <w:b/>
          <w:caps/>
          <w:szCs w:val="22"/>
          <w:lang w:val="is-IS"/>
        </w:rPr>
        <w:t xml:space="preserve"> 2:</w:t>
      </w:r>
      <w:r w:rsidR="00013A81" w:rsidRPr="005B4E4E">
        <w:rPr>
          <w:b/>
          <w:szCs w:val="22"/>
          <w:lang w:val="is-IS"/>
        </w:rPr>
        <w:t xml:space="preserve"> </w:t>
      </w:r>
      <w:r w:rsidR="000103AB">
        <w:rPr>
          <w:b/>
          <w:szCs w:val="22"/>
          <w:lang w:val="is-IS"/>
        </w:rPr>
        <w:t>Andaðu lyfinu að þér</w:t>
      </w:r>
    </w:p>
    <w:p w14:paraId="7EF337A8" w14:textId="77777777" w:rsidR="00013A81" w:rsidRPr="00D905F8" w:rsidRDefault="00C63498" w:rsidP="00013A81">
      <w:pPr>
        <w:pBdr>
          <w:top w:val="single" w:sz="12" w:space="1" w:color="92D050"/>
          <w:left w:val="single" w:sz="12" w:space="4" w:color="92D050"/>
          <w:bottom w:val="single" w:sz="12" w:space="1" w:color="92D050"/>
          <w:right w:val="single" w:sz="12" w:space="17" w:color="92D050"/>
        </w:pBdr>
        <w:tabs>
          <w:tab w:val="clear" w:pos="567"/>
        </w:tabs>
        <w:spacing w:after="240" w:line="280" w:lineRule="atLeast"/>
        <w:rPr>
          <w:szCs w:val="22"/>
          <w:lang w:val="is-IS"/>
        </w:rPr>
      </w:pPr>
      <w:r w:rsidRPr="00C63498">
        <w:rPr>
          <w:szCs w:val="22"/>
          <w:lang w:val="is-IS"/>
        </w:rPr>
        <w:t>Lestu skref 2.1 til 2.7 að fullu fyrir notkun. Ekki halla</w:t>
      </w:r>
      <w:r w:rsidR="00013A81" w:rsidRPr="00D905F8">
        <w:rPr>
          <w:szCs w:val="22"/>
          <w:lang w:val="is-IS"/>
        </w:rPr>
        <w:t xml:space="preserve">. </w:t>
      </w:r>
    </w:p>
    <w:p w14:paraId="53AB1188" w14:textId="77777777" w:rsidR="00013A81" w:rsidRPr="005B4E4E" w:rsidRDefault="00C63498" w:rsidP="00013A81">
      <w:pPr>
        <w:numPr>
          <w:ilvl w:val="0"/>
          <w:numId w:val="47"/>
        </w:numPr>
        <w:tabs>
          <w:tab w:val="clear" w:pos="567"/>
        </w:tabs>
        <w:spacing w:after="240" w:line="280" w:lineRule="atLeast"/>
        <w:rPr>
          <w:szCs w:val="22"/>
          <w:bdr w:val="none" w:sz="0" w:space="0" w:color="auto" w:frame="1"/>
          <w:lang w:val="is-IS"/>
        </w:rPr>
      </w:pPr>
      <w:r w:rsidRPr="00C63498">
        <w:rPr>
          <w:szCs w:val="22"/>
          <w:bdr w:val="none" w:sz="0" w:space="0" w:color="auto" w:frame="1"/>
          <w:lang w:val="is-IS"/>
        </w:rPr>
        <w:t xml:space="preserve">Haltu innöndunartækinu frá munninum, og </w:t>
      </w:r>
      <w:r w:rsidRPr="00C63498">
        <w:rPr>
          <w:b/>
          <w:szCs w:val="22"/>
          <w:bdr w:val="none" w:sz="0" w:space="0" w:color="auto" w:frame="1"/>
          <w:lang w:val="is-IS"/>
        </w:rPr>
        <w:t>andaðu alveg frá þér</w:t>
      </w:r>
      <w:r w:rsidRPr="00C63498">
        <w:rPr>
          <w:szCs w:val="22"/>
          <w:bdr w:val="none" w:sz="0" w:space="0" w:color="auto" w:frame="1"/>
          <w:lang w:val="is-IS"/>
        </w:rPr>
        <w:t>. Ekki anda frá þér í innöndunartækið (Mynd</w:t>
      </w:r>
      <w:r w:rsidR="00013A81" w:rsidRPr="00D905F8">
        <w:rPr>
          <w:szCs w:val="22"/>
          <w:bdr w:val="none" w:sz="0" w:space="0" w:color="auto" w:frame="1"/>
          <w:lang w:val="is-IS"/>
        </w:rPr>
        <w:t xml:space="preserve"> </w:t>
      </w:r>
      <w:r w:rsidR="00013A81" w:rsidRPr="00D905F8">
        <w:rPr>
          <w:spacing w:val="-1"/>
          <w:szCs w:val="22"/>
          <w:bdr w:val="none" w:sz="0" w:space="0" w:color="auto" w:frame="1"/>
          <w:lang w:val="is-IS"/>
        </w:rPr>
        <w:t xml:space="preserve">I). </w:t>
      </w:r>
    </w:p>
    <w:p w14:paraId="64CC5EA7" w14:textId="59AC5E3B" w:rsidR="00013A81" w:rsidRPr="005B4E4E" w:rsidRDefault="00A124DA" w:rsidP="00A55A12">
      <w:pPr>
        <w:keepLines/>
        <w:tabs>
          <w:tab w:val="clear" w:pos="567"/>
        </w:tabs>
        <w:spacing w:line="240" w:lineRule="auto"/>
        <w:rPr>
          <w:szCs w:val="22"/>
          <w:bdr w:val="none" w:sz="0" w:space="0" w:color="auto" w:frame="1"/>
          <w:lang w:val="is-IS"/>
        </w:rPr>
      </w:pPr>
      <w:r w:rsidRPr="005B4E4E">
        <w:rPr>
          <w:noProof/>
          <w:szCs w:val="22"/>
          <w:lang w:val="is-IS"/>
        </w:rPr>
        <w:drawing>
          <wp:anchor distT="0" distB="0" distL="114300" distR="114300" simplePos="0" relativeHeight="251658244" behindDoc="0" locked="0" layoutInCell="1" allowOverlap="1" wp14:anchorId="2DF108F8" wp14:editId="62FB31A4">
            <wp:simplePos x="0" y="0"/>
            <wp:positionH relativeFrom="character">
              <wp:posOffset>0</wp:posOffset>
            </wp:positionH>
            <wp:positionV relativeFrom="line">
              <wp:posOffset>0</wp:posOffset>
            </wp:positionV>
            <wp:extent cx="2028190" cy="1865630"/>
            <wp:effectExtent l="0" t="0" r="0" b="0"/>
            <wp:wrapNone/>
            <wp:docPr id="57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28190" cy="1865630"/>
                    </a:xfrm>
                    <a:prstGeom prst="rect">
                      <a:avLst/>
                    </a:prstGeom>
                    <a:noFill/>
                  </pic:spPr>
                </pic:pic>
              </a:graphicData>
            </a:graphic>
            <wp14:sizeRelH relativeFrom="page">
              <wp14:pctWidth>0</wp14:pctWidth>
            </wp14:sizeRelH>
            <wp14:sizeRelV relativeFrom="page">
              <wp14:pctHeight>0</wp14:pctHeight>
            </wp14:sizeRelV>
          </wp:anchor>
        </w:drawing>
      </w:r>
      <w:r w:rsidRPr="005B4E4E">
        <w:rPr>
          <w:noProof/>
          <w:szCs w:val="22"/>
          <w:lang w:val="is-IS"/>
        </w:rPr>
        <mc:AlternateContent>
          <mc:Choice Requires="wps">
            <w:drawing>
              <wp:inline distT="0" distB="0" distL="0" distR="0" wp14:anchorId="346B90DE" wp14:editId="6067D0E7">
                <wp:extent cx="2025650" cy="1866900"/>
                <wp:effectExtent l="0" t="0" r="0" b="0"/>
                <wp:docPr id="975781515" name="AutoShape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25650" cy="1866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6EFFC88D" id="AutoShape 14" o:spid="_x0000_s1026" style="width:159.5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" filled="f" stroked="f">
                <o:lock v:ext="edit" aspectratio="t"/>
                <w10:anchorlock/>
              </v:rect>
            </w:pict>
          </mc:Fallback>
        </mc:AlternateContent>
      </w:r>
    </w:p>
    <w:p w14:paraId="0F581B1E" w14:textId="77777777" w:rsidR="00013A81" w:rsidRPr="005B4E4E" w:rsidRDefault="00C63498" w:rsidP="00A55A12">
      <w:pPr>
        <w:keepLines/>
        <w:tabs>
          <w:tab w:val="clear" w:pos="567"/>
        </w:tabs>
        <w:spacing w:after="240" w:line="280" w:lineRule="atLeast"/>
        <w:ind w:left="720" w:firstLine="414"/>
        <w:rPr>
          <w:b/>
          <w:szCs w:val="22"/>
          <w:bdr w:val="none" w:sz="0" w:space="0" w:color="auto" w:frame="1"/>
          <w:lang w:val="is-IS"/>
        </w:rPr>
      </w:pPr>
      <w:r>
        <w:rPr>
          <w:b/>
          <w:szCs w:val="22"/>
          <w:bdr w:val="none" w:sz="0" w:space="0" w:color="auto" w:frame="1"/>
          <w:lang w:val="is-IS"/>
        </w:rPr>
        <w:t>Mynd</w:t>
      </w:r>
      <w:r w:rsidR="00013A81" w:rsidRPr="005B4E4E">
        <w:rPr>
          <w:b/>
          <w:szCs w:val="22"/>
          <w:bdr w:val="none" w:sz="0" w:space="0" w:color="auto" w:frame="1"/>
          <w:lang w:val="is-IS"/>
        </w:rPr>
        <w:t xml:space="preserve"> I</w:t>
      </w:r>
    </w:p>
    <w:p w14:paraId="4214F756" w14:textId="77777777" w:rsidR="00013A81" w:rsidRPr="00D905F8" w:rsidRDefault="00C63498" w:rsidP="00013A81">
      <w:pPr>
        <w:numPr>
          <w:ilvl w:val="0"/>
          <w:numId w:val="47"/>
        </w:numPr>
        <w:tabs>
          <w:tab w:val="clear" w:pos="567"/>
        </w:tabs>
        <w:spacing w:after="240" w:line="280" w:lineRule="atLeast"/>
        <w:rPr>
          <w:szCs w:val="22"/>
          <w:bdr w:val="none" w:sz="0" w:space="0" w:color="auto" w:frame="1"/>
          <w:lang w:val="is-IS"/>
        </w:rPr>
      </w:pPr>
      <w:r w:rsidRPr="00C63498">
        <w:rPr>
          <w:szCs w:val="22"/>
          <w:bdr w:val="none" w:sz="0" w:space="0" w:color="auto" w:frame="1"/>
          <w:lang w:val="is-IS"/>
        </w:rPr>
        <w:t xml:space="preserve">Haltu höfðinu uppréttu, settu munnstykkið milli varanna, og settu varirnar þétt utan um munnstykkið (Mynd </w:t>
      </w:r>
      <w:r w:rsidR="00013A81" w:rsidRPr="00D905F8">
        <w:rPr>
          <w:szCs w:val="22"/>
          <w:bdr w:val="none" w:sz="0" w:space="0" w:color="auto" w:frame="1"/>
          <w:lang w:val="is-IS"/>
        </w:rPr>
        <w:t>J).</w:t>
      </w:r>
    </w:p>
    <w:p w14:paraId="396162E1" w14:textId="6ED4FE5E" w:rsidR="00013A81" w:rsidRPr="00D905F8" w:rsidRDefault="00A124DA" w:rsidP="00013A81">
      <w:pPr>
        <w:pBdr>
          <w:top w:val="single" w:sz="12" w:space="1" w:color="92D050"/>
          <w:left w:val="single" w:sz="12" w:space="4" w:color="92D050"/>
          <w:bottom w:val="single" w:sz="12" w:space="1" w:color="92D050"/>
          <w:right w:val="single" w:sz="12" w:space="17" w:color="92D050"/>
        </w:pBdr>
        <w:tabs>
          <w:tab w:val="clear" w:pos="567"/>
        </w:tabs>
        <w:spacing w:after="240" w:line="280" w:lineRule="atLeast"/>
        <w:ind w:left="360"/>
        <w:rPr>
          <w:szCs w:val="22"/>
          <w:lang w:val="is-IS"/>
        </w:rPr>
      </w:pPr>
      <w:r w:rsidRPr="00D905F8">
        <w:rPr>
          <w:noProof/>
          <w:szCs w:val="22"/>
          <w:lang w:val="is-IS" w:eastAsia="en-GB"/>
        </w:rPr>
        <mc:AlternateContent>
          <mc:Choice Requires="wps">
            <w:drawing>
              <wp:anchor distT="0" distB="0" distL="114300" distR="114300" simplePos="0" relativeHeight="251658277" behindDoc="0" locked="0" layoutInCell="1" allowOverlap="1" wp14:anchorId="12F1E558" wp14:editId="7B545F32">
                <wp:simplePos x="0" y="0"/>
                <wp:positionH relativeFrom="column">
                  <wp:posOffset>170815</wp:posOffset>
                </wp:positionH>
                <wp:positionV relativeFrom="paragraph">
                  <wp:posOffset>393065</wp:posOffset>
                </wp:positionV>
                <wp:extent cx="94615" cy="50800"/>
                <wp:effectExtent l="0" t="0" r="0" b="0"/>
                <wp:wrapNone/>
                <wp:docPr id="1507227383" name="Text Box 5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615" cy="508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7A60442" w14:textId="77777777" w:rsidR="00644D70" w:rsidRPr="00F220E7" w:rsidRDefault="00644D70" w:rsidP="00013A81">
                            <w:pPr>
                              <w:rPr>
                                <w:rFonts w:ascii="Arial" w:hAnsi="Arial" w:cs="Arial"/>
                                <w:b/>
                                <w: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F1E558" id="Text Box 592" o:spid="_x0000_s1075" type="#_x0000_t202" style="position:absolute;left:0;text-align:left;margin-left:13.45pt;margin-top:30.95pt;width:7.45pt;height:4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" filled="f" stroked="f">
                <v:textbox>
                  <w:txbxContent>
                    <w:p w14:paraId="17A60442" w14:textId="77777777" w:rsidR="00644D70" w:rsidRPr="00F220E7" w:rsidRDefault="00644D70" w:rsidP="00013A81">
                      <w:pPr>
                        <w:rPr>
                          <w:rFonts w:ascii="Arial" w:hAnsi="Arial" w:cs="Arial"/>
                          <w:b/>
                          <w:i/>
                          <w:sz w:val="18"/>
                          <w:szCs w:val="18"/>
                        </w:rPr>
                      </w:pPr>
                    </w:p>
                  </w:txbxContent>
                </v:textbox>
              </v:shape>
            </w:pict>
          </mc:Fallback>
        </mc:AlternateContent>
      </w:r>
      <w:r w:rsidR="00C63498" w:rsidRPr="00C63498">
        <w:rPr>
          <w:b/>
          <w:szCs w:val="22"/>
          <w:lang w:val="is-IS"/>
        </w:rPr>
        <w:t xml:space="preserve">Ekki halda </w:t>
      </w:r>
      <w:r w:rsidR="00C63498">
        <w:rPr>
          <w:b/>
          <w:szCs w:val="22"/>
          <w:lang w:val="is-IS"/>
        </w:rPr>
        <w:t>græna</w:t>
      </w:r>
      <w:r w:rsidR="00C63498" w:rsidRPr="00C63498">
        <w:rPr>
          <w:b/>
          <w:szCs w:val="22"/>
          <w:lang w:val="is-IS"/>
        </w:rPr>
        <w:t xml:space="preserve"> hnappinum niðri meðan þú andar að þér</w:t>
      </w:r>
      <w:r w:rsidR="00013A81" w:rsidRPr="00D905F8">
        <w:rPr>
          <w:b/>
          <w:szCs w:val="22"/>
          <w:lang w:val="is-IS"/>
        </w:rPr>
        <w:t>.</w:t>
      </w:r>
      <w:r w:rsidR="00013A81" w:rsidRPr="00D905F8">
        <w:rPr>
          <w:szCs w:val="22"/>
          <w:lang w:val="is-IS"/>
        </w:rPr>
        <w:t xml:space="preserve"> </w:t>
      </w:r>
    </w:p>
    <w:p w14:paraId="681B13E6" w14:textId="168518FF" w:rsidR="00013A81" w:rsidRPr="005B4E4E" w:rsidRDefault="00A124DA" w:rsidP="00A55A12">
      <w:pPr>
        <w:keepLines/>
        <w:spacing w:after="240" w:line="280" w:lineRule="atLeast"/>
        <w:ind w:firstLine="567"/>
        <w:rPr>
          <w:szCs w:val="22"/>
          <w:bdr w:val="none" w:sz="0" w:space="0" w:color="auto" w:frame="1"/>
          <w:lang w:val="is-IS"/>
        </w:rPr>
      </w:pPr>
      <w:r w:rsidRPr="00D905F8">
        <w:rPr>
          <w:noProof/>
          <w:szCs w:val="22"/>
          <w:lang w:val="is-IS" w:eastAsia="en-GB"/>
        </w:rPr>
        <w:drawing>
          <wp:anchor distT="0" distB="0" distL="114300" distR="114300" simplePos="0" relativeHeight="251658243" behindDoc="0" locked="0" layoutInCell="1" allowOverlap="1" wp14:anchorId="64F80CE0" wp14:editId="7E54CE8E">
            <wp:simplePos x="0" y="0"/>
            <wp:positionH relativeFrom="character">
              <wp:posOffset>0</wp:posOffset>
            </wp:positionH>
            <wp:positionV relativeFrom="line">
              <wp:posOffset>0</wp:posOffset>
            </wp:positionV>
            <wp:extent cx="1733550" cy="1550035"/>
            <wp:effectExtent l="0" t="0" r="0" b="0"/>
            <wp:wrapNone/>
            <wp:docPr id="57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33550" cy="1550035"/>
                    </a:xfrm>
                    <a:prstGeom prst="rect">
                      <a:avLst/>
                    </a:prstGeom>
                    <a:noFill/>
                  </pic:spPr>
                </pic:pic>
              </a:graphicData>
            </a:graphic>
            <wp14:sizeRelH relativeFrom="page">
              <wp14:pctWidth>0</wp14:pctWidth>
            </wp14:sizeRelH>
            <wp14:sizeRelV relativeFrom="page">
              <wp14:pctHeight>0</wp14:pctHeight>
            </wp14:sizeRelV>
          </wp:anchor>
        </w:drawing>
      </w:r>
      <w:r w:rsidRPr="0037285D">
        <w:rPr>
          <w:noProof/>
          <w:szCs w:val="22"/>
          <w:bdr w:val="none" w:sz="0" w:space="0" w:color="auto" w:frame="1"/>
          <w:lang w:val="is-IS"/>
        </w:rPr>
        <mc:AlternateContent>
          <mc:Choice Requires="wps">
            <w:drawing>
              <wp:inline distT="0" distB="0" distL="0" distR="0" wp14:anchorId="1DA15324" wp14:editId="6500E40A">
                <wp:extent cx="1733550" cy="1549400"/>
                <wp:effectExtent l="0" t="0" r="0" b="0"/>
                <wp:docPr id="271784347" name="AutoShape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33550" cy="154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3281598B" id="AutoShape 15" o:spid="_x0000_s1026" style="width:136.5pt;height:1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" filled="f" stroked="f">
                <o:lock v:ext="edit" aspectratio="t"/>
                <w10:anchorlock/>
              </v:rect>
            </w:pict>
          </mc:Fallback>
        </mc:AlternateContent>
      </w:r>
    </w:p>
    <w:p w14:paraId="71D7474D" w14:textId="77777777" w:rsidR="00013A81" w:rsidRPr="005B4E4E" w:rsidRDefault="00013A81" w:rsidP="00A55A12">
      <w:pPr>
        <w:keepLines/>
        <w:tabs>
          <w:tab w:val="clear" w:pos="567"/>
          <w:tab w:val="left" w:pos="426"/>
          <w:tab w:val="left" w:pos="1276"/>
        </w:tabs>
        <w:spacing w:after="240" w:line="280" w:lineRule="atLeast"/>
        <w:rPr>
          <w:b/>
          <w:szCs w:val="22"/>
          <w:lang w:val="is-IS"/>
        </w:rPr>
      </w:pPr>
      <w:r w:rsidRPr="005B4E4E">
        <w:rPr>
          <w:szCs w:val="22"/>
          <w:lang w:val="is-IS"/>
        </w:rPr>
        <w:tab/>
      </w:r>
      <w:r w:rsidR="00AF742A">
        <w:rPr>
          <w:szCs w:val="22"/>
          <w:lang w:val="is-IS"/>
        </w:rPr>
        <w:tab/>
      </w:r>
      <w:r w:rsidR="00C63498">
        <w:rPr>
          <w:b/>
          <w:szCs w:val="22"/>
          <w:lang w:val="is-IS"/>
        </w:rPr>
        <w:t>Mynd</w:t>
      </w:r>
      <w:r w:rsidRPr="005B4E4E">
        <w:rPr>
          <w:b/>
          <w:szCs w:val="22"/>
          <w:lang w:val="is-IS"/>
        </w:rPr>
        <w:t xml:space="preserve"> J</w:t>
      </w:r>
    </w:p>
    <w:p w14:paraId="6AD752A0" w14:textId="77777777" w:rsidR="00013A81" w:rsidRPr="005B4E4E" w:rsidRDefault="00C63498" w:rsidP="00013A81">
      <w:pPr>
        <w:numPr>
          <w:ilvl w:val="0"/>
          <w:numId w:val="47"/>
        </w:numPr>
        <w:tabs>
          <w:tab w:val="clear" w:pos="567"/>
        </w:tabs>
        <w:spacing w:after="240" w:line="280" w:lineRule="atLeast"/>
        <w:rPr>
          <w:szCs w:val="22"/>
          <w:bdr w:val="none" w:sz="0" w:space="0" w:color="auto" w:frame="1"/>
          <w:lang w:val="is-IS"/>
        </w:rPr>
      </w:pPr>
      <w:r w:rsidRPr="00C63498">
        <w:rPr>
          <w:spacing w:val="-1"/>
          <w:szCs w:val="22"/>
          <w:bdr w:val="none" w:sz="0" w:space="0" w:color="auto" w:frame="1"/>
          <w:lang w:val="is-IS"/>
        </w:rPr>
        <w:t xml:space="preserve">Andaðu </w:t>
      </w:r>
      <w:r w:rsidRPr="005B4E4E">
        <w:rPr>
          <w:b/>
          <w:spacing w:val="-1"/>
          <w:szCs w:val="22"/>
          <w:bdr w:val="none" w:sz="0" w:space="0" w:color="auto" w:frame="1"/>
          <w:lang w:val="is-IS"/>
        </w:rPr>
        <w:t>kröftuglega og djúpt</w:t>
      </w:r>
      <w:r w:rsidRPr="00C63498">
        <w:rPr>
          <w:spacing w:val="-1"/>
          <w:szCs w:val="22"/>
          <w:bdr w:val="none" w:sz="0" w:space="0" w:color="auto" w:frame="1"/>
          <w:lang w:val="is-IS"/>
        </w:rPr>
        <w:t xml:space="preserve"> að þér í gegnum munninn. Andaðu að þér eins lengi og þú getur</w:t>
      </w:r>
      <w:r w:rsidR="00013A81" w:rsidRPr="005B4E4E">
        <w:rPr>
          <w:spacing w:val="-1"/>
          <w:szCs w:val="22"/>
          <w:bdr w:val="none" w:sz="0" w:space="0" w:color="auto" w:frame="1"/>
          <w:lang w:val="is-IS"/>
        </w:rPr>
        <w:t>.</w:t>
      </w:r>
      <w:r w:rsidR="00013A81" w:rsidRPr="005B4E4E">
        <w:rPr>
          <w:szCs w:val="22"/>
          <w:bdr w:val="none" w:sz="0" w:space="0" w:color="auto" w:frame="1"/>
          <w:lang w:val="is-IS"/>
        </w:rPr>
        <w:t xml:space="preserve"> </w:t>
      </w:r>
    </w:p>
    <w:p w14:paraId="6189B57D" w14:textId="77777777" w:rsidR="00C63498" w:rsidRPr="002B42B0" w:rsidRDefault="00C63498" w:rsidP="00F0345F">
      <w:pPr>
        <w:pBdr>
          <w:top w:val="single" w:sz="12" w:space="1" w:color="92D050"/>
          <w:left w:val="single" w:sz="12" w:space="17" w:color="92D050"/>
          <w:bottom w:val="single" w:sz="12" w:space="1" w:color="92D050"/>
          <w:right w:val="single" w:sz="12" w:space="4" w:color="92D050"/>
        </w:pBdr>
        <w:tabs>
          <w:tab w:val="clear" w:pos="567"/>
        </w:tabs>
        <w:spacing w:after="240" w:line="240" w:lineRule="auto"/>
        <w:ind w:left="295" w:hanging="11"/>
        <w:rPr>
          <w:szCs w:val="22"/>
          <w:bdr w:val="none" w:sz="0" w:space="0" w:color="auto" w:frame="1"/>
          <w:lang w:val="is-IS"/>
        </w:rPr>
      </w:pPr>
      <w:r>
        <w:rPr>
          <w:szCs w:val="22"/>
          <w:lang w:val="is-IS"/>
        </w:rPr>
        <w:t>„Smellur“ gefur til kynna að þú sért að anda að þér á réttan hátt</w:t>
      </w:r>
      <w:r w:rsidRPr="002B42B0">
        <w:rPr>
          <w:szCs w:val="22"/>
          <w:lang w:val="is-IS"/>
        </w:rPr>
        <w:t xml:space="preserve">. </w:t>
      </w:r>
      <w:r>
        <w:rPr>
          <w:szCs w:val="22"/>
          <w:lang w:val="is-IS"/>
        </w:rPr>
        <w:t>Haltu áfram að anda að þér eins lengi og þú getur eftir að þú heyrir „smell“</w:t>
      </w:r>
      <w:r w:rsidRPr="002B42B0">
        <w:rPr>
          <w:szCs w:val="22"/>
          <w:lang w:val="is-IS"/>
        </w:rPr>
        <w:t xml:space="preserve">. </w:t>
      </w:r>
      <w:r>
        <w:rPr>
          <w:szCs w:val="22"/>
          <w:lang w:val="is-IS"/>
        </w:rPr>
        <w:t>Hugsanlega heyra sumir sjúklinga ekki „smell“</w:t>
      </w:r>
      <w:r w:rsidRPr="002B42B0">
        <w:rPr>
          <w:szCs w:val="22"/>
          <w:lang w:val="is-IS"/>
        </w:rPr>
        <w:t xml:space="preserve">. </w:t>
      </w:r>
      <w:r>
        <w:rPr>
          <w:szCs w:val="22"/>
          <w:lang w:val="is-IS"/>
        </w:rPr>
        <w:t>Notaðu stjórngluggann til að ganga úr skugga um að þú hafir andað rétt að þér.</w:t>
      </w:r>
    </w:p>
    <w:p w14:paraId="7B0475DE" w14:textId="77777777" w:rsidR="00013A81" w:rsidRPr="005B4E4E" w:rsidRDefault="00C63498" w:rsidP="00013A81">
      <w:pPr>
        <w:numPr>
          <w:ilvl w:val="0"/>
          <w:numId w:val="47"/>
        </w:numPr>
        <w:tabs>
          <w:tab w:val="clear" w:pos="567"/>
        </w:tabs>
        <w:spacing w:after="240" w:line="280" w:lineRule="atLeast"/>
        <w:rPr>
          <w:szCs w:val="22"/>
          <w:lang w:val="is-IS"/>
        </w:rPr>
      </w:pPr>
      <w:r w:rsidRPr="00C63498">
        <w:rPr>
          <w:szCs w:val="22"/>
          <w:lang w:val="is-IS"/>
        </w:rPr>
        <w:t>Fjarlægðu innöndunartækið úr munninum</w:t>
      </w:r>
      <w:r w:rsidR="00013A81" w:rsidRPr="005B4E4E">
        <w:rPr>
          <w:szCs w:val="22"/>
          <w:lang w:val="is-IS"/>
        </w:rPr>
        <w:t>.</w:t>
      </w:r>
    </w:p>
    <w:p w14:paraId="752AB058" w14:textId="77777777" w:rsidR="00013A81" w:rsidRPr="005B4E4E" w:rsidRDefault="00C63498" w:rsidP="00013A81">
      <w:pPr>
        <w:numPr>
          <w:ilvl w:val="0"/>
          <w:numId w:val="47"/>
        </w:numPr>
        <w:tabs>
          <w:tab w:val="clear" w:pos="567"/>
        </w:tabs>
        <w:spacing w:after="240" w:line="280" w:lineRule="atLeast"/>
        <w:rPr>
          <w:szCs w:val="22"/>
          <w:lang w:val="is-IS"/>
        </w:rPr>
      </w:pPr>
      <w:r w:rsidRPr="00C63498">
        <w:rPr>
          <w:szCs w:val="22"/>
          <w:lang w:val="is-IS"/>
        </w:rPr>
        <w:t>Haltu andanum niðri eins lengi og þú getur</w:t>
      </w:r>
      <w:r w:rsidR="00013A81" w:rsidRPr="005B4E4E">
        <w:rPr>
          <w:szCs w:val="22"/>
          <w:lang w:val="is-IS"/>
        </w:rPr>
        <w:t>.</w:t>
      </w:r>
    </w:p>
    <w:p w14:paraId="01BC12FD" w14:textId="77777777" w:rsidR="00013A81" w:rsidRPr="005B4E4E" w:rsidRDefault="00C63498" w:rsidP="00013A81">
      <w:pPr>
        <w:numPr>
          <w:ilvl w:val="0"/>
          <w:numId w:val="47"/>
        </w:numPr>
        <w:tabs>
          <w:tab w:val="clear" w:pos="567"/>
        </w:tabs>
        <w:spacing w:after="240" w:line="280" w:lineRule="atLeast"/>
        <w:rPr>
          <w:szCs w:val="22"/>
          <w:lang w:val="is-IS"/>
        </w:rPr>
      </w:pPr>
      <w:r w:rsidRPr="00C63498">
        <w:rPr>
          <w:szCs w:val="22"/>
          <w:lang w:val="is-IS"/>
        </w:rPr>
        <w:t>Andaðu hægt frá þér fjarri innöndunartækinu</w:t>
      </w:r>
      <w:r w:rsidR="00013A81" w:rsidRPr="005B4E4E">
        <w:rPr>
          <w:szCs w:val="22"/>
          <w:lang w:val="is-IS"/>
        </w:rPr>
        <w:t xml:space="preserve">. </w:t>
      </w:r>
    </w:p>
    <w:p w14:paraId="2731207F" w14:textId="77777777" w:rsidR="00013A81" w:rsidRPr="005B4E4E" w:rsidRDefault="00C63498" w:rsidP="002C3242">
      <w:pPr>
        <w:pBdr>
          <w:top w:val="single" w:sz="12" w:space="1" w:color="92D050"/>
          <w:left w:val="single" w:sz="12" w:space="4" w:color="92D050"/>
          <w:bottom w:val="single" w:sz="12" w:space="1" w:color="92D050"/>
          <w:right w:val="single" w:sz="12" w:space="4" w:color="92D050"/>
        </w:pBdr>
        <w:tabs>
          <w:tab w:val="clear" w:pos="567"/>
          <w:tab w:val="left" w:pos="284"/>
        </w:tabs>
        <w:spacing w:after="240" w:line="280" w:lineRule="atLeast"/>
        <w:rPr>
          <w:szCs w:val="22"/>
          <w:lang w:val="is-IS"/>
        </w:rPr>
      </w:pPr>
      <w:r w:rsidRPr="00C63498">
        <w:rPr>
          <w:szCs w:val="22"/>
          <w:lang w:val="is-IS"/>
        </w:rPr>
        <w:t>Sumir sjúklinga</w:t>
      </w:r>
      <w:r>
        <w:rPr>
          <w:szCs w:val="22"/>
          <w:lang w:val="is-IS"/>
        </w:rPr>
        <w:t>r</w:t>
      </w:r>
      <w:r w:rsidRPr="00C63498">
        <w:rPr>
          <w:szCs w:val="22"/>
          <w:lang w:val="is-IS"/>
        </w:rPr>
        <w:t xml:space="preserve"> geta fundið kornótta áferð í munninum, eða milt sætt eða beiskt bragð. Ekki taka annan skammt </w:t>
      </w:r>
      <w:r w:rsidR="00AB196D">
        <w:rPr>
          <w:szCs w:val="22"/>
          <w:lang w:val="is-IS"/>
        </w:rPr>
        <w:t>jafnvel þó þú finnir</w:t>
      </w:r>
      <w:r w:rsidRPr="00C63498">
        <w:rPr>
          <w:szCs w:val="22"/>
          <w:lang w:val="is-IS"/>
        </w:rPr>
        <w:t xml:space="preserve"> ekki bragð eða áferð eftir innöndun</w:t>
      </w:r>
      <w:r w:rsidR="00013A81" w:rsidRPr="005B4E4E">
        <w:rPr>
          <w:szCs w:val="22"/>
          <w:lang w:val="is-IS"/>
        </w:rPr>
        <w:t xml:space="preserve">.  </w:t>
      </w:r>
    </w:p>
    <w:p w14:paraId="22B85E8A" w14:textId="77777777" w:rsidR="00013A81" w:rsidRPr="005B4E4E" w:rsidRDefault="00013A81" w:rsidP="00013A81">
      <w:pPr>
        <w:tabs>
          <w:tab w:val="clear" w:pos="567"/>
        </w:tabs>
        <w:spacing w:after="240" w:line="280" w:lineRule="atLeast"/>
        <w:rPr>
          <w:b/>
          <w:szCs w:val="22"/>
          <w:lang w:val="is-IS"/>
        </w:rPr>
      </w:pPr>
    </w:p>
    <w:p w14:paraId="160F99AB" w14:textId="77777777" w:rsidR="00013A81" w:rsidRDefault="00C63498" w:rsidP="00D905F8">
      <w:pPr>
        <w:tabs>
          <w:tab w:val="clear" w:pos="567"/>
        </w:tabs>
        <w:spacing w:line="240" w:lineRule="auto"/>
        <w:rPr>
          <w:b/>
          <w:szCs w:val="22"/>
          <w:lang w:val="is-IS"/>
        </w:rPr>
      </w:pPr>
      <w:r w:rsidRPr="00C63498">
        <w:rPr>
          <w:b/>
          <w:szCs w:val="22"/>
          <w:lang w:val="is-IS"/>
        </w:rPr>
        <w:lastRenderedPageBreak/>
        <w:t>Stoppaðu og athugaðu</w:t>
      </w:r>
      <w:r w:rsidR="00013A81" w:rsidRPr="00D905F8">
        <w:rPr>
          <w:b/>
          <w:szCs w:val="22"/>
          <w:lang w:val="is-IS"/>
        </w:rPr>
        <w:t xml:space="preserve">: </w:t>
      </w:r>
    </w:p>
    <w:p w14:paraId="6F86FE2C" w14:textId="77777777" w:rsidR="00354970" w:rsidRPr="00D905F8" w:rsidRDefault="00354970" w:rsidP="00D905F8">
      <w:pPr>
        <w:tabs>
          <w:tab w:val="clear" w:pos="567"/>
        </w:tabs>
        <w:spacing w:line="240" w:lineRule="auto"/>
        <w:rPr>
          <w:b/>
          <w:szCs w:val="22"/>
          <w:lang w:val="is-IS"/>
        </w:rPr>
      </w:pPr>
    </w:p>
    <w:p w14:paraId="28D1E203" w14:textId="77777777" w:rsidR="00013A81" w:rsidRPr="00D905F8" w:rsidRDefault="00C63498" w:rsidP="00013A81">
      <w:pPr>
        <w:numPr>
          <w:ilvl w:val="0"/>
          <w:numId w:val="47"/>
        </w:numPr>
        <w:tabs>
          <w:tab w:val="clear" w:pos="567"/>
        </w:tabs>
        <w:spacing w:after="240" w:line="280" w:lineRule="atLeast"/>
        <w:rPr>
          <w:szCs w:val="22"/>
          <w:lang w:val="is-IS"/>
        </w:rPr>
      </w:pPr>
      <w:r w:rsidRPr="00C63498">
        <w:rPr>
          <w:szCs w:val="22"/>
          <w:lang w:val="is-IS"/>
        </w:rPr>
        <w:t>Gakktu úr skugga um að stjórnglugginn sé nú rauður (Mynd K). Þetta þýðir að þú hafir andað að þér lyfinu á réttan hátt</w:t>
      </w:r>
      <w:r w:rsidR="00013A81" w:rsidRPr="00D905F8">
        <w:rPr>
          <w:szCs w:val="22"/>
          <w:lang w:val="is-IS"/>
        </w:rPr>
        <w:t xml:space="preserve">. </w:t>
      </w:r>
    </w:p>
    <w:p w14:paraId="16D842AB" w14:textId="4ADE5DCC" w:rsidR="00013A81" w:rsidRPr="00D905F8" w:rsidRDefault="00A124DA" w:rsidP="00A55A12">
      <w:pPr>
        <w:keepLines/>
        <w:tabs>
          <w:tab w:val="clear" w:pos="567"/>
        </w:tabs>
        <w:spacing w:after="240" w:line="280" w:lineRule="atLeast"/>
        <w:ind w:left="993"/>
        <w:rPr>
          <w:szCs w:val="22"/>
          <w:lang w:val="is-IS"/>
        </w:rPr>
      </w:pPr>
      <w:r>
        <w:rPr>
          <w:noProof/>
          <w:szCs w:val="22"/>
          <w:lang w:val="is-IS" w:eastAsia="is-IS"/>
        </w:rPr>
        <w:drawing>
          <wp:anchor distT="0" distB="0" distL="114300" distR="114300" simplePos="0" relativeHeight="251658290" behindDoc="0" locked="0" layoutInCell="1" allowOverlap="1" wp14:anchorId="1B12D827" wp14:editId="2D7A60BF">
            <wp:simplePos x="0" y="0"/>
            <wp:positionH relativeFrom="column">
              <wp:posOffset>307340</wp:posOffset>
            </wp:positionH>
            <wp:positionV relativeFrom="paragraph">
              <wp:posOffset>130175</wp:posOffset>
            </wp:positionV>
            <wp:extent cx="1929765" cy="1971675"/>
            <wp:effectExtent l="0" t="0" r="0" b="0"/>
            <wp:wrapNone/>
            <wp:docPr id="5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929765" cy="1971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8248BB" w14:textId="159FD84F" w:rsidR="00013A81" w:rsidRPr="00D905F8" w:rsidRDefault="00A124DA" w:rsidP="00A55A12">
      <w:pPr>
        <w:keepLines/>
        <w:tabs>
          <w:tab w:val="clear" w:pos="567"/>
          <w:tab w:val="left" w:pos="283"/>
        </w:tabs>
        <w:spacing w:after="240" w:line="240" w:lineRule="auto"/>
        <w:ind w:left="284" w:hanging="280"/>
        <w:rPr>
          <w:szCs w:val="22"/>
          <w:lang w:val="is-IS"/>
        </w:rPr>
      </w:pPr>
      <w:r>
        <w:rPr>
          <w:noProof/>
          <w:szCs w:val="22"/>
          <w:lang w:val="is-IS" w:eastAsia="is-IS"/>
        </w:rPr>
        <mc:AlternateContent>
          <mc:Choice Requires="wps">
            <w:drawing>
              <wp:anchor distT="0" distB="0" distL="114300" distR="114300" simplePos="0" relativeHeight="251658291" behindDoc="0" locked="0" layoutInCell="1" allowOverlap="1" wp14:anchorId="3CFAFD6D" wp14:editId="1F7CE668">
                <wp:simplePos x="0" y="0"/>
                <wp:positionH relativeFrom="column">
                  <wp:posOffset>55880</wp:posOffset>
                </wp:positionH>
                <wp:positionV relativeFrom="paragraph">
                  <wp:posOffset>16510</wp:posOffset>
                </wp:positionV>
                <wp:extent cx="704850" cy="263525"/>
                <wp:effectExtent l="0" t="0" r="0" b="0"/>
                <wp:wrapNone/>
                <wp:docPr id="124251798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263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B520F94" w14:textId="77777777" w:rsidR="00644D70" w:rsidRPr="00D905F8" w:rsidRDefault="00644D70" w:rsidP="00013A81">
                            <w:pPr>
                              <w:rPr>
                                <w:b/>
                                <w:szCs w:val="22"/>
                                <w:lang w:val="sv-SE"/>
                              </w:rPr>
                            </w:pPr>
                            <w:r w:rsidRPr="00D905F8">
                              <w:rPr>
                                <w:b/>
                                <w:szCs w:val="22"/>
                                <w:lang w:val="sv-SE"/>
                              </w:rPr>
                              <w:t>RAUTT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FAFD6D" id="_x0000_s1076" type="#_x0000_t202" style="position:absolute;left:0;text-align:left;margin-left:4.4pt;margin-top:1.3pt;width:55.5pt;height:20.75pt;z-index:251658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" filled="f" stroked="f" strokeweight=".5pt">
                <v:textbox>
                  <w:txbxContent>
                    <w:p w14:paraId="6B520F94" w14:textId="77777777" w:rsidR="00644D70" w:rsidRPr="00D905F8" w:rsidRDefault="00644D70" w:rsidP="00013A81">
                      <w:pPr>
                        <w:rPr>
                          <w:b/>
                          <w:szCs w:val="22"/>
                          <w:lang w:val="sv-SE"/>
                        </w:rPr>
                      </w:pPr>
                      <w:r w:rsidRPr="00D905F8">
                        <w:rPr>
                          <w:b/>
                          <w:szCs w:val="22"/>
                          <w:lang w:val="sv-SE"/>
                        </w:rPr>
                        <w:t>RAUTT</w:t>
                      </w:r>
                    </w:p>
                  </w:txbxContent>
                </v:textbox>
              </v:shape>
            </w:pict>
          </mc:Fallback>
        </mc:AlternateContent>
      </w:r>
    </w:p>
    <w:p w14:paraId="7E2CE0A8" w14:textId="77777777" w:rsidR="00013A81" w:rsidRPr="00D905F8" w:rsidRDefault="00013A81" w:rsidP="00A55A12">
      <w:pPr>
        <w:keepLines/>
        <w:tabs>
          <w:tab w:val="clear" w:pos="567"/>
          <w:tab w:val="left" w:pos="283"/>
        </w:tabs>
        <w:spacing w:after="240" w:line="240" w:lineRule="auto"/>
        <w:ind w:left="284" w:hanging="280"/>
        <w:rPr>
          <w:szCs w:val="22"/>
          <w:lang w:val="is-IS"/>
        </w:rPr>
      </w:pPr>
    </w:p>
    <w:p w14:paraId="1AB38C1D" w14:textId="77777777" w:rsidR="00013A81" w:rsidRPr="00D905F8" w:rsidRDefault="00013A81" w:rsidP="00A55A12">
      <w:pPr>
        <w:keepLines/>
        <w:tabs>
          <w:tab w:val="clear" w:pos="567"/>
          <w:tab w:val="left" w:pos="283"/>
        </w:tabs>
        <w:spacing w:after="240" w:line="240" w:lineRule="auto"/>
        <w:ind w:left="284" w:hanging="280"/>
        <w:rPr>
          <w:szCs w:val="22"/>
          <w:lang w:val="is-IS"/>
        </w:rPr>
      </w:pPr>
    </w:p>
    <w:p w14:paraId="7512F5F2" w14:textId="77777777" w:rsidR="00013A81" w:rsidRPr="00D905F8" w:rsidRDefault="00013A81" w:rsidP="00A55A12">
      <w:pPr>
        <w:keepLines/>
        <w:tabs>
          <w:tab w:val="clear" w:pos="567"/>
          <w:tab w:val="left" w:pos="283"/>
        </w:tabs>
        <w:spacing w:after="240" w:line="240" w:lineRule="auto"/>
        <w:ind w:left="284" w:hanging="280"/>
        <w:rPr>
          <w:szCs w:val="22"/>
          <w:lang w:val="is-IS"/>
        </w:rPr>
      </w:pPr>
    </w:p>
    <w:p w14:paraId="737234B4" w14:textId="77777777" w:rsidR="00013A81" w:rsidRPr="00D905F8" w:rsidRDefault="00013A81" w:rsidP="00A55A12">
      <w:pPr>
        <w:keepLines/>
        <w:tabs>
          <w:tab w:val="clear" w:pos="567"/>
          <w:tab w:val="left" w:pos="283"/>
        </w:tabs>
        <w:spacing w:after="240" w:line="240" w:lineRule="auto"/>
        <w:ind w:left="284" w:hanging="280"/>
        <w:rPr>
          <w:szCs w:val="22"/>
          <w:lang w:val="is-IS"/>
        </w:rPr>
      </w:pPr>
    </w:p>
    <w:p w14:paraId="7F5CDDE4" w14:textId="77777777" w:rsidR="00013A81" w:rsidRPr="00D905F8" w:rsidRDefault="00013A81" w:rsidP="00A55A12">
      <w:pPr>
        <w:keepLines/>
        <w:tabs>
          <w:tab w:val="clear" w:pos="567"/>
        </w:tabs>
        <w:spacing w:after="240" w:line="280" w:lineRule="atLeast"/>
        <w:ind w:left="567" w:firstLine="567"/>
        <w:rPr>
          <w:b/>
          <w:szCs w:val="22"/>
          <w:lang w:val="is-IS"/>
        </w:rPr>
      </w:pPr>
    </w:p>
    <w:p w14:paraId="28B96173" w14:textId="77777777" w:rsidR="00013A81" w:rsidRPr="00D905F8" w:rsidRDefault="008C62EF" w:rsidP="00A55A12">
      <w:pPr>
        <w:keepLines/>
        <w:tabs>
          <w:tab w:val="clear" w:pos="567"/>
          <w:tab w:val="left" w:pos="1134"/>
        </w:tabs>
        <w:ind w:left="1134"/>
        <w:rPr>
          <w:b/>
          <w:szCs w:val="22"/>
          <w:lang w:val="is-IS"/>
        </w:rPr>
      </w:pPr>
      <w:r>
        <w:rPr>
          <w:b/>
          <w:szCs w:val="22"/>
          <w:lang w:val="is-IS"/>
        </w:rPr>
        <w:tab/>
      </w:r>
      <w:r w:rsidR="00C63498">
        <w:rPr>
          <w:b/>
          <w:szCs w:val="22"/>
          <w:lang w:val="is-IS"/>
        </w:rPr>
        <w:t>Mynd</w:t>
      </w:r>
      <w:r w:rsidR="00013A81" w:rsidRPr="00D905F8">
        <w:rPr>
          <w:b/>
          <w:szCs w:val="22"/>
          <w:lang w:val="is-IS"/>
        </w:rPr>
        <w:t xml:space="preserve"> K</w:t>
      </w:r>
    </w:p>
    <w:p w14:paraId="6ADC48B9" w14:textId="77777777" w:rsidR="00013A81" w:rsidRPr="00D905F8" w:rsidRDefault="00013A81" w:rsidP="00A55A12">
      <w:pPr>
        <w:keepLines/>
        <w:tabs>
          <w:tab w:val="clear" w:pos="567"/>
        </w:tabs>
        <w:spacing w:after="240" w:line="280" w:lineRule="atLeast"/>
        <w:ind w:left="567" w:firstLine="567"/>
        <w:rPr>
          <w:b/>
          <w:szCs w:val="22"/>
          <w:lang w:val="is-IS"/>
        </w:rPr>
      </w:pPr>
    </w:p>
    <w:p w14:paraId="1FDEDA25" w14:textId="77777777" w:rsidR="00013A81" w:rsidRPr="00D905F8" w:rsidRDefault="00C63498" w:rsidP="00A55A12">
      <w:pPr>
        <w:keepLines/>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b/>
          <w:spacing w:val="-1"/>
          <w:szCs w:val="22"/>
          <w:bdr w:val="none" w:sz="0" w:space="0" w:color="auto" w:frame="1"/>
          <w:lang w:val="is-IS"/>
        </w:rPr>
      </w:pPr>
      <w:r w:rsidRPr="00C63498">
        <w:rPr>
          <w:b/>
          <w:spacing w:val="-1"/>
          <w:szCs w:val="22"/>
          <w:bdr w:val="none" w:sz="0" w:space="0" w:color="auto" w:frame="1"/>
          <w:lang w:val="is-IS"/>
        </w:rPr>
        <w:t xml:space="preserve">Hvað gera skal ef stjórnglugginn er enn grænn eftir innöndun (Mynd </w:t>
      </w:r>
      <w:r w:rsidR="00013A81" w:rsidRPr="00D905F8">
        <w:rPr>
          <w:b/>
          <w:spacing w:val="-1"/>
          <w:szCs w:val="22"/>
          <w:bdr w:val="none" w:sz="0" w:space="0" w:color="auto" w:frame="1"/>
          <w:lang w:val="is-IS"/>
        </w:rPr>
        <w:t>L).</w:t>
      </w:r>
    </w:p>
    <w:p w14:paraId="43637783" w14:textId="77777777" w:rsidR="00013A81" w:rsidRPr="00D905F8" w:rsidRDefault="00013A81" w:rsidP="00A55A12">
      <w:pPr>
        <w:keepLines/>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color w:val="3B4045"/>
          <w:spacing w:val="-1"/>
          <w:szCs w:val="22"/>
          <w:bdr w:val="none" w:sz="0" w:space="0" w:color="auto" w:frame="1"/>
          <w:lang w:val="is-IS"/>
        </w:rPr>
      </w:pPr>
    </w:p>
    <w:p w14:paraId="59ECADA9" w14:textId="35DDF3B0" w:rsidR="00013A81" w:rsidRPr="00D905F8" w:rsidRDefault="00A124DA" w:rsidP="00A55A12">
      <w:pPr>
        <w:keepLines/>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color w:val="3B4045"/>
          <w:spacing w:val="-1"/>
          <w:szCs w:val="22"/>
          <w:bdr w:val="none" w:sz="0" w:space="0" w:color="auto" w:frame="1"/>
          <w:lang w:val="is-IS"/>
        </w:rPr>
      </w:pPr>
      <w:r w:rsidRPr="00D905F8">
        <w:rPr>
          <w:noProof/>
          <w:color w:val="3B4045"/>
          <w:spacing w:val="-1"/>
          <w:szCs w:val="22"/>
          <w:bdr w:val="none" w:sz="0" w:space="0" w:color="auto" w:frame="1"/>
          <w:lang w:val="is-IS"/>
        </w:rPr>
        <w:drawing>
          <wp:inline distT="0" distB="0" distL="0" distR="0" wp14:anchorId="50FF5249" wp14:editId="5958BBA6">
            <wp:extent cx="1282700" cy="1117600"/>
            <wp:effectExtent l="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82700" cy="1117600"/>
                    </a:xfrm>
                    <a:prstGeom prst="rect">
                      <a:avLst/>
                    </a:prstGeom>
                    <a:noFill/>
                    <a:ln>
                      <a:noFill/>
                    </a:ln>
                  </pic:spPr>
                </pic:pic>
              </a:graphicData>
            </a:graphic>
          </wp:inline>
        </w:drawing>
      </w:r>
    </w:p>
    <w:p w14:paraId="67CF1AC3" w14:textId="77777777" w:rsidR="00013A81" w:rsidRPr="00D905F8" w:rsidRDefault="008C62EF" w:rsidP="00A55A12">
      <w:pPr>
        <w:keepLines/>
        <w:pBdr>
          <w:top w:val="single" w:sz="12" w:space="1" w:color="92D050"/>
          <w:left w:val="single" w:sz="12" w:space="4" w:color="92D050"/>
          <w:bottom w:val="single" w:sz="12" w:space="1" w:color="92D050"/>
          <w:right w:val="single" w:sz="12" w:space="4" w:color="92D050"/>
        </w:pBdr>
        <w:tabs>
          <w:tab w:val="clear" w:pos="567"/>
          <w:tab w:val="left" w:pos="709"/>
        </w:tabs>
        <w:spacing w:after="160" w:line="259" w:lineRule="auto"/>
        <w:contextualSpacing/>
        <w:rPr>
          <w:b/>
          <w:spacing w:val="-1"/>
          <w:szCs w:val="22"/>
          <w:bdr w:val="none" w:sz="0" w:space="0" w:color="auto" w:frame="1"/>
          <w:lang w:val="is-IS"/>
        </w:rPr>
      </w:pPr>
      <w:r>
        <w:rPr>
          <w:b/>
          <w:spacing w:val="-1"/>
          <w:szCs w:val="22"/>
          <w:bdr w:val="none" w:sz="0" w:space="0" w:color="auto" w:frame="1"/>
          <w:lang w:val="is-IS"/>
        </w:rPr>
        <w:tab/>
      </w:r>
      <w:r w:rsidR="00C63498">
        <w:rPr>
          <w:b/>
          <w:spacing w:val="-1"/>
          <w:szCs w:val="22"/>
          <w:bdr w:val="none" w:sz="0" w:space="0" w:color="auto" w:frame="1"/>
          <w:lang w:val="is-IS"/>
        </w:rPr>
        <w:t>Mynd</w:t>
      </w:r>
      <w:r w:rsidR="00013A81" w:rsidRPr="00D905F8">
        <w:rPr>
          <w:b/>
          <w:spacing w:val="-1"/>
          <w:szCs w:val="22"/>
          <w:bdr w:val="none" w:sz="0" w:space="0" w:color="auto" w:frame="1"/>
          <w:lang w:val="is-IS"/>
        </w:rPr>
        <w:t xml:space="preserve"> L</w:t>
      </w:r>
    </w:p>
    <w:p w14:paraId="0F429A09" w14:textId="77777777" w:rsidR="00013A81" w:rsidRPr="00D905F8" w:rsidRDefault="00013A81" w:rsidP="00A55A12">
      <w:pPr>
        <w:keepLines/>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color w:val="3B4045"/>
          <w:spacing w:val="-1"/>
          <w:szCs w:val="22"/>
          <w:bdr w:val="none" w:sz="0" w:space="0" w:color="auto" w:frame="1"/>
          <w:lang w:val="is-IS"/>
        </w:rPr>
      </w:pPr>
    </w:p>
    <w:p w14:paraId="091C1407" w14:textId="77777777" w:rsidR="00C63498" w:rsidRPr="00C63498" w:rsidRDefault="00C63498" w:rsidP="00C63498">
      <w:pPr>
        <w:pBdr>
          <w:top w:val="single" w:sz="12" w:space="1" w:color="92D050"/>
          <w:left w:val="single" w:sz="12" w:space="4" w:color="92D050"/>
          <w:bottom w:val="single" w:sz="12" w:space="1" w:color="92D050"/>
          <w:right w:val="single" w:sz="12" w:space="4" w:color="92D050"/>
        </w:pBdr>
        <w:tabs>
          <w:tab w:val="clear" w:pos="567"/>
        </w:tabs>
        <w:autoSpaceDE w:val="0"/>
        <w:autoSpaceDN w:val="0"/>
        <w:adjustRightInd w:val="0"/>
        <w:spacing w:after="240" w:line="240" w:lineRule="auto"/>
        <w:rPr>
          <w:spacing w:val="-1"/>
          <w:szCs w:val="22"/>
          <w:bdr w:val="none" w:sz="0" w:space="0" w:color="auto" w:frame="1"/>
          <w:lang w:val="is-IS"/>
        </w:rPr>
      </w:pPr>
      <w:r w:rsidRPr="00C63498">
        <w:rPr>
          <w:spacing w:val="-1"/>
          <w:szCs w:val="22"/>
          <w:bdr w:val="none" w:sz="0" w:space="0" w:color="auto" w:frame="1"/>
          <w:lang w:val="is-IS"/>
        </w:rPr>
        <w:t xml:space="preserve">Þetta þýðir að þú hafir ekki andað að þér lyfinu á réttan hátt. </w:t>
      </w:r>
      <w:r w:rsidRPr="00C63498">
        <w:rPr>
          <w:b/>
          <w:spacing w:val="-1"/>
          <w:szCs w:val="22"/>
          <w:bdr w:val="none" w:sz="0" w:space="0" w:color="auto" w:frame="1"/>
          <w:lang w:val="is-IS"/>
        </w:rPr>
        <w:t>Farðu aftur í „SKREF 2 Andaðu lyfinu að þér“ og endurtaktu skref 2.1 til 2.7.</w:t>
      </w:r>
      <w:r w:rsidRPr="00C63498">
        <w:rPr>
          <w:spacing w:val="-1"/>
          <w:szCs w:val="22"/>
          <w:bdr w:val="none" w:sz="0" w:space="0" w:color="auto" w:frame="1"/>
          <w:lang w:val="is-IS"/>
        </w:rPr>
        <w:t xml:space="preserve"> </w:t>
      </w:r>
    </w:p>
    <w:p w14:paraId="15391255" w14:textId="77777777" w:rsidR="00C63498" w:rsidRPr="00C63498" w:rsidRDefault="00C63498" w:rsidP="00C63498">
      <w:pPr>
        <w:pBdr>
          <w:top w:val="single" w:sz="12" w:space="1" w:color="92D050"/>
          <w:left w:val="single" w:sz="12" w:space="4" w:color="92D050"/>
          <w:bottom w:val="single" w:sz="12" w:space="1" w:color="92D050"/>
          <w:right w:val="single" w:sz="12" w:space="4" w:color="92D050"/>
        </w:pBdr>
        <w:tabs>
          <w:tab w:val="clear" w:pos="567"/>
        </w:tabs>
        <w:autoSpaceDE w:val="0"/>
        <w:autoSpaceDN w:val="0"/>
        <w:adjustRightInd w:val="0"/>
        <w:spacing w:after="240" w:line="240" w:lineRule="auto"/>
        <w:rPr>
          <w:spacing w:val="-1"/>
          <w:szCs w:val="22"/>
          <w:bdr w:val="none" w:sz="0" w:space="0" w:color="auto" w:frame="1"/>
          <w:lang w:val="is-IS"/>
        </w:rPr>
      </w:pPr>
      <w:r w:rsidRPr="00C63498">
        <w:rPr>
          <w:spacing w:val="-1"/>
          <w:szCs w:val="22"/>
          <w:bdr w:val="none" w:sz="0" w:space="0" w:color="auto" w:frame="1"/>
          <w:lang w:val="is-IS"/>
        </w:rPr>
        <w:t xml:space="preserve">Ef stjórnglugginn breytist ekki enn í rauðan gætir þú hafa gleymt að sleppa </w:t>
      </w:r>
      <w:r>
        <w:rPr>
          <w:spacing w:val="-1"/>
          <w:szCs w:val="22"/>
          <w:bdr w:val="none" w:sz="0" w:space="0" w:color="auto" w:frame="1"/>
          <w:lang w:val="is-IS"/>
        </w:rPr>
        <w:t>græna</w:t>
      </w:r>
      <w:r w:rsidRPr="00C63498">
        <w:rPr>
          <w:spacing w:val="-1"/>
          <w:szCs w:val="22"/>
          <w:bdr w:val="none" w:sz="0" w:space="0" w:color="auto" w:frame="1"/>
          <w:lang w:val="is-IS"/>
        </w:rPr>
        <w:t xml:space="preserve"> hnappinum fyrir innöndun, eða þú hefur ekki andað nógu kröftuglega að þér. Reyndu aftur ef þetta gerist. Gakktu úr skugga um að þú hafir sleppt </w:t>
      </w:r>
      <w:r>
        <w:rPr>
          <w:spacing w:val="-1"/>
          <w:szCs w:val="22"/>
          <w:bdr w:val="none" w:sz="0" w:space="0" w:color="auto" w:frame="1"/>
          <w:lang w:val="is-IS"/>
        </w:rPr>
        <w:t>græna</w:t>
      </w:r>
      <w:r w:rsidRPr="00C63498">
        <w:rPr>
          <w:spacing w:val="-1"/>
          <w:szCs w:val="22"/>
          <w:bdr w:val="none" w:sz="0" w:space="0" w:color="auto" w:frame="1"/>
          <w:lang w:val="is-IS"/>
        </w:rPr>
        <w:t xml:space="preserve"> hnappinum og að þú hafir andað alveg frá þér. Andaðu svo kröftuglega og djúpt að þér í gegnum munnstykkið. </w:t>
      </w:r>
    </w:p>
    <w:p w14:paraId="49810CC9" w14:textId="77777777" w:rsidR="00013A81" w:rsidRPr="003300FE" w:rsidRDefault="00C63498" w:rsidP="00C63498">
      <w:pPr>
        <w:pBdr>
          <w:top w:val="single" w:sz="12" w:space="1" w:color="92D050"/>
          <w:left w:val="single" w:sz="12" w:space="4" w:color="92D050"/>
          <w:bottom w:val="single" w:sz="12" w:space="1" w:color="92D050"/>
          <w:right w:val="single" w:sz="12" w:space="4" w:color="92D050"/>
        </w:pBdr>
        <w:tabs>
          <w:tab w:val="clear" w:pos="567"/>
        </w:tabs>
        <w:autoSpaceDE w:val="0"/>
        <w:autoSpaceDN w:val="0"/>
        <w:adjustRightInd w:val="0"/>
        <w:spacing w:after="240" w:line="240" w:lineRule="auto"/>
        <w:rPr>
          <w:b/>
          <w:spacing w:val="-1"/>
          <w:szCs w:val="22"/>
          <w:bdr w:val="none" w:sz="0" w:space="0" w:color="auto" w:frame="1"/>
          <w:lang w:val="is-IS"/>
        </w:rPr>
      </w:pPr>
      <w:r w:rsidRPr="00C63498">
        <w:rPr>
          <w:b/>
          <w:spacing w:val="-1"/>
          <w:szCs w:val="22"/>
          <w:bdr w:val="none" w:sz="0" w:space="0" w:color="auto" w:frame="1"/>
          <w:lang w:val="is-IS"/>
        </w:rPr>
        <w:t>Hafðu samband við lækninn ef stjórnglugginn er enn grænn eftir endurteknar tilraunir.</w:t>
      </w:r>
    </w:p>
    <w:p w14:paraId="76D466EA" w14:textId="77777777" w:rsidR="005C4DFB" w:rsidRPr="003300FE" w:rsidRDefault="00C63498" w:rsidP="00C63498">
      <w:pPr>
        <w:tabs>
          <w:tab w:val="clear" w:pos="567"/>
        </w:tabs>
        <w:autoSpaceDE w:val="0"/>
        <w:autoSpaceDN w:val="0"/>
        <w:adjustRightInd w:val="0"/>
        <w:spacing w:after="240" w:line="240" w:lineRule="auto"/>
        <w:rPr>
          <w:szCs w:val="22"/>
          <w:lang w:val="is-IS"/>
        </w:rPr>
      </w:pPr>
      <w:r w:rsidRPr="00C63498">
        <w:rPr>
          <w:szCs w:val="22"/>
          <w:lang w:val="is-IS"/>
        </w:rPr>
        <w:t>Settu hlífðarhettuna aftur á munnstykkið eftir hverja notkun (Mynd M), til að koma í veg fyrir að ryk og annað efni óhreinki innöndunartækið. Hentu innöndunartækinu ef þú týnir hettunni.</w:t>
      </w:r>
    </w:p>
    <w:p w14:paraId="4D7D0E6D" w14:textId="00067281" w:rsidR="00013A81" w:rsidRPr="003300FE" w:rsidRDefault="00A124DA" w:rsidP="00B207EB">
      <w:pPr>
        <w:autoSpaceDE w:val="0"/>
        <w:autoSpaceDN w:val="0"/>
        <w:adjustRightInd w:val="0"/>
        <w:spacing w:after="240" w:line="280" w:lineRule="atLeast"/>
        <w:rPr>
          <w:szCs w:val="22"/>
        </w:rPr>
      </w:pPr>
      <w:r w:rsidRPr="003300FE">
        <w:rPr>
          <w:noProof/>
          <w:szCs w:val="22"/>
          <w:lang w:val="is-IS" w:eastAsia="es-ES"/>
        </w:rPr>
        <mc:AlternateContent>
          <mc:Choice Requires="wpg">
            <w:drawing>
              <wp:anchor distT="0" distB="0" distL="114300" distR="114300" simplePos="0" relativeHeight="251658246" behindDoc="0" locked="0" layoutInCell="1" allowOverlap="1" wp14:anchorId="03D90D5A" wp14:editId="3A84498D">
                <wp:simplePos x="0" y="0"/>
                <wp:positionH relativeFrom="character">
                  <wp:posOffset>0</wp:posOffset>
                </wp:positionH>
                <wp:positionV relativeFrom="line">
                  <wp:posOffset>0</wp:posOffset>
                </wp:positionV>
                <wp:extent cx="1658620" cy="1700530"/>
                <wp:effectExtent l="0" t="0" r="0" b="0"/>
                <wp:wrapNone/>
                <wp:docPr id="1759925849" name="Group 5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8620" cy="1700530"/>
                          <a:chOff x="1737" y="1424"/>
                          <a:chExt cx="2612" cy="2678"/>
                        </a:xfrm>
                      </wpg:grpSpPr>
                      <wps:wsp>
                        <wps:cNvPr id="703993107" name="Text Box 579"/>
                        <wps:cNvSpPr txBox="1">
                          <a:spLocks noChangeArrowheads="1"/>
                        </wps:cNvSpPr>
                        <wps:spPr bwMode="auto">
                          <a:xfrm>
                            <a:off x="2289" y="3577"/>
                            <a:ext cx="1440"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60C659"/>
                                </a:solidFill>
                                <a:miter lim="800000"/>
                                <a:headEnd/>
                                <a:tailEnd/>
                              </a14:hiddenLine>
                            </a:ext>
                          </a:extLst>
                        </wps:spPr>
                        <wps:txbx>
                          <w:txbxContent>
                            <w:p w14:paraId="3525EA16" w14:textId="77777777" w:rsidR="00644D70" w:rsidRPr="003300FE" w:rsidRDefault="00644D70" w:rsidP="00013A81">
                              <w:pPr>
                                <w:jc w:val="center"/>
                                <w:rPr>
                                  <w:b/>
                                  <w:color w:val="000000"/>
                                  <w:lang w:val="et-EE"/>
                                </w:rPr>
                              </w:pPr>
                              <w:r w:rsidRPr="003300FE">
                                <w:rPr>
                                  <w:b/>
                                  <w:color w:val="000000"/>
                                  <w:lang w:val="et-EE"/>
                                </w:rPr>
                                <w:t>Mynd M</w:t>
                              </w:r>
                            </w:p>
                          </w:txbxContent>
                        </wps:txbx>
                        <wps:bodyPr rot="0" vert="horz" wrap="square" lIns="54000" tIns="54000" rIns="54000" bIns="54000" anchor="t" anchorCtr="0" upright="1">
                          <a:noAutofit/>
                        </wps:bodyPr>
                      </wps:wsp>
                      <pic:pic xmlns:pic="http://schemas.openxmlformats.org/drawingml/2006/picture">
                        <pic:nvPicPr>
                          <pic:cNvPr id="107890143" name="Picture 580"/>
                          <pic:cNvPicPr>
                            <a:picLocks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1737" y="1424"/>
                            <a:ext cx="2612" cy="215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3D90D5A" id="Group 578" o:spid="_x0000_s1077" style="position:absolute;margin-left:0;margin-top:0;width:130.6pt;height:133.9pt;z-index:251658246;mso-position-horizontal-relative:char;mso-position-vertical-relative:line" coordorigin="1737,1424" coordsize="2612,26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">
                <v:shape id="Text Box 579" o:spid="_x0000_s1078" type="#_x0000_t202" style="position:absolute;left:2289;top:3577;width:1440;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" filled="f" stroked="f" strokecolor="#60c659">
                  <v:textbox inset="1.5mm,1.5mm,1.5mm,1.5mm">
                    <w:txbxContent>
                      <w:p w14:paraId="3525EA16" w14:textId="77777777" w:rsidR="00644D70" w:rsidRPr="003300FE" w:rsidRDefault="00644D70" w:rsidP="00013A81">
                        <w:pPr>
                          <w:jc w:val="center"/>
                          <w:rPr>
                            <w:b/>
                            <w:color w:val="000000"/>
                            <w:lang w:val="et-EE"/>
                          </w:rPr>
                        </w:pPr>
                        <w:r w:rsidRPr="003300FE">
                          <w:rPr>
                            <w:b/>
                            <w:color w:val="000000"/>
                            <w:lang w:val="et-EE"/>
                          </w:rPr>
                          <w:t>Mynd M</w:t>
                        </w:r>
                      </w:p>
                    </w:txbxContent>
                  </v:textbox>
                </v:shape>
                <v:shape id="Picture 580" o:spid="_x0000_s1079" type="#_x0000_t75" style="position:absolute;left:1737;top:1424;width:2612;height:2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">
                  <v:imagedata r:id="rId32" o:title=""/>
                  <o:lock v:ext="edit" aspectratio="f"/>
                </v:shape>
                <w10:wrap anchory="line"/>
              </v:group>
            </w:pict>
          </mc:Fallback>
        </mc:AlternateContent>
      </w:r>
      <w:r w:rsidRPr="003300FE">
        <w:rPr>
          <w:noProof/>
          <w:szCs w:val="22"/>
          <w:lang w:val="is-IS"/>
        </w:rPr>
        <mc:AlternateContent>
          <mc:Choice Requires="wps">
            <w:drawing>
              <wp:inline distT="0" distB="0" distL="0" distR="0" wp14:anchorId="6E049BEC" wp14:editId="44351BE1">
                <wp:extent cx="1657350" cy="1701800"/>
                <wp:effectExtent l="0" t="0" r="0" b="0"/>
                <wp:docPr id="1624176011" name="AutoShape 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57350" cy="170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15C5CE72" id="AutoShape 17" o:spid="_x0000_s1026" style="width:130.5pt;height:1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" filled="f" stroked="f">
                <o:lock v:ext="edit" aspectratio="t"/>
                <w10:anchorlock/>
              </v:rect>
            </w:pict>
          </mc:Fallback>
        </mc:AlternateContent>
      </w:r>
    </w:p>
    <w:p w14:paraId="519F4955" w14:textId="77777777" w:rsidR="00BE572D" w:rsidRPr="00BE572D" w:rsidRDefault="00BE572D" w:rsidP="00BE572D">
      <w:pPr>
        <w:tabs>
          <w:tab w:val="clear" w:pos="567"/>
        </w:tabs>
        <w:spacing w:after="240" w:line="280" w:lineRule="atLeast"/>
        <w:rPr>
          <w:b/>
          <w:bCs/>
          <w:szCs w:val="22"/>
          <w:lang w:val="is-IS"/>
        </w:rPr>
      </w:pPr>
      <w:r w:rsidRPr="00BE572D">
        <w:rPr>
          <w:b/>
          <w:bCs/>
          <w:szCs w:val="22"/>
          <w:lang w:val="is-IS"/>
        </w:rPr>
        <w:lastRenderedPageBreak/>
        <w:t>Viðbótarupplýsingar</w:t>
      </w:r>
    </w:p>
    <w:p w14:paraId="66CD24A2" w14:textId="77777777" w:rsidR="00BE572D" w:rsidRPr="003300FE" w:rsidRDefault="00BE572D" w:rsidP="00BE572D">
      <w:pPr>
        <w:tabs>
          <w:tab w:val="clear" w:pos="567"/>
        </w:tabs>
        <w:spacing w:after="240" w:line="280" w:lineRule="atLeast"/>
        <w:rPr>
          <w:bCs/>
          <w:szCs w:val="22"/>
          <w:u w:val="single"/>
          <w:lang w:val="is-IS"/>
        </w:rPr>
      </w:pPr>
      <w:r w:rsidRPr="003300FE">
        <w:rPr>
          <w:bCs/>
          <w:szCs w:val="22"/>
          <w:u w:val="single"/>
          <w:lang w:val="is-IS"/>
        </w:rPr>
        <w:t>Hvað á að gera ef þú óvart hleður skammt?</w:t>
      </w:r>
    </w:p>
    <w:p w14:paraId="67034420" w14:textId="77777777" w:rsidR="00BE572D" w:rsidRPr="003300FE" w:rsidRDefault="00BE572D" w:rsidP="00BE572D">
      <w:pPr>
        <w:tabs>
          <w:tab w:val="clear" w:pos="567"/>
        </w:tabs>
        <w:spacing w:after="240" w:line="280" w:lineRule="atLeast"/>
        <w:rPr>
          <w:bCs/>
          <w:szCs w:val="22"/>
          <w:lang w:val="is-IS"/>
        </w:rPr>
      </w:pPr>
      <w:r w:rsidRPr="003300FE">
        <w:rPr>
          <w:bCs/>
          <w:szCs w:val="22"/>
          <w:lang w:val="is-IS"/>
        </w:rPr>
        <w:t>Geymdu innöndunartækið með hlífðarhettunni á þar til tími er</w:t>
      </w:r>
      <w:r w:rsidR="00D74A87">
        <w:rPr>
          <w:bCs/>
          <w:szCs w:val="22"/>
          <w:lang w:val="is-IS"/>
        </w:rPr>
        <w:t>u</w:t>
      </w:r>
      <w:r w:rsidRPr="003300FE">
        <w:rPr>
          <w:bCs/>
          <w:szCs w:val="22"/>
          <w:lang w:val="is-IS"/>
        </w:rPr>
        <w:t xml:space="preserve"> kominn á næsta skammt, fjarlægðu þá hettuna og byrjaðu á skrefi 1.6.</w:t>
      </w:r>
    </w:p>
    <w:p w14:paraId="03596156" w14:textId="77777777" w:rsidR="00013A81" w:rsidRPr="003300FE" w:rsidRDefault="00BE572D" w:rsidP="00013A81">
      <w:pPr>
        <w:tabs>
          <w:tab w:val="clear" w:pos="567"/>
        </w:tabs>
        <w:spacing w:after="240" w:line="280" w:lineRule="atLeast"/>
        <w:rPr>
          <w:bCs/>
          <w:szCs w:val="22"/>
          <w:u w:val="single"/>
          <w:shd w:val="clear" w:color="auto" w:fill="FFFFFF"/>
          <w:lang w:val="is-IS"/>
        </w:rPr>
      </w:pPr>
      <w:r w:rsidRPr="00BE572D">
        <w:rPr>
          <w:bCs/>
          <w:szCs w:val="22"/>
          <w:u w:val="single"/>
          <w:shd w:val="clear" w:color="auto" w:fill="FFFFFF"/>
          <w:lang w:val="is-IS"/>
        </w:rPr>
        <w:t>Hvernig virkar skammtavísirinn</w:t>
      </w:r>
      <w:r w:rsidR="00013A81" w:rsidRPr="003300FE">
        <w:rPr>
          <w:bCs/>
          <w:szCs w:val="22"/>
          <w:u w:val="single"/>
          <w:shd w:val="clear" w:color="auto" w:fill="FFFFFF"/>
          <w:lang w:val="is-IS"/>
        </w:rPr>
        <w:t>?</w:t>
      </w:r>
    </w:p>
    <w:p w14:paraId="16F7CE53" w14:textId="77777777" w:rsidR="00013A81" w:rsidRPr="004F4436" w:rsidRDefault="00BE572D" w:rsidP="003300FE">
      <w:pPr>
        <w:numPr>
          <w:ilvl w:val="0"/>
          <w:numId w:val="42"/>
        </w:numPr>
        <w:tabs>
          <w:tab w:val="clear" w:pos="567"/>
        </w:tabs>
        <w:autoSpaceDE w:val="0"/>
        <w:autoSpaceDN w:val="0"/>
        <w:ind w:left="568" w:hanging="284"/>
        <w:rPr>
          <w:szCs w:val="22"/>
          <w:lang w:val="is-IS"/>
        </w:rPr>
      </w:pPr>
      <w:r w:rsidRPr="00BE572D">
        <w:rPr>
          <w:szCs w:val="22"/>
          <w:lang w:val="is-IS"/>
        </w:rPr>
        <w:t>Skammtavísirinn sýnir heildarfjölda skammta sem eftir er</w:t>
      </w:r>
      <w:r w:rsidR="003F2B16">
        <w:rPr>
          <w:szCs w:val="22"/>
          <w:lang w:val="is-IS"/>
        </w:rPr>
        <w:t>u</w:t>
      </w:r>
      <w:r w:rsidRPr="00BE572D">
        <w:rPr>
          <w:szCs w:val="22"/>
          <w:lang w:val="is-IS"/>
        </w:rPr>
        <w:t xml:space="preserve"> í innöndunartækinu (Mynd </w:t>
      </w:r>
      <w:r w:rsidR="00013A81" w:rsidRPr="004F4436">
        <w:rPr>
          <w:szCs w:val="22"/>
          <w:lang w:val="is-IS"/>
        </w:rPr>
        <w:t>N).</w:t>
      </w:r>
    </w:p>
    <w:p w14:paraId="3BB314D4" w14:textId="77777777" w:rsidR="00013A81" w:rsidRPr="004F4436" w:rsidRDefault="00BE572D" w:rsidP="003300FE">
      <w:pPr>
        <w:numPr>
          <w:ilvl w:val="0"/>
          <w:numId w:val="42"/>
        </w:numPr>
        <w:tabs>
          <w:tab w:val="clear" w:pos="567"/>
        </w:tabs>
        <w:autoSpaceDE w:val="0"/>
        <w:autoSpaceDN w:val="0"/>
        <w:ind w:left="568" w:hanging="284"/>
        <w:rPr>
          <w:b/>
          <w:bCs/>
          <w:szCs w:val="22"/>
          <w:lang w:val="is-IS"/>
        </w:rPr>
      </w:pPr>
      <w:r w:rsidRPr="00BE572D">
        <w:rPr>
          <w:szCs w:val="22"/>
          <w:lang w:val="is-IS"/>
        </w:rPr>
        <w:t>Við fyrstu notkun inniheldur hvert innöndunartæki að minnsta kosti 60 skammta, eða að minnsta kosti 30 skammta, fer eftir pakkningastærð</w:t>
      </w:r>
      <w:r w:rsidR="00013A81" w:rsidRPr="004F4436">
        <w:rPr>
          <w:szCs w:val="22"/>
          <w:lang w:val="is-IS"/>
        </w:rPr>
        <w:t>.</w:t>
      </w:r>
    </w:p>
    <w:p w14:paraId="6032D837" w14:textId="77777777" w:rsidR="00013A81" w:rsidRPr="004F4436" w:rsidRDefault="00BE572D" w:rsidP="003300FE">
      <w:pPr>
        <w:numPr>
          <w:ilvl w:val="0"/>
          <w:numId w:val="42"/>
        </w:numPr>
        <w:tabs>
          <w:tab w:val="clear" w:pos="567"/>
        </w:tabs>
        <w:autoSpaceDE w:val="0"/>
        <w:autoSpaceDN w:val="0"/>
        <w:ind w:left="568" w:hanging="284"/>
        <w:rPr>
          <w:b/>
          <w:bCs/>
          <w:szCs w:val="22"/>
          <w:lang w:val="is-IS"/>
        </w:rPr>
      </w:pPr>
      <w:r w:rsidRPr="00BE572D">
        <w:rPr>
          <w:szCs w:val="22"/>
          <w:lang w:val="is-IS"/>
        </w:rPr>
        <w:t xml:space="preserve">Í hvert skipti sem þú hleður skammti með því að þrýsta á </w:t>
      </w:r>
      <w:r w:rsidR="000870D2">
        <w:rPr>
          <w:szCs w:val="22"/>
          <w:lang w:val="is-IS"/>
        </w:rPr>
        <w:t>græna</w:t>
      </w:r>
      <w:r w:rsidRPr="00BE572D">
        <w:rPr>
          <w:szCs w:val="22"/>
          <w:lang w:val="is-IS"/>
        </w:rPr>
        <w:t xml:space="preserve"> hnappinn færist skammtavísirinn örlítið í átt að næstu tölu (50, 40, 30, 20, 10, eða 0)</w:t>
      </w:r>
      <w:r w:rsidR="00013A81" w:rsidRPr="004F4436">
        <w:rPr>
          <w:szCs w:val="22"/>
          <w:lang w:val="is-IS"/>
        </w:rPr>
        <w:t xml:space="preserve">. </w:t>
      </w:r>
    </w:p>
    <w:p w14:paraId="199D8F99" w14:textId="77777777" w:rsidR="00013A81" w:rsidRPr="004F4436" w:rsidRDefault="00013A81" w:rsidP="00013A81">
      <w:pPr>
        <w:tabs>
          <w:tab w:val="clear" w:pos="567"/>
        </w:tabs>
        <w:autoSpaceDE w:val="0"/>
        <w:autoSpaceDN w:val="0"/>
        <w:spacing w:after="240" w:line="280" w:lineRule="atLeast"/>
        <w:rPr>
          <w:szCs w:val="22"/>
          <w:lang w:val="is-IS"/>
        </w:rPr>
      </w:pPr>
    </w:p>
    <w:p w14:paraId="4C9A9D59" w14:textId="77777777" w:rsidR="00013A81" w:rsidRPr="004F4436" w:rsidRDefault="00BE572D" w:rsidP="00D9529D">
      <w:pPr>
        <w:keepNext/>
        <w:tabs>
          <w:tab w:val="clear" w:pos="567"/>
        </w:tabs>
        <w:autoSpaceDE w:val="0"/>
        <w:autoSpaceDN w:val="0"/>
        <w:adjustRightInd w:val="0"/>
        <w:spacing w:after="240" w:line="280" w:lineRule="atLeast"/>
        <w:rPr>
          <w:bCs/>
          <w:szCs w:val="22"/>
          <w:u w:val="single"/>
          <w:lang w:val="is-IS"/>
        </w:rPr>
      </w:pPr>
      <w:r w:rsidRPr="00BE572D">
        <w:rPr>
          <w:bCs/>
          <w:szCs w:val="22"/>
          <w:u w:val="single"/>
          <w:lang w:val="is-IS"/>
        </w:rPr>
        <w:t>Hvenær er þörf á nýju innöndunartæki</w:t>
      </w:r>
      <w:r w:rsidR="00013A81" w:rsidRPr="004F4436">
        <w:rPr>
          <w:bCs/>
          <w:szCs w:val="22"/>
          <w:u w:val="single"/>
          <w:lang w:val="is-IS"/>
        </w:rPr>
        <w:t>?</w:t>
      </w:r>
    </w:p>
    <w:p w14:paraId="62934515" w14:textId="77777777" w:rsidR="00013A81" w:rsidRPr="004F4436" w:rsidRDefault="00BE572D" w:rsidP="00D9529D">
      <w:pPr>
        <w:keepNext/>
        <w:tabs>
          <w:tab w:val="clear" w:pos="567"/>
        </w:tabs>
        <w:autoSpaceDE w:val="0"/>
        <w:autoSpaceDN w:val="0"/>
        <w:adjustRightInd w:val="0"/>
        <w:spacing w:after="240" w:line="280" w:lineRule="atLeast"/>
        <w:rPr>
          <w:szCs w:val="22"/>
          <w:lang w:val="is-IS"/>
        </w:rPr>
      </w:pPr>
      <w:r w:rsidRPr="00BE572D">
        <w:rPr>
          <w:szCs w:val="22"/>
          <w:lang w:val="is-IS"/>
        </w:rPr>
        <w:t>Þú skalt fá þér nýtt innöndunartæki</w:t>
      </w:r>
      <w:r w:rsidR="00013A81" w:rsidRPr="004F4436">
        <w:rPr>
          <w:szCs w:val="22"/>
          <w:lang w:val="is-IS"/>
        </w:rPr>
        <w:t>:</w:t>
      </w:r>
    </w:p>
    <w:p w14:paraId="46CE2A18" w14:textId="77777777" w:rsidR="00013A81" w:rsidRPr="004F4436" w:rsidRDefault="00BE572D" w:rsidP="004F4436">
      <w:pPr>
        <w:numPr>
          <w:ilvl w:val="0"/>
          <w:numId w:val="41"/>
        </w:numPr>
        <w:tabs>
          <w:tab w:val="clear" w:pos="567"/>
          <w:tab w:val="left" w:pos="283"/>
        </w:tabs>
        <w:ind w:left="568" w:hanging="284"/>
        <w:rPr>
          <w:i/>
          <w:szCs w:val="22"/>
          <w:lang w:val="is-IS"/>
        </w:rPr>
      </w:pPr>
      <w:r w:rsidRPr="00BE572D">
        <w:rPr>
          <w:szCs w:val="22"/>
          <w:lang w:val="is-IS"/>
        </w:rPr>
        <w:t>Ef innöndunartækið lítur út fyrir að vera skemmt eða ef þú týnir hettunni, eða</w:t>
      </w:r>
    </w:p>
    <w:p w14:paraId="6E31B109" w14:textId="77777777" w:rsidR="00013A81" w:rsidRPr="004F4436" w:rsidRDefault="00BE572D" w:rsidP="004F4436">
      <w:pPr>
        <w:numPr>
          <w:ilvl w:val="0"/>
          <w:numId w:val="41"/>
        </w:numPr>
        <w:tabs>
          <w:tab w:val="clear" w:pos="567"/>
          <w:tab w:val="left" w:pos="283"/>
        </w:tabs>
        <w:ind w:left="568" w:hanging="284"/>
        <w:rPr>
          <w:i/>
          <w:szCs w:val="22"/>
          <w:lang w:val="is-IS"/>
        </w:rPr>
      </w:pPr>
      <w:r w:rsidRPr="00BE572D">
        <w:rPr>
          <w:szCs w:val="22"/>
          <w:lang w:val="is-IS"/>
        </w:rPr>
        <w:t xml:space="preserve">Þegar </w:t>
      </w:r>
      <w:r w:rsidRPr="00562A0C">
        <w:rPr>
          <w:b/>
          <w:szCs w:val="22"/>
          <w:lang w:val="is-IS"/>
        </w:rPr>
        <w:t>rautt strik</w:t>
      </w:r>
      <w:r w:rsidRPr="00BE572D">
        <w:rPr>
          <w:szCs w:val="22"/>
          <w:lang w:val="is-IS"/>
        </w:rPr>
        <w:t xml:space="preserve"> birtist á skammtavísinum, þetta þýðir að þú ert að nálgast síðasta skammtinn (Mynd N), eða</w:t>
      </w:r>
    </w:p>
    <w:p w14:paraId="036189B4" w14:textId="77777777" w:rsidR="00013A81" w:rsidRPr="004F4436" w:rsidRDefault="00BE572D" w:rsidP="004F4436">
      <w:pPr>
        <w:numPr>
          <w:ilvl w:val="0"/>
          <w:numId w:val="41"/>
        </w:numPr>
        <w:tabs>
          <w:tab w:val="clear" w:pos="567"/>
          <w:tab w:val="left" w:pos="283"/>
        </w:tabs>
        <w:ind w:left="568" w:hanging="284"/>
        <w:rPr>
          <w:i/>
          <w:szCs w:val="22"/>
          <w:lang w:val="is-IS"/>
        </w:rPr>
      </w:pPr>
      <w:r w:rsidRPr="00BE572D">
        <w:rPr>
          <w:szCs w:val="22"/>
          <w:lang w:val="is-IS"/>
        </w:rPr>
        <w:t xml:space="preserve">Ef innöndunartækið er tómt (Mynd </w:t>
      </w:r>
      <w:r w:rsidR="00013A81" w:rsidRPr="004F4436">
        <w:rPr>
          <w:szCs w:val="22"/>
          <w:lang w:val="is-IS"/>
        </w:rPr>
        <w:t>O).</w:t>
      </w:r>
    </w:p>
    <w:p w14:paraId="4FEC735D" w14:textId="3241C298" w:rsidR="000F5F0F" w:rsidRPr="004F4436" w:rsidRDefault="00A124DA" w:rsidP="000F5F0F">
      <w:pPr>
        <w:keepLines/>
        <w:tabs>
          <w:tab w:val="clear" w:pos="567"/>
          <w:tab w:val="left" w:pos="283"/>
        </w:tabs>
        <w:spacing w:after="240" w:line="240" w:lineRule="auto"/>
        <w:rPr>
          <w:i/>
          <w:szCs w:val="22"/>
          <w:lang w:val="is-IS"/>
        </w:rPr>
      </w:pPr>
      <w:r>
        <w:rPr>
          <w:noProof/>
          <w:szCs w:val="22"/>
          <w:lang w:val="is-IS" w:eastAsia="en-GB"/>
        </w:rPr>
        <mc:AlternateContent>
          <mc:Choice Requires="wpg">
            <w:drawing>
              <wp:anchor distT="0" distB="0" distL="114300" distR="114300" simplePos="0" relativeHeight="251658295" behindDoc="0" locked="0" layoutInCell="1" allowOverlap="1" wp14:anchorId="38E1E580" wp14:editId="2222F5F0">
                <wp:simplePos x="0" y="0"/>
                <wp:positionH relativeFrom="column">
                  <wp:posOffset>138430</wp:posOffset>
                </wp:positionH>
                <wp:positionV relativeFrom="paragraph">
                  <wp:posOffset>245745</wp:posOffset>
                </wp:positionV>
                <wp:extent cx="2275205" cy="2520950"/>
                <wp:effectExtent l="0" t="0" r="0" b="0"/>
                <wp:wrapNone/>
                <wp:docPr id="735735801" name="Group 6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75205" cy="2520950"/>
                          <a:chOff x="1649" y="2563"/>
                          <a:chExt cx="3583" cy="3970"/>
                        </a:xfrm>
                      </wpg:grpSpPr>
                      <wpg:grpSp>
                        <wpg:cNvPr id="1284652371" name="Group 2"/>
                        <wpg:cNvGrpSpPr>
                          <a:grpSpLocks/>
                        </wpg:cNvGrpSpPr>
                        <wpg:grpSpPr bwMode="auto">
                          <a:xfrm>
                            <a:off x="1649" y="3324"/>
                            <a:ext cx="3498" cy="3209"/>
                            <a:chOff x="1916582" y="739417"/>
                            <a:chExt cx="1664731" cy="1721566"/>
                          </a:xfrm>
                        </wpg:grpSpPr>
                        <wpg:grpSp>
                          <wpg:cNvPr id="786184312" name="Group 4"/>
                          <wpg:cNvGrpSpPr>
                            <a:grpSpLocks/>
                          </wpg:cNvGrpSpPr>
                          <wpg:grpSpPr bwMode="auto">
                            <a:xfrm>
                              <a:off x="1916582" y="739417"/>
                              <a:ext cx="1653236" cy="1721566"/>
                              <a:chOff x="1916582" y="739417"/>
                              <a:chExt cx="1653236" cy="1721566"/>
                            </a:xfrm>
                          </wpg:grpSpPr>
                          <pic:pic xmlns:pic="http://schemas.openxmlformats.org/drawingml/2006/picture">
                            <pic:nvPicPr>
                              <pic:cNvPr id="1027324299" name="Picture 6"/>
                              <pic:cNvPicPr>
                                <a:picLocks noChangeAspect="1"/>
                              </pic:cNvPicPr>
                            </pic:nvPicPr>
                            <pic:blipFill>
                              <a:blip r:embed="rId33">
                                <a:extLst>
                                  <a:ext uri="{28A0092B-C50C-407E-A947-70E740481C1C}">
                                    <a14:useLocalDpi xmlns:a14="http://schemas.microsoft.com/office/drawing/2010/main" val="0"/>
                                  </a:ext>
                                </a:extLst>
                              </a:blip>
                              <a:srcRect/>
                              <a:stretch>
                                <a:fillRect/>
                              </a:stretch>
                            </pic:blipFill>
                            <pic:spPr bwMode="auto">
                              <a:xfrm>
                                <a:off x="1916582" y="739417"/>
                                <a:ext cx="1653236" cy="17215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7874505" name="Text Box 7"/>
                            <wps:cNvSpPr txBox="1">
                              <a:spLocks noChangeArrowheads="1"/>
                            </wps:cNvSpPr>
                            <wps:spPr bwMode="auto">
                              <a:xfrm>
                                <a:off x="1953157" y="833931"/>
                                <a:ext cx="877825" cy="3877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2571BD7" w14:textId="77777777" w:rsidR="000F5F0F" w:rsidRPr="00317567" w:rsidRDefault="000F5F0F" w:rsidP="000F5F0F">
                                  <w:pPr>
                                    <w:spacing w:line="240" w:lineRule="auto"/>
                                    <w:rPr>
                                      <w:b/>
                                      <w:szCs w:val="22"/>
                                      <w:lang w:val="is-IS"/>
                                    </w:rPr>
                                  </w:pPr>
                                  <w:r w:rsidRPr="00317567">
                                    <w:rPr>
                                      <w:b/>
                                      <w:szCs w:val="22"/>
                                      <w:lang w:val="is-IS"/>
                                    </w:rPr>
                                    <w:t xml:space="preserve">Skammtavísir </w:t>
                                  </w:r>
                                </w:p>
                                <w:p w14:paraId="02D3CAD8" w14:textId="77777777" w:rsidR="000F5F0F" w:rsidRPr="004F4436" w:rsidRDefault="000F5F0F" w:rsidP="000F5F0F">
                                  <w:pPr>
                                    <w:rPr>
                                      <w:lang w:val="is-IS"/>
                                    </w:rPr>
                                  </w:pPr>
                                </w:p>
                              </w:txbxContent>
                            </wps:txbx>
                            <wps:bodyPr rot="0" vert="horz" wrap="square" lIns="91440" tIns="45720" rIns="91440" bIns="45720" anchor="t" anchorCtr="0" upright="1">
                              <a:noAutofit/>
                            </wps:bodyPr>
                          </wps:wsp>
                        </wpg:grpSp>
                        <wps:wsp>
                          <wps:cNvPr id="406914115" name="Text Box 9"/>
                          <wps:cNvSpPr txBox="1">
                            <a:spLocks noChangeArrowheads="1"/>
                          </wps:cNvSpPr>
                          <wps:spPr bwMode="auto">
                            <a:xfrm>
                              <a:off x="2703743" y="782723"/>
                              <a:ext cx="877570" cy="373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6ACCF23" w14:textId="77777777" w:rsidR="000F5F0F" w:rsidRPr="00317567" w:rsidRDefault="000F5F0F" w:rsidP="000F5F0F">
                                <w:pPr>
                                  <w:spacing w:line="240" w:lineRule="auto"/>
                                  <w:rPr>
                                    <w:b/>
                                    <w:szCs w:val="22"/>
                                    <w:lang w:val="is-IS"/>
                                  </w:rPr>
                                </w:pPr>
                                <w:r w:rsidRPr="00317567">
                                  <w:rPr>
                                    <w:b/>
                                    <w:szCs w:val="22"/>
                                    <w:lang w:val="is-IS"/>
                                  </w:rPr>
                                  <w:t>Rautt strik</w:t>
                                </w:r>
                              </w:p>
                              <w:p w14:paraId="5E935B83" w14:textId="77777777" w:rsidR="000F5F0F" w:rsidRPr="004F4436" w:rsidRDefault="000F5F0F" w:rsidP="000F5F0F">
                                <w:pPr>
                                  <w:pStyle w:val="NormalWeb"/>
                                  <w:spacing w:before="0" w:beforeAutospacing="0" w:after="0" w:afterAutospacing="0" w:line="260" w:lineRule="exact"/>
                                </w:pPr>
                                <w:r w:rsidRPr="004F4436">
                                  <w:rPr>
                                    <w:sz w:val="22"/>
                                    <w:szCs w:val="22"/>
                                    <w:lang w:val="en-GB"/>
                                  </w:rPr>
                                  <w:t> </w:t>
                                </w:r>
                              </w:p>
                            </w:txbxContent>
                          </wps:txbx>
                          <wps:bodyPr rot="0" vert="horz" wrap="square" lIns="91440" tIns="45720" rIns="91440" bIns="45720" anchor="t" anchorCtr="0" upright="1">
                            <a:noAutofit/>
                          </wps:bodyPr>
                        </wps:wsp>
                      </wpg:grpSp>
                      <wps:wsp>
                        <wps:cNvPr id="1079114755" name="Text Box 3"/>
                        <wps:cNvSpPr txBox="1">
                          <a:spLocks noChangeArrowheads="1"/>
                        </wps:cNvSpPr>
                        <wps:spPr bwMode="auto">
                          <a:xfrm>
                            <a:off x="1649" y="2563"/>
                            <a:ext cx="3583" cy="767"/>
                          </a:xfrm>
                          <a:prstGeom prst="rect">
                            <a:avLst/>
                          </a:prstGeom>
                          <a:noFill/>
                          <a:ln w="19050">
                            <a:solidFill>
                              <a:srgbClr val="92D050"/>
                            </a:solidFill>
                            <a:miter lim="800000"/>
                            <a:headEnd/>
                            <a:tailEnd/>
                          </a:ln>
                          <a:extLst>
                            <a:ext uri="{909E8E84-426E-40DD-AFC4-6F175D3DCCD1}">
                              <a14:hiddenFill xmlns:a14="http://schemas.microsoft.com/office/drawing/2010/main">
                                <a:solidFill>
                                  <a:srgbClr val="FFFFFF"/>
                                </a:solidFill>
                              </a14:hiddenFill>
                            </a:ext>
                          </a:extLst>
                        </wps:spPr>
                        <wps:txbx>
                          <w:txbxContent>
                            <w:p w14:paraId="3BCAD014" w14:textId="77777777" w:rsidR="000F5F0F" w:rsidRPr="00317567" w:rsidRDefault="000F5F0F" w:rsidP="000F5F0F">
                              <w:pPr>
                                <w:spacing w:line="240" w:lineRule="auto"/>
                                <w:rPr>
                                  <w:b/>
                                  <w:szCs w:val="22"/>
                                  <w:lang w:val="da-DK"/>
                                </w:rPr>
                              </w:pPr>
                              <w:r w:rsidRPr="00317567">
                                <w:rPr>
                                  <w:b/>
                                  <w:szCs w:val="22"/>
                                  <w:lang w:val="da-DK"/>
                                </w:rPr>
                                <w:t>Skammtavísir færist hægt frá 60 til 0: 60, 50, 40, 30, 20, 10, 0.</w:t>
                              </w:r>
                            </w:p>
                            <w:p w14:paraId="6E9D608F" w14:textId="77777777" w:rsidR="000F5F0F" w:rsidRPr="004922CC" w:rsidRDefault="000F5F0F" w:rsidP="000F5F0F">
                              <w:pPr>
                                <w:spacing w:line="240" w:lineRule="auto"/>
                                <w:rPr>
                                  <w:rFonts w:ascii="Arial" w:hAnsi="Arial"/>
                                  <w:b/>
                                  <w:sz w:val="16"/>
                                </w:rPr>
                              </w:pPr>
                              <w:r>
                                <w:rPr>
                                  <w:rFonts w:ascii="Arial" w:hAnsi="Arial"/>
                                  <w:b/>
                                  <w:sz w:val="16"/>
                                </w:rPr>
                                <w:t>.</w:t>
                              </w:r>
                            </w:p>
                            <w:p w14:paraId="268E513A" w14:textId="77777777" w:rsidR="000F5F0F" w:rsidRDefault="000F5F0F" w:rsidP="000F5F0F"/>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E1E580" id="Group 653" o:spid="_x0000_s1080" style="position:absolute;margin-left:10.9pt;margin-top:19.35pt;width:179.15pt;height:198.5pt;z-index:251658295" coordorigin="1649,2563" coordsize="3583,39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">
                <v:group id="Group 2" o:spid="_x0000_s1081" style="position:absolute;left:1649;top:3324;width:3498;height:3209" coordorigin="19165,7394" coordsize="16647,17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">
                  <v:group id="Group 4" o:spid="_x0000_s1082" style="position:absolute;left:19165;top:7394;width:16533;height:17215" coordorigin="19165,7394" coordsize="16532,17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">
                    <v:shape id="Picture 6" o:spid="_x0000_s1083" type="#_x0000_t75" style="position:absolute;left:19165;top:7394;width:16533;height:172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">
                      <v:imagedata r:id="rId34" o:title=""/>
                      <v:path arrowok="t"/>
                    </v:shape>
                    <v:shape id="Text Box 7" o:spid="_x0000_s1084" type="#_x0000_t202" style="position:absolute;left:19531;top:8339;width:8778;height:3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" filled="f" stroked="f" strokeweight=".5pt">
                      <v:textbox>
                        <w:txbxContent>
                          <w:p w14:paraId="22571BD7" w14:textId="77777777" w:rsidR="000F5F0F" w:rsidRPr="00317567" w:rsidRDefault="000F5F0F" w:rsidP="000F5F0F">
                            <w:pPr>
                              <w:spacing w:line="240" w:lineRule="auto"/>
                              <w:rPr>
                                <w:b/>
                                <w:szCs w:val="22"/>
                                <w:lang w:val="is-IS"/>
                              </w:rPr>
                            </w:pPr>
                            <w:r w:rsidRPr="00317567">
                              <w:rPr>
                                <w:b/>
                                <w:szCs w:val="22"/>
                                <w:lang w:val="is-IS"/>
                              </w:rPr>
                              <w:t xml:space="preserve">Skammtavísir </w:t>
                            </w:r>
                          </w:p>
                          <w:p w14:paraId="02D3CAD8" w14:textId="77777777" w:rsidR="000F5F0F" w:rsidRPr="004F4436" w:rsidRDefault="000F5F0F" w:rsidP="000F5F0F">
                            <w:pPr>
                              <w:rPr>
                                <w:lang w:val="is-IS"/>
                              </w:rPr>
                            </w:pPr>
                          </w:p>
                        </w:txbxContent>
                      </v:textbox>
                    </v:shape>
                  </v:group>
                  <v:shape id="Text Box 9" o:spid="_x0000_s1085" type="#_x0000_t202" style="position:absolute;left:27037;top:7827;width:8776;height:3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" filled="f" stroked="f" strokeweight=".5pt">
                    <v:textbox>
                      <w:txbxContent>
                        <w:p w14:paraId="76ACCF23" w14:textId="77777777" w:rsidR="000F5F0F" w:rsidRPr="00317567" w:rsidRDefault="000F5F0F" w:rsidP="000F5F0F">
                          <w:pPr>
                            <w:spacing w:line="240" w:lineRule="auto"/>
                            <w:rPr>
                              <w:b/>
                              <w:szCs w:val="22"/>
                              <w:lang w:val="is-IS"/>
                            </w:rPr>
                          </w:pPr>
                          <w:r w:rsidRPr="00317567">
                            <w:rPr>
                              <w:b/>
                              <w:szCs w:val="22"/>
                              <w:lang w:val="is-IS"/>
                            </w:rPr>
                            <w:t>Rautt strik</w:t>
                          </w:r>
                        </w:p>
                        <w:p w14:paraId="5E935B83" w14:textId="77777777" w:rsidR="000F5F0F" w:rsidRPr="004F4436" w:rsidRDefault="000F5F0F" w:rsidP="000F5F0F">
                          <w:pPr>
                            <w:pStyle w:val="NormalWeb"/>
                            <w:spacing w:before="0" w:beforeAutospacing="0" w:after="0" w:afterAutospacing="0" w:line="260" w:lineRule="exact"/>
                          </w:pPr>
                          <w:r w:rsidRPr="004F4436">
                            <w:rPr>
                              <w:sz w:val="22"/>
                              <w:szCs w:val="22"/>
                              <w:lang w:val="en-GB"/>
                            </w:rPr>
                            <w:t> </w:t>
                          </w:r>
                        </w:p>
                      </w:txbxContent>
                    </v:textbox>
                  </v:shape>
                </v:group>
                <v:shape id="_x0000_s1086" type="#_x0000_t202" style="position:absolute;left:1649;top:2563;width:3583;height: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" filled="f" strokecolor="#92d050" strokeweight="1.5pt">
                  <v:textbox>
                    <w:txbxContent>
                      <w:p w14:paraId="3BCAD014" w14:textId="77777777" w:rsidR="000F5F0F" w:rsidRPr="00317567" w:rsidRDefault="000F5F0F" w:rsidP="000F5F0F">
                        <w:pPr>
                          <w:spacing w:line="240" w:lineRule="auto"/>
                          <w:rPr>
                            <w:b/>
                            <w:szCs w:val="22"/>
                            <w:lang w:val="da-DK"/>
                          </w:rPr>
                        </w:pPr>
                        <w:r w:rsidRPr="00317567">
                          <w:rPr>
                            <w:b/>
                            <w:szCs w:val="22"/>
                            <w:lang w:val="da-DK"/>
                          </w:rPr>
                          <w:t>Skammtavísir færist hægt frá 60 til 0: 60, 50, 40, 30, 20, 10, 0.</w:t>
                        </w:r>
                      </w:p>
                      <w:p w14:paraId="6E9D608F" w14:textId="77777777" w:rsidR="000F5F0F" w:rsidRPr="004922CC" w:rsidRDefault="000F5F0F" w:rsidP="000F5F0F">
                        <w:pPr>
                          <w:spacing w:line="240" w:lineRule="auto"/>
                          <w:rPr>
                            <w:rFonts w:ascii="Arial" w:hAnsi="Arial"/>
                            <w:b/>
                            <w:sz w:val="16"/>
                          </w:rPr>
                        </w:pPr>
                        <w:r>
                          <w:rPr>
                            <w:rFonts w:ascii="Arial" w:hAnsi="Arial"/>
                            <w:b/>
                            <w:sz w:val="16"/>
                          </w:rPr>
                          <w:t>.</w:t>
                        </w:r>
                      </w:p>
                      <w:p w14:paraId="268E513A" w14:textId="77777777" w:rsidR="000F5F0F" w:rsidRDefault="000F5F0F" w:rsidP="000F5F0F"/>
                    </w:txbxContent>
                  </v:textbox>
                </v:shape>
              </v:group>
            </w:pict>
          </mc:Fallback>
        </mc:AlternateContent>
      </w:r>
    </w:p>
    <w:p w14:paraId="3D12A0BC" w14:textId="77777777" w:rsidR="000F5F0F" w:rsidRPr="004F4436" w:rsidRDefault="000F5F0F" w:rsidP="000F5F0F">
      <w:pPr>
        <w:keepLines/>
        <w:tabs>
          <w:tab w:val="clear" w:pos="567"/>
          <w:tab w:val="left" w:pos="283"/>
        </w:tabs>
        <w:spacing w:after="240" w:line="240" w:lineRule="auto"/>
        <w:rPr>
          <w:szCs w:val="22"/>
          <w:lang w:val="is-IS"/>
        </w:rPr>
      </w:pPr>
    </w:p>
    <w:p w14:paraId="0EAD1FFF" w14:textId="77777777" w:rsidR="000F5F0F" w:rsidRPr="004F4436" w:rsidRDefault="000F5F0F" w:rsidP="000F5F0F">
      <w:pPr>
        <w:keepLines/>
        <w:tabs>
          <w:tab w:val="clear" w:pos="567"/>
          <w:tab w:val="left" w:pos="283"/>
        </w:tabs>
        <w:spacing w:after="240" w:line="240" w:lineRule="auto"/>
        <w:rPr>
          <w:szCs w:val="22"/>
          <w:lang w:val="is-IS"/>
        </w:rPr>
      </w:pPr>
    </w:p>
    <w:p w14:paraId="22B128FE" w14:textId="77777777" w:rsidR="000F5F0F" w:rsidRPr="004F4436" w:rsidRDefault="000F5F0F" w:rsidP="000F5F0F">
      <w:pPr>
        <w:keepLines/>
        <w:tabs>
          <w:tab w:val="clear" w:pos="567"/>
          <w:tab w:val="left" w:pos="283"/>
        </w:tabs>
        <w:spacing w:after="240" w:line="240" w:lineRule="auto"/>
        <w:rPr>
          <w:szCs w:val="22"/>
          <w:lang w:val="is-IS"/>
        </w:rPr>
      </w:pPr>
    </w:p>
    <w:p w14:paraId="017E6A53" w14:textId="77777777" w:rsidR="000F5F0F" w:rsidRPr="004F4436" w:rsidRDefault="000F5F0F" w:rsidP="000F5F0F">
      <w:pPr>
        <w:keepLines/>
        <w:tabs>
          <w:tab w:val="clear" w:pos="567"/>
          <w:tab w:val="left" w:pos="283"/>
        </w:tabs>
        <w:spacing w:after="240" w:line="240" w:lineRule="auto"/>
        <w:rPr>
          <w:szCs w:val="22"/>
          <w:lang w:val="is-IS"/>
        </w:rPr>
      </w:pPr>
    </w:p>
    <w:p w14:paraId="69C1A1A8" w14:textId="77777777" w:rsidR="000F5F0F" w:rsidRPr="004F4436" w:rsidRDefault="000F5F0F" w:rsidP="000F5F0F">
      <w:pPr>
        <w:keepLines/>
        <w:tabs>
          <w:tab w:val="clear" w:pos="567"/>
          <w:tab w:val="left" w:pos="283"/>
        </w:tabs>
        <w:spacing w:after="240" w:line="240" w:lineRule="auto"/>
        <w:rPr>
          <w:szCs w:val="22"/>
          <w:lang w:val="is-IS"/>
        </w:rPr>
      </w:pPr>
    </w:p>
    <w:p w14:paraId="44638A04" w14:textId="77777777" w:rsidR="000F5F0F" w:rsidRPr="004F4436" w:rsidRDefault="000F5F0F" w:rsidP="000F5F0F">
      <w:pPr>
        <w:keepLines/>
        <w:tabs>
          <w:tab w:val="clear" w:pos="567"/>
          <w:tab w:val="left" w:pos="283"/>
        </w:tabs>
        <w:spacing w:after="240" w:line="240" w:lineRule="auto"/>
        <w:rPr>
          <w:szCs w:val="22"/>
          <w:lang w:val="is-IS"/>
        </w:rPr>
      </w:pPr>
    </w:p>
    <w:p w14:paraId="39B2948B" w14:textId="77777777" w:rsidR="000F5F0F" w:rsidRPr="004F4436" w:rsidRDefault="000F5F0F" w:rsidP="000F5F0F">
      <w:pPr>
        <w:keepLines/>
        <w:tabs>
          <w:tab w:val="clear" w:pos="567"/>
          <w:tab w:val="left" w:pos="283"/>
        </w:tabs>
        <w:spacing w:after="240" w:line="240" w:lineRule="auto"/>
        <w:rPr>
          <w:szCs w:val="22"/>
          <w:lang w:val="is-IS"/>
        </w:rPr>
      </w:pPr>
    </w:p>
    <w:p w14:paraId="12F97137" w14:textId="77777777" w:rsidR="000F5F0F" w:rsidRPr="004F4436" w:rsidRDefault="000F5F0F" w:rsidP="000F5F0F">
      <w:pPr>
        <w:keepLines/>
        <w:tabs>
          <w:tab w:val="clear" w:pos="567"/>
          <w:tab w:val="left" w:pos="283"/>
        </w:tabs>
        <w:spacing w:after="240" w:line="240" w:lineRule="auto"/>
        <w:rPr>
          <w:szCs w:val="22"/>
          <w:lang w:val="is-IS"/>
        </w:rPr>
      </w:pPr>
    </w:p>
    <w:p w14:paraId="067900DC" w14:textId="77777777" w:rsidR="000F5F0F" w:rsidRPr="004F4436" w:rsidRDefault="000F5F0F" w:rsidP="000F5F0F">
      <w:pPr>
        <w:keepLines/>
        <w:tabs>
          <w:tab w:val="clear" w:pos="567"/>
          <w:tab w:val="left" w:pos="1134"/>
        </w:tabs>
        <w:autoSpaceDE w:val="0"/>
        <w:autoSpaceDN w:val="0"/>
        <w:adjustRightInd w:val="0"/>
        <w:spacing w:after="240" w:line="280" w:lineRule="atLeast"/>
        <w:ind w:left="720"/>
        <w:rPr>
          <w:b/>
          <w:color w:val="000000"/>
          <w:szCs w:val="22"/>
          <w:lang w:val="is-IS"/>
        </w:rPr>
      </w:pPr>
      <w:r w:rsidRPr="004F4436">
        <w:rPr>
          <w:color w:val="000000"/>
          <w:szCs w:val="22"/>
          <w:lang w:val="is-IS"/>
        </w:rPr>
        <w:tab/>
      </w:r>
      <w:r w:rsidRPr="004F4436">
        <w:rPr>
          <w:color w:val="000000"/>
          <w:szCs w:val="22"/>
          <w:lang w:val="is-IS"/>
        </w:rPr>
        <w:tab/>
      </w:r>
      <w:r>
        <w:rPr>
          <w:b/>
          <w:color w:val="000000"/>
          <w:szCs w:val="22"/>
          <w:lang w:val="is-IS"/>
        </w:rPr>
        <w:t>Mynd</w:t>
      </w:r>
      <w:r w:rsidRPr="004F4436">
        <w:rPr>
          <w:b/>
          <w:color w:val="000000"/>
          <w:szCs w:val="22"/>
          <w:lang w:val="is-IS"/>
        </w:rPr>
        <w:t xml:space="preserve"> N</w:t>
      </w:r>
    </w:p>
    <w:p w14:paraId="6B229C09" w14:textId="77777777" w:rsidR="00013A81" w:rsidRPr="004F4436" w:rsidRDefault="00BE572D" w:rsidP="00D9529D">
      <w:pPr>
        <w:keepNext/>
        <w:keepLines/>
        <w:tabs>
          <w:tab w:val="clear" w:pos="567"/>
        </w:tabs>
        <w:spacing w:after="240" w:line="280" w:lineRule="atLeast"/>
        <w:rPr>
          <w:szCs w:val="22"/>
          <w:u w:val="single"/>
          <w:lang w:val="is-IS"/>
        </w:rPr>
      </w:pPr>
      <w:r w:rsidRPr="00BE572D">
        <w:rPr>
          <w:color w:val="000000"/>
          <w:szCs w:val="22"/>
          <w:u w:val="single"/>
          <w:lang w:val="is-IS"/>
        </w:rPr>
        <w:lastRenderedPageBreak/>
        <w:t>Hvernig veistu að innöndunartækið er tómt</w:t>
      </w:r>
      <w:r w:rsidR="00013A81" w:rsidRPr="004F4436">
        <w:rPr>
          <w:color w:val="000000"/>
          <w:szCs w:val="22"/>
          <w:u w:val="single"/>
          <w:lang w:val="is-IS"/>
        </w:rPr>
        <w:t>?</w:t>
      </w:r>
    </w:p>
    <w:p w14:paraId="29C8F43D" w14:textId="77777777" w:rsidR="00BE572D" w:rsidRPr="00BE572D" w:rsidRDefault="00BE572D" w:rsidP="00D9529D">
      <w:pPr>
        <w:keepNext/>
        <w:keepLines/>
        <w:tabs>
          <w:tab w:val="clear" w:pos="567"/>
        </w:tabs>
        <w:spacing w:after="240" w:line="280" w:lineRule="atLeast"/>
        <w:rPr>
          <w:szCs w:val="22"/>
          <w:lang w:val="is-IS"/>
        </w:rPr>
      </w:pPr>
      <w:r w:rsidRPr="00BE572D">
        <w:rPr>
          <w:szCs w:val="22"/>
          <w:lang w:val="is-IS"/>
        </w:rPr>
        <w:t xml:space="preserve">Þegar </w:t>
      </w:r>
      <w:r w:rsidR="000870D2">
        <w:rPr>
          <w:szCs w:val="22"/>
          <w:lang w:val="is-IS"/>
        </w:rPr>
        <w:t>græni</w:t>
      </w:r>
      <w:r w:rsidRPr="00BE572D">
        <w:rPr>
          <w:szCs w:val="22"/>
          <w:lang w:val="is-IS"/>
        </w:rPr>
        <w:t xml:space="preserve"> hnappurinn fer ekki aftur í upphaflega stöðu og læsist í miðstöðu hefur þú náð síðasta skammtinum (Mynd O). Þótt </w:t>
      </w:r>
      <w:r w:rsidR="000870D2">
        <w:rPr>
          <w:szCs w:val="22"/>
          <w:lang w:val="is-IS"/>
        </w:rPr>
        <w:t>græni</w:t>
      </w:r>
      <w:r w:rsidRPr="00BE572D">
        <w:rPr>
          <w:szCs w:val="22"/>
          <w:lang w:val="is-IS"/>
        </w:rPr>
        <w:t xml:space="preserve"> hnappurinn sé læstur getur þú andað að þér síðasta skammtinum. Eftir það er ekki hægt að nota innöndunartækið aftur og þú þarft að byrja að nota nýtt innöndunartæki.</w:t>
      </w:r>
    </w:p>
    <w:p w14:paraId="1D4EA274" w14:textId="07A4ACD9" w:rsidR="00013A81" w:rsidRPr="004F4436" w:rsidRDefault="00A124DA" w:rsidP="00013A81">
      <w:pPr>
        <w:tabs>
          <w:tab w:val="clear" w:pos="567"/>
        </w:tabs>
        <w:autoSpaceDE w:val="0"/>
        <w:autoSpaceDN w:val="0"/>
        <w:adjustRightInd w:val="0"/>
        <w:spacing w:after="240" w:line="280" w:lineRule="atLeast"/>
        <w:rPr>
          <w:szCs w:val="22"/>
          <w:lang w:val="is-IS"/>
        </w:rPr>
      </w:pPr>
      <w:r w:rsidRPr="004F4436">
        <w:rPr>
          <w:noProof/>
          <w:color w:val="000000"/>
          <w:szCs w:val="22"/>
          <w:lang w:val="is-IS" w:eastAsia="es-ES"/>
        </w:rPr>
        <mc:AlternateContent>
          <mc:Choice Requires="wpg">
            <w:drawing>
              <wp:anchor distT="0" distB="0" distL="114300" distR="114300" simplePos="0" relativeHeight="251658245" behindDoc="0" locked="0" layoutInCell="1" allowOverlap="1" wp14:anchorId="4D2E34FE" wp14:editId="3F750745">
                <wp:simplePos x="0" y="0"/>
                <wp:positionH relativeFrom="character">
                  <wp:posOffset>0</wp:posOffset>
                </wp:positionH>
                <wp:positionV relativeFrom="line">
                  <wp:posOffset>0</wp:posOffset>
                </wp:positionV>
                <wp:extent cx="1668145" cy="1776730"/>
                <wp:effectExtent l="0" t="0" r="0" b="0"/>
                <wp:wrapNone/>
                <wp:docPr id="1448782851" name="Group 5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68145" cy="1776730"/>
                          <a:chOff x="1737" y="1417"/>
                          <a:chExt cx="2627" cy="2798"/>
                        </a:xfrm>
                      </wpg:grpSpPr>
                      <pic:pic xmlns:pic="http://schemas.openxmlformats.org/drawingml/2006/picture">
                        <pic:nvPicPr>
                          <pic:cNvPr id="2053564119" name="Picture 575"/>
                          <pic:cNvPicPr>
                            <a:picLocks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1737" y="1417"/>
                            <a:ext cx="2352" cy="2342"/>
                          </a:xfrm>
                          <a:prstGeom prst="rect">
                            <a:avLst/>
                          </a:prstGeom>
                          <a:noFill/>
                          <a:extLst>
                            <a:ext uri="{909E8E84-426E-40DD-AFC4-6F175D3DCCD1}">
                              <a14:hiddenFill xmlns:a14="http://schemas.microsoft.com/office/drawing/2010/main">
                                <a:solidFill>
                                  <a:srgbClr val="FFFFFF"/>
                                </a:solidFill>
                              </a14:hiddenFill>
                            </a:ext>
                          </a:extLst>
                        </pic:spPr>
                      </pic:pic>
                      <wps:wsp>
                        <wps:cNvPr id="1892624387" name="Text Box 576"/>
                        <wps:cNvSpPr txBox="1">
                          <a:spLocks noChangeArrowheads="1"/>
                        </wps:cNvSpPr>
                        <wps:spPr bwMode="auto">
                          <a:xfrm>
                            <a:off x="2385" y="3690"/>
                            <a:ext cx="1440"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60C659"/>
                                </a:solidFill>
                                <a:miter lim="800000"/>
                                <a:headEnd/>
                                <a:tailEnd/>
                              </a14:hiddenLine>
                            </a:ext>
                          </a:extLst>
                        </wps:spPr>
                        <wps:txbx>
                          <w:txbxContent>
                            <w:p w14:paraId="66A2AA03" w14:textId="77777777" w:rsidR="00644D70" w:rsidRPr="004F4436" w:rsidRDefault="00644D70" w:rsidP="00013A81">
                              <w:pPr>
                                <w:jc w:val="center"/>
                                <w:rPr>
                                  <w:b/>
                                  <w:lang w:val="is-IS"/>
                                </w:rPr>
                              </w:pPr>
                              <w:r w:rsidRPr="004F4436">
                                <w:rPr>
                                  <w:b/>
                                  <w:lang w:val="is-IS"/>
                                </w:rPr>
                                <w:t>Mynd O</w:t>
                              </w:r>
                            </w:p>
                          </w:txbxContent>
                        </wps:txbx>
                        <wps:bodyPr rot="0" vert="horz" wrap="square" lIns="54000" tIns="54000" rIns="54000" bIns="54000" anchor="t" anchorCtr="0" upright="1">
                          <a:noAutofit/>
                        </wps:bodyPr>
                      </wps:wsp>
                      <wps:wsp>
                        <wps:cNvPr id="493786561" name="Text Box 577"/>
                        <wps:cNvSpPr txBox="1">
                          <a:spLocks noChangeArrowheads="1"/>
                        </wps:cNvSpPr>
                        <wps:spPr bwMode="auto">
                          <a:xfrm>
                            <a:off x="3105" y="1618"/>
                            <a:ext cx="1259" cy="5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60C659"/>
                                </a:solidFill>
                                <a:miter lim="800000"/>
                                <a:headEnd/>
                                <a:tailEnd/>
                              </a14:hiddenLine>
                            </a:ext>
                          </a:extLst>
                        </wps:spPr>
                        <wps:txbx>
                          <w:txbxContent>
                            <w:p w14:paraId="6C164BAA" w14:textId="77777777" w:rsidR="00644D70" w:rsidRPr="004F4436" w:rsidRDefault="00644D70" w:rsidP="00013A81">
                              <w:pPr>
                                <w:rPr>
                                  <w:b/>
                                  <w:szCs w:val="22"/>
                                  <w:lang w:val="is-IS"/>
                                </w:rPr>
                              </w:pPr>
                              <w:r w:rsidRPr="004F4436">
                                <w:rPr>
                                  <w:b/>
                                  <w:szCs w:val="22"/>
                                  <w:lang w:val="is-IS"/>
                                </w:rPr>
                                <w:t>Læstur</w:t>
                              </w:r>
                            </w:p>
                          </w:txbxContent>
                        </wps:txbx>
                        <wps:bodyPr rot="0" vert="horz" wrap="square" lIns="91440" tIns="91440" rIns="91440" bIns="9144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2E34FE" id="Group 574" o:spid="_x0000_s1087" style="position:absolute;margin-left:0;margin-top:0;width:131.35pt;height:139.9pt;z-index:251658245;mso-position-horizontal-relative:char;mso-position-vertical-relative:line" coordorigin="1737,1417" coordsize="2627,27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">
                <v:shape id="Picture 575" o:spid="_x0000_s1088" type="#_x0000_t75" style="position:absolute;left:1737;top:1417;width:2352;height:23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">
                  <v:imagedata r:id="rId36" o:title=""/>
                  <o:lock v:ext="edit" aspectratio="f"/>
                </v:shape>
                <v:shape id="Text Box 576" o:spid="_x0000_s1089" type="#_x0000_t202" style="position:absolute;left:2385;top:3690;width:1440;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" filled="f" stroked="f" strokecolor="#60c659">
                  <v:textbox inset="1.5mm,1.5mm,1.5mm,1.5mm">
                    <w:txbxContent>
                      <w:p w14:paraId="66A2AA03" w14:textId="77777777" w:rsidR="00644D70" w:rsidRPr="004F4436" w:rsidRDefault="00644D70" w:rsidP="00013A81">
                        <w:pPr>
                          <w:jc w:val="center"/>
                          <w:rPr>
                            <w:b/>
                            <w:lang w:val="is-IS"/>
                          </w:rPr>
                        </w:pPr>
                        <w:r w:rsidRPr="004F4436">
                          <w:rPr>
                            <w:b/>
                            <w:lang w:val="is-IS"/>
                          </w:rPr>
                          <w:t>Mynd O</w:t>
                        </w:r>
                      </w:p>
                    </w:txbxContent>
                  </v:textbox>
                </v:shape>
                <v:shape id="Text Box 577" o:spid="_x0000_s1090" type="#_x0000_t202" style="position:absolute;left:3105;top:1618;width:1259;height: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" filled="f" stroked="f" strokecolor="#60c659">
                  <v:textbox inset=",7.2pt,,7.2pt">
                    <w:txbxContent>
                      <w:p w14:paraId="6C164BAA" w14:textId="77777777" w:rsidR="00644D70" w:rsidRPr="004F4436" w:rsidRDefault="00644D70" w:rsidP="00013A81">
                        <w:pPr>
                          <w:rPr>
                            <w:b/>
                            <w:szCs w:val="22"/>
                            <w:lang w:val="is-IS"/>
                          </w:rPr>
                        </w:pPr>
                        <w:r w:rsidRPr="004F4436">
                          <w:rPr>
                            <w:b/>
                            <w:szCs w:val="22"/>
                            <w:lang w:val="is-IS"/>
                          </w:rPr>
                          <w:t>Læstur</w:t>
                        </w:r>
                      </w:p>
                    </w:txbxContent>
                  </v:textbox>
                </v:shape>
                <w10:wrap anchory="line"/>
              </v:group>
            </w:pict>
          </mc:Fallback>
        </mc:AlternateContent>
      </w:r>
      <w:r w:rsidRPr="004F4436">
        <w:rPr>
          <w:noProof/>
          <w:color w:val="000000"/>
          <w:szCs w:val="22"/>
          <w:lang w:val="is-IS"/>
        </w:rPr>
        <mc:AlternateContent>
          <mc:Choice Requires="wps">
            <w:drawing>
              <wp:inline distT="0" distB="0" distL="0" distR="0" wp14:anchorId="41DEB208" wp14:editId="5CA7A1CF">
                <wp:extent cx="1670050" cy="1778000"/>
                <wp:effectExtent l="0" t="0" r="0" b="0"/>
                <wp:docPr id="335079354" name="AutoShape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70050" cy="177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4BB58017" id="AutoShape 18" o:spid="_x0000_s1026" style="width:131.5pt;height:1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" filled="f" stroked="f">
                <o:lock v:ext="edit" aspectratio="t"/>
                <w10:anchorlock/>
              </v:rect>
            </w:pict>
          </mc:Fallback>
        </mc:AlternateContent>
      </w:r>
      <w:r w:rsidR="00013A81" w:rsidRPr="004F4436">
        <w:rPr>
          <w:szCs w:val="22"/>
          <w:lang w:val="is-IS"/>
        </w:rPr>
        <w:t xml:space="preserve"> </w:t>
      </w:r>
    </w:p>
    <w:p w14:paraId="6CBAEAE5" w14:textId="77777777" w:rsidR="00013A81" w:rsidRPr="004F4436" w:rsidRDefault="00013A81" w:rsidP="00013A81">
      <w:pPr>
        <w:tabs>
          <w:tab w:val="clear" w:pos="567"/>
        </w:tabs>
        <w:autoSpaceDE w:val="0"/>
        <w:autoSpaceDN w:val="0"/>
        <w:adjustRightInd w:val="0"/>
        <w:spacing w:after="240" w:line="280" w:lineRule="atLeast"/>
        <w:rPr>
          <w:szCs w:val="22"/>
          <w:lang w:val="is-IS"/>
        </w:rPr>
      </w:pPr>
    </w:p>
    <w:p w14:paraId="59D23A37" w14:textId="77777777" w:rsidR="00013A81" w:rsidRPr="004F4436" w:rsidRDefault="00BE572D" w:rsidP="00013A81">
      <w:pPr>
        <w:tabs>
          <w:tab w:val="clear" w:pos="567"/>
        </w:tabs>
        <w:autoSpaceDE w:val="0"/>
        <w:autoSpaceDN w:val="0"/>
        <w:adjustRightInd w:val="0"/>
        <w:spacing w:after="240" w:line="280" w:lineRule="atLeast"/>
        <w:rPr>
          <w:szCs w:val="22"/>
          <w:u w:val="single"/>
          <w:lang w:val="is-IS"/>
        </w:rPr>
      </w:pPr>
      <w:r w:rsidRPr="00BE572D">
        <w:rPr>
          <w:szCs w:val="22"/>
          <w:u w:val="single"/>
          <w:lang w:val="is-IS"/>
        </w:rPr>
        <w:t>Hvernig á að hreinsa innöndunartækið</w:t>
      </w:r>
      <w:r w:rsidR="00013A81" w:rsidRPr="004F4436">
        <w:rPr>
          <w:szCs w:val="22"/>
          <w:u w:val="single"/>
          <w:lang w:val="is-IS"/>
        </w:rPr>
        <w:t>?</w:t>
      </w:r>
    </w:p>
    <w:p w14:paraId="711046E4" w14:textId="77777777" w:rsidR="00BE572D" w:rsidRPr="00BE572D" w:rsidRDefault="00BE572D" w:rsidP="00BE572D">
      <w:pPr>
        <w:tabs>
          <w:tab w:val="clear" w:pos="567"/>
        </w:tabs>
        <w:autoSpaceDE w:val="0"/>
        <w:autoSpaceDN w:val="0"/>
        <w:adjustRightInd w:val="0"/>
        <w:spacing w:after="240" w:line="280" w:lineRule="atLeast"/>
        <w:rPr>
          <w:szCs w:val="22"/>
          <w:lang w:val="is-IS"/>
        </w:rPr>
      </w:pPr>
      <w:r w:rsidRPr="00BE572D">
        <w:rPr>
          <w:szCs w:val="22"/>
          <w:lang w:val="is-IS"/>
        </w:rPr>
        <w:t>ALDREI nota vatn til að hreinsa innöndunartækið, þar sem það getur eyðilagt lyfið.</w:t>
      </w:r>
    </w:p>
    <w:p w14:paraId="187C7CC9" w14:textId="77777777" w:rsidR="00BE572D" w:rsidRPr="00BE572D" w:rsidRDefault="00BE572D" w:rsidP="00BE572D">
      <w:pPr>
        <w:tabs>
          <w:tab w:val="clear" w:pos="567"/>
        </w:tabs>
        <w:autoSpaceDE w:val="0"/>
        <w:autoSpaceDN w:val="0"/>
        <w:adjustRightInd w:val="0"/>
        <w:spacing w:after="240" w:line="280" w:lineRule="atLeast"/>
        <w:rPr>
          <w:szCs w:val="22"/>
          <w:lang w:val="is-IS"/>
        </w:rPr>
      </w:pPr>
      <w:r w:rsidRPr="00BE572D">
        <w:rPr>
          <w:szCs w:val="22"/>
          <w:lang w:val="is-IS"/>
        </w:rPr>
        <w:t xml:space="preserve">Ef þú vilt hreinsa innöndunartækið skal einungis þurrka utanvert munnstykkið með þurrum pappírsklút eða </w:t>
      </w:r>
      <w:r w:rsidRPr="00BE572D">
        <w:rPr>
          <w:szCs w:val="22"/>
          <w:lang w:val="is-IS"/>
        </w:rPr>
        <w:noBreakHyphen/>
        <w:t>þurrku.</w:t>
      </w:r>
    </w:p>
    <w:p w14:paraId="7ACBEA7B" w14:textId="77777777" w:rsidR="003B5B48" w:rsidRPr="000822DE" w:rsidRDefault="003B5B48" w:rsidP="004F4436">
      <w:pPr>
        <w:keepNext/>
        <w:keepLines/>
        <w:numPr>
          <w:ilvl w:val="12"/>
          <w:numId w:val="0"/>
        </w:numPr>
        <w:tabs>
          <w:tab w:val="clear" w:pos="567"/>
        </w:tabs>
        <w:spacing w:line="240" w:lineRule="auto"/>
        <w:ind w:right="-2"/>
        <w:rPr>
          <w:color w:val="000000"/>
          <w:szCs w:val="22"/>
          <w:lang w:val="is-IS"/>
        </w:rPr>
      </w:pPr>
    </w:p>
    <w:p w14:paraId="7BEF6B1D" w14:textId="77777777" w:rsidR="003F6402" w:rsidRPr="00EA43AE" w:rsidRDefault="003F6402" w:rsidP="005307B6">
      <w:pPr>
        <w:pStyle w:val="No-numheading3Agency"/>
        <w:spacing w:before="0" w:after="0"/>
        <w:rPr>
          <w:rFonts w:ascii="Times New Roman" w:hAnsi="Times New Roman"/>
          <w:lang w:val="is-IS"/>
          <w:rPrChange w:id="230" w:author="Author">
            <w:rPr>
              <w:rFonts w:ascii="Times New Roman" w:hAnsi="Times New Roman"/>
              <w:lang w:val="en-GB"/>
            </w:rPr>
          </w:rPrChange>
        </w:rPr>
      </w:pPr>
    </w:p>
    <w:sectPr w:rsidR="003F6402" w:rsidRPr="00EA43AE" w:rsidSect="00796F75">
      <w:footerReference w:type="even" r:id="rId38"/>
      <w:footerReference w:type="default" r:id="rId39"/>
      <w:footerReference w:type="first" r:id="rId40"/>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8815F" w14:textId="77777777" w:rsidR="0015713D" w:rsidRDefault="0015713D">
      <w:r>
        <w:separator/>
      </w:r>
    </w:p>
  </w:endnote>
  <w:endnote w:type="continuationSeparator" w:id="0">
    <w:p w14:paraId="1D3C9024" w14:textId="77777777" w:rsidR="0015713D" w:rsidRDefault="001571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BC58D" w14:textId="03D8000B" w:rsidR="007E6C34" w:rsidRDefault="007E6C34">
    <w:pPr>
      <w:pStyle w:val="Footer"/>
    </w:pPr>
    <w:r>
      <w:rPr>
        <w:noProof/>
      </w:rPr>
      <mc:AlternateContent>
        <mc:Choice Requires="wps">
          <w:drawing>
            <wp:anchor distT="0" distB="0" distL="0" distR="0" simplePos="0" relativeHeight="251658242" behindDoc="0" locked="0" layoutInCell="1" allowOverlap="1" wp14:anchorId="108668FC" wp14:editId="7C0E907A">
              <wp:simplePos x="635" y="635"/>
              <wp:positionH relativeFrom="page">
                <wp:align>center</wp:align>
              </wp:positionH>
              <wp:positionV relativeFrom="page">
                <wp:align>bottom</wp:align>
              </wp:positionV>
              <wp:extent cx="676910" cy="355600"/>
              <wp:effectExtent l="0" t="0" r="8890" b="0"/>
              <wp:wrapNone/>
              <wp:docPr id="647291137" name="Text Box 65"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910" cy="355600"/>
                      </a:xfrm>
                      <a:prstGeom prst="rect">
                        <a:avLst/>
                      </a:prstGeom>
                      <a:noFill/>
                      <a:ln>
                        <a:noFill/>
                      </a:ln>
                    </wps:spPr>
                    <wps:txbx>
                      <w:txbxContent>
                        <w:p w14:paraId="34235CF0" w14:textId="4BB12EDD" w:rsidR="007E6C34" w:rsidRPr="007E6C34" w:rsidRDefault="007E6C34" w:rsidP="007E6C34">
                          <w:pPr>
                            <w:rPr>
                              <w:rFonts w:ascii="Aptos" w:eastAsia="Aptos" w:hAnsi="Aptos" w:cs="Aptos"/>
                              <w:noProof/>
                              <w:color w:val="000000"/>
                              <w:sz w:val="20"/>
                            </w:rPr>
                          </w:pPr>
                          <w:r w:rsidRPr="007E6C34">
                            <w:rPr>
                              <w:rFonts w:ascii="Aptos" w:eastAsia="Aptos" w:hAnsi="Aptos" w:cs="Aptos"/>
                              <w:noProof/>
                              <w:color w:val="000000"/>
                              <w:sz w:val="20"/>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08668FC" id="_x0000_t202" coordsize="21600,21600" o:spt="202" path="m,l,21600r21600,l21600,xe">
              <v:stroke joinstyle="miter"/>
              <v:path gradientshapeok="t" o:connecttype="rect"/>
            </v:shapetype>
            <v:shape id="Text Box 65" o:spid="_x0000_s1091" type="#_x0000_t202" alt="Confidential" style="position:absolute;margin-left:0;margin-top:0;width:53.3pt;height:28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" filled="f" stroked="f">
              <v:textbox style="mso-fit-shape-to-text:t" inset="0,0,0,15pt">
                <w:txbxContent>
                  <w:p w14:paraId="34235CF0" w14:textId="4BB12EDD" w:rsidR="007E6C34" w:rsidRPr="007E6C34" w:rsidRDefault="007E6C34" w:rsidP="007E6C34">
                    <w:pPr>
                      <w:rPr>
                        <w:rFonts w:ascii="Aptos" w:eastAsia="Aptos" w:hAnsi="Aptos" w:cs="Aptos"/>
                        <w:noProof/>
                        <w:color w:val="000000"/>
                        <w:sz w:val="20"/>
                      </w:rPr>
                    </w:pPr>
                    <w:r w:rsidRPr="007E6C34">
                      <w:rPr>
                        <w:rFonts w:ascii="Aptos" w:eastAsia="Aptos" w:hAnsi="Aptos" w:cs="Aptos"/>
                        <w:noProof/>
                        <w:color w:val="000000"/>
                        <w:sz w:val="20"/>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D0631" w14:textId="03806DD7" w:rsidR="00644D70" w:rsidRPr="00560651" w:rsidRDefault="007E6C34">
    <w:pPr>
      <w:pStyle w:val="Footer"/>
      <w:tabs>
        <w:tab w:val="clear" w:pos="8930"/>
        <w:tab w:val="right" w:pos="8931"/>
      </w:tabs>
      <w:ind w:right="96"/>
      <w:jc w:val="center"/>
      <w:rPr>
        <w:rFonts w:ascii="Arial" w:hAnsi="Arial" w:cs="Arial"/>
        <w:szCs w:val="16"/>
      </w:rPr>
    </w:pPr>
    <w:del w:id="231" w:author="Author">
      <w:r w:rsidDel="00CA6B57">
        <w:rPr>
          <w:noProof/>
        </w:rPr>
        <mc:AlternateContent>
          <mc:Choice Requires="wps">
            <w:drawing>
              <wp:anchor distT="0" distB="0" distL="0" distR="0" simplePos="0" relativeHeight="251658241" behindDoc="0" locked="0" layoutInCell="1" allowOverlap="1" wp14:anchorId="6770E1D9" wp14:editId="71027585">
                <wp:simplePos x="635" y="635"/>
                <wp:positionH relativeFrom="page">
                  <wp:align>center</wp:align>
                </wp:positionH>
                <wp:positionV relativeFrom="page">
                  <wp:align>bottom</wp:align>
                </wp:positionV>
                <wp:extent cx="676910" cy="355600"/>
                <wp:effectExtent l="0" t="0" r="8890" b="0"/>
                <wp:wrapNone/>
                <wp:docPr id="1364395800" name="Text Box 66"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910" cy="355600"/>
                        </a:xfrm>
                        <a:prstGeom prst="rect">
                          <a:avLst/>
                        </a:prstGeom>
                        <a:noFill/>
                        <a:ln>
                          <a:noFill/>
                        </a:ln>
                      </wps:spPr>
                      <wps:txbx>
                        <w:txbxContent>
                          <w:p w14:paraId="60E06394" w14:textId="56F473AB" w:rsidR="007E6C34" w:rsidRPr="007E6C34" w:rsidRDefault="007E6C34" w:rsidP="007E6C34">
                            <w:pPr>
                              <w:rPr>
                                <w:rFonts w:ascii="Aptos" w:eastAsia="Aptos" w:hAnsi="Aptos" w:cs="Aptos"/>
                                <w:noProof/>
                                <w:color w:val="000000"/>
                                <w:sz w:val="20"/>
                              </w:rPr>
                            </w:pPr>
                            <w:del w:id="232" w:author="Author">
                              <w:r w:rsidRPr="007E6C34" w:rsidDel="00CA6B57">
                                <w:rPr>
                                  <w:rFonts w:ascii="Aptos" w:eastAsia="Aptos" w:hAnsi="Aptos" w:cs="Aptos"/>
                                  <w:noProof/>
                                  <w:color w:val="000000"/>
                                  <w:sz w:val="20"/>
                                </w:rPr>
                                <w:delText>Confidential</w:delText>
                              </w:r>
                            </w:del>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770E1D9" id="_x0000_t202" coordsize="21600,21600" o:spt="202" path="m,l,21600r21600,l21600,xe">
                <v:stroke joinstyle="miter"/>
                <v:path gradientshapeok="t" o:connecttype="rect"/>
              </v:shapetype>
              <v:shape id="Text Box 66" o:spid="_x0000_s1092" type="#_x0000_t202" alt="Confidential" style="position:absolute;left:0;text-align:left;margin-left:0;margin-top:0;width:53.3pt;height:28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" filled="f" stroked="f">
                <v:textbox style="mso-fit-shape-to-text:t" inset="0,0,0,15pt">
                  <w:txbxContent>
                    <w:p w14:paraId="60E06394" w14:textId="56F473AB" w:rsidR="007E6C34" w:rsidRPr="007E6C34" w:rsidRDefault="007E6C34" w:rsidP="007E6C34">
                      <w:pPr>
                        <w:rPr>
                          <w:rFonts w:ascii="Aptos" w:eastAsia="Aptos" w:hAnsi="Aptos" w:cs="Aptos"/>
                          <w:noProof/>
                          <w:color w:val="000000"/>
                          <w:sz w:val="20"/>
                        </w:rPr>
                      </w:pPr>
                      <w:del w:id="233" w:author="Author">
                        <w:r w:rsidRPr="007E6C34" w:rsidDel="00CA6B57">
                          <w:rPr>
                            <w:rFonts w:ascii="Aptos" w:eastAsia="Aptos" w:hAnsi="Aptos" w:cs="Aptos"/>
                            <w:noProof/>
                            <w:color w:val="000000"/>
                            <w:sz w:val="20"/>
                          </w:rPr>
                          <w:delText>Confidential</w:delText>
                        </w:r>
                      </w:del>
                    </w:p>
                  </w:txbxContent>
                </v:textbox>
                <w10:wrap anchorx="page" anchory="page"/>
              </v:shape>
            </w:pict>
          </mc:Fallback>
        </mc:AlternateContent>
      </w:r>
    </w:del>
    <w:r w:rsidR="00644D70">
      <w:fldChar w:fldCharType="begin"/>
    </w:r>
    <w:r w:rsidR="00644D70">
      <w:instrText xml:space="preserve"> EQ </w:instrText>
    </w:r>
    <w:r w:rsidR="00644D70">
      <w:fldChar w:fldCharType="end"/>
    </w:r>
    <w:r w:rsidR="00644D70" w:rsidRPr="00560651">
      <w:rPr>
        <w:rStyle w:val="PageNumber"/>
        <w:rFonts w:ascii="Arial" w:hAnsi="Arial" w:cs="Arial"/>
        <w:szCs w:val="16"/>
      </w:rPr>
      <w:fldChar w:fldCharType="begin"/>
    </w:r>
    <w:r w:rsidR="00644D70" w:rsidRPr="00560651">
      <w:rPr>
        <w:rStyle w:val="PageNumber"/>
        <w:rFonts w:ascii="Arial" w:hAnsi="Arial" w:cs="Arial"/>
        <w:szCs w:val="16"/>
      </w:rPr>
      <w:instrText xml:space="preserve">PAGE  </w:instrText>
    </w:r>
    <w:r w:rsidR="00644D70" w:rsidRPr="00560651">
      <w:rPr>
        <w:rStyle w:val="PageNumber"/>
        <w:rFonts w:ascii="Arial" w:hAnsi="Arial" w:cs="Arial"/>
        <w:szCs w:val="16"/>
      </w:rPr>
      <w:fldChar w:fldCharType="separate"/>
    </w:r>
    <w:r w:rsidR="009F2D8D">
      <w:rPr>
        <w:rStyle w:val="PageNumber"/>
        <w:rFonts w:ascii="Arial" w:hAnsi="Arial" w:cs="Arial"/>
        <w:noProof/>
        <w:szCs w:val="16"/>
      </w:rPr>
      <w:t>4</w:t>
    </w:r>
    <w:r w:rsidR="00644D70" w:rsidRPr="00560651">
      <w:rPr>
        <w:rStyle w:val="PageNumber"/>
        <w:rFonts w:ascii="Arial" w:hAnsi="Arial" w:cs="Arial"/>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B985C" w14:textId="55917F0A" w:rsidR="00644D70" w:rsidRDefault="007E6C34">
    <w:pPr>
      <w:pStyle w:val="Footer"/>
      <w:tabs>
        <w:tab w:val="clear" w:pos="8930"/>
        <w:tab w:val="right" w:pos="8931"/>
      </w:tabs>
      <w:ind w:right="96"/>
      <w:jc w:val="center"/>
    </w:pPr>
    <w:del w:id="234" w:author="Author">
      <w:r w:rsidDel="00EA43AE">
        <w:rPr>
          <w:noProof/>
        </w:rPr>
        <mc:AlternateContent>
          <mc:Choice Requires="wps">
            <w:drawing>
              <wp:anchor distT="0" distB="0" distL="0" distR="0" simplePos="0" relativeHeight="251658240" behindDoc="0" locked="0" layoutInCell="1" allowOverlap="1" wp14:anchorId="6019B2EA" wp14:editId="49C387DC">
                <wp:simplePos x="635" y="635"/>
                <wp:positionH relativeFrom="page">
                  <wp:align>center</wp:align>
                </wp:positionH>
                <wp:positionV relativeFrom="page">
                  <wp:align>bottom</wp:align>
                </wp:positionV>
                <wp:extent cx="676910" cy="355600"/>
                <wp:effectExtent l="0" t="0" r="8890" b="0"/>
                <wp:wrapNone/>
                <wp:docPr id="717342909" name="Text Box 64"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910" cy="355600"/>
                        </a:xfrm>
                        <a:prstGeom prst="rect">
                          <a:avLst/>
                        </a:prstGeom>
                        <a:noFill/>
                        <a:ln>
                          <a:noFill/>
                        </a:ln>
                      </wps:spPr>
                      <wps:txbx>
                        <w:txbxContent>
                          <w:p w14:paraId="6BBE9CAF" w14:textId="598DCCA0" w:rsidR="007E6C34" w:rsidRPr="007E6C34" w:rsidRDefault="007E6C34" w:rsidP="007E6C34">
                            <w:pPr>
                              <w:rPr>
                                <w:rFonts w:ascii="Aptos" w:eastAsia="Aptos" w:hAnsi="Aptos" w:cs="Aptos"/>
                                <w:noProof/>
                                <w:color w:val="000000"/>
                                <w:sz w:val="20"/>
                              </w:rPr>
                            </w:pPr>
                            <w:del w:id="235" w:author="Author">
                              <w:r w:rsidRPr="007E6C34" w:rsidDel="00CA6B57">
                                <w:rPr>
                                  <w:rFonts w:ascii="Aptos" w:eastAsia="Aptos" w:hAnsi="Aptos" w:cs="Aptos"/>
                                  <w:noProof/>
                                  <w:color w:val="000000"/>
                                  <w:sz w:val="20"/>
                                </w:rPr>
                                <w:delText>Confidential</w:delText>
                              </w:r>
                            </w:del>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019B2EA" id="_x0000_t202" coordsize="21600,21600" o:spt="202" path="m,l,21600r21600,l21600,xe">
                <v:stroke joinstyle="miter"/>
                <v:path gradientshapeok="t" o:connecttype="rect"/>
              </v:shapetype>
              <v:shape id="Text Box 64" o:spid="_x0000_s1093" type="#_x0000_t202" alt="Confidential" style="position:absolute;left:0;text-align:left;margin-left:0;margin-top:0;width:53.3pt;height:28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" filled="f" stroked="f">
                <v:textbox style="mso-fit-shape-to-text:t" inset="0,0,0,15pt">
                  <w:txbxContent>
                    <w:p w14:paraId="6BBE9CAF" w14:textId="598DCCA0" w:rsidR="007E6C34" w:rsidRPr="007E6C34" w:rsidRDefault="007E6C34" w:rsidP="007E6C34">
                      <w:pPr>
                        <w:rPr>
                          <w:rFonts w:ascii="Aptos" w:eastAsia="Aptos" w:hAnsi="Aptos" w:cs="Aptos"/>
                          <w:noProof/>
                          <w:color w:val="000000"/>
                          <w:sz w:val="20"/>
                        </w:rPr>
                      </w:pPr>
                      <w:del w:id="236" w:author="Author">
                        <w:r w:rsidRPr="007E6C34" w:rsidDel="00CA6B57">
                          <w:rPr>
                            <w:rFonts w:ascii="Aptos" w:eastAsia="Aptos" w:hAnsi="Aptos" w:cs="Aptos"/>
                            <w:noProof/>
                            <w:color w:val="000000"/>
                            <w:sz w:val="20"/>
                          </w:rPr>
                          <w:delText>Confidential</w:delText>
                        </w:r>
                      </w:del>
                    </w:p>
                  </w:txbxContent>
                </v:textbox>
                <w10:wrap anchorx="page" anchory="page"/>
              </v:shape>
            </w:pict>
          </mc:Fallback>
        </mc:AlternateContent>
      </w:r>
    </w:del>
    <w:r w:rsidR="00644D70">
      <w:fldChar w:fldCharType="begin"/>
    </w:r>
    <w:r w:rsidR="00644D70">
      <w:instrText xml:space="preserve"> EQ </w:instrText>
    </w:r>
    <w:r w:rsidR="00644D70">
      <w:fldChar w:fldCharType="end"/>
    </w:r>
    <w:r w:rsidR="00644D70">
      <w:rPr>
        <w:rStyle w:val="PageNumber"/>
        <w:rFonts w:ascii="Arial" w:hAnsi="Arial" w:cs="Arial"/>
      </w:rPr>
      <w:fldChar w:fldCharType="begin"/>
    </w:r>
    <w:r w:rsidR="00644D70">
      <w:rPr>
        <w:rStyle w:val="PageNumber"/>
        <w:rFonts w:ascii="Arial" w:hAnsi="Arial" w:cs="Arial"/>
      </w:rPr>
      <w:instrText xml:space="preserve">PAGE  </w:instrText>
    </w:r>
    <w:r w:rsidR="00644D70">
      <w:rPr>
        <w:rStyle w:val="PageNumber"/>
        <w:rFonts w:ascii="Arial" w:hAnsi="Arial" w:cs="Arial"/>
      </w:rPr>
      <w:fldChar w:fldCharType="separate"/>
    </w:r>
    <w:r w:rsidR="009F2D8D">
      <w:rPr>
        <w:rStyle w:val="PageNumber"/>
        <w:rFonts w:ascii="Arial" w:hAnsi="Arial" w:cs="Arial"/>
        <w:noProof/>
      </w:rPr>
      <w:t>1</w:t>
    </w:r>
    <w:r w:rsidR="00644D70">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5097F" w14:textId="77777777" w:rsidR="0015713D" w:rsidRDefault="0015713D">
      <w:r>
        <w:separator/>
      </w:r>
    </w:p>
  </w:footnote>
  <w:footnote w:type="continuationSeparator" w:id="0">
    <w:p w14:paraId="4010E803" w14:textId="77777777" w:rsidR="0015713D" w:rsidRDefault="001571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C48C28"/>
    <w:lvl w:ilvl="0">
      <w:start w:val="1"/>
      <w:numFmt w:val="decimal"/>
      <w:pStyle w:val="ListNumber5"/>
      <w:lvlText w:val="%1."/>
      <w:lvlJc w:val="left"/>
      <w:pPr>
        <w:tabs>
          <w:tab w:val="num" w:pos="1132"/>
        </w:tabs>
        <w:ind w:left="1132" w:hanging="360"/>
      </w:pPr>
    </w:lvl>
  </w:abstractNum>
  <w:abstractNum w:abstractNumId="1" w15:restartNumberingAfterBreak="0">
    <w:nsid w:val="FFFFFF7D"/>
    <w:multiLevelType w:val="singleLevel"/>
    <w:tmpl w:val="6BB0AC2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DDCF76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298E6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0FEB7B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006B6F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C00D60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14E23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F4ADEA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C58B8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1151FD9"/>
    <w:multiLevelType w:val="multilevel"/>
    <w:tmpl w:val="089A6FF2"/>
    <w:lvl w:ilvl="0">
      <w:start w:val="1"/>
      <w:numFmt w:val="bullet"/>
      <w:lvlText w:val=""/>
      <w:lvlJc w:val="left"/>
      <w:pPr>
        <w:tabs>
          <w:tab w:val="num" w:pos="927"/>
        </w:tabs>
        <w:ind w:left="927" w:hanging="360"/>
      </w:pPr>
      <w:rPr>
        <w:rFonts w:ascii="Symbol" w:hAnsi="Symbol" w:hint="default"/>
        <w:b/>
        <w:i w:val="0"/>
        <w:sz w:val="24"/>
      </w:rPr>
    </w:lvl>
    <w:lvl w:ilvl="1">
      <w:start w:val="1"/>
      <w:numFmt w:val="decimal"/>
      <w:lvlText w:val="%1.%2"/>
      <w:lvlJc w:val="left"/>
      <w:pPr>
        <w:tabs>
          <w:tab w:val="num" w:pos="1276"/>
        </w:tabs>
        <w:ind w:left="1276" w:hanging="425"/>
      </w:pPr>
      <w:rPr>
        <w:rFonts w:ascii="Arial" w:hAnsi="Arial" w:cs="Times New Roman" w:hint="default"/>
        <w:b/>
        <w:i w:val="0"/>
        <w:sz w:val="22"/>
      </w:rPr>
    </w:lvl>
    <w:lvl w:ilvl="2">
      <w:start w:val="1"/>
      <w:numFmt w:val="decimal"/>
      <w:lvlText w:val="%1.%2.%3"/>
      <w:lvlJc w:val="left"/>
      <w:pPr>
        <w:tabs>
          <w:tab w:val="num" w:pos="1843"/>
        </w:tabs>
        <w:ind w:left="1843" w:hanging="567"/>
      </w:pPr>
      <w:rPr>
        <w:rFonts w:ascii="Arial" w:hAnsi="Arial" w:cs="Times New Roman" w:hint="default"/>
        <w:b/>
        <w:i w:val="0"/>
        <w:sz w:val="22"/>
      </w:rPr>
    </w:lvl>
    <w:lvl w:ilvl="3">
      <w:start w:val="1"/>
      <w:numFmt w:val="lowerLetter"/>
      <w:lvlText w:val="%4)"/>
      <w:lvlJc w:val="left"/>
      <w:pPr>
        <w:tabs>
          <w:tab w:val="num" w:pos="1843"/>
        </w:tabs>
        <w:ind w:left="1843" w:hanging="567"/>
      </w:pPr>
      <w:rPr>
        <w:rFonts w:ascii="Arial" w:hAnsi="Arial" w:cs="Times New Roman" w:hint="default"/>
        <w:b w:val="0"/>
        <w:i w:val="0"/>
        <w:sz w:val="22"/>
      </w:rPr>
    </w:lvl>
    <w:lvl w:ilvl="4">
      <w:start w:val="1"/>
      <w:numFmt w:val="lowerLetter"/>
      <w:lvlRestart w:val="2"/>
      <w:lvlText w:val="%5)"/>
      <w:lvlJc w:val="left"/>
      <w:pPr>
        <w:tabs>
          <w:tab w:val="num" w:pos="2268"/>
        </w:tabs>
        <w:ind w:left="2268" w:hanging="425"/>
      </w:pPr>
      <w:rPr>
        <w:rFonts w:hint="default"/>
      </w:rPr>
    </w:lvl>
    <w:lvl w:ilvl="5">
      <w:start w:val="1"/>
      <w:numFmt w:val="lowerLetter"/>
      <w:lvlText w:val="%6)"/>
      <w:lvlJc w:val="left"/>
      <w:pPr>
        <w:tabs>
          <w:tab w:val="num" w:pos="2230"/>
        </w:tabs>
        <w:ind w:left="2230" w:hanging="432"/>
      </w:pPr>
      <w:rPr>
        <w:rFonts w:hint="default"/>
      </w:rPr>
    </w:lvl>
    <w:lvl w:ilvl="6">
      <w:start w:val="1"/>
      <w:numFmt w:val="lowerRoman"/>
      <w:lvlText w:val="%7)"/>
      <w:lvlJc w:val="right"/>
      <w:pPr>
        <w:tabs>
          <w:tab w:val="num" w:pos="2374"/>
        </w:tabs>
        <w:ind w:left="2374" w:hanging="288"/>
      </w:pPr>
      <w:rPr>
        <w:rFonts w:hint="default"/>
      </w:rPr>
    </w:lvl>
    <w:lvl w:ilvl="7">
      <w:start w:val="1"/>
      <w:numFmt w:val="lowerLetter"/>
      <w:lvlText w:val="%8."/>
      <w:lvlJc w:val="left"/>
      <w:pPr>
        <w:tabs>
          <w:tab w:val="num" w:pos="2518"/>
        </w:tabs>
        <w:ind w:left="2518" w:hanging="432"/>
      </w:pPr>
      <w:rPr>
        <w:rFonts w:hint="default"/>
      </w:rPr>
    </w:lvl>
    <w:lvl w:ilvl="8">
      <w:start w:val="1"/>
      <w:numFmt w:val="lowerRoman"/>
      <w:lvlText w:val="%9."/>
      <w:lvlJc w:val="left"/>
      <w:pPr>
        <w:tabs>
          <w:tab w:val="num" w:pos="3238"/>
        </w:tabs>
        <w:ind w:left="2878" w:hanging="360"/>
      </w:pPr>
      <w:rPr>
        <w:rFonts w:ascii="Arial" w:hAnsi="Arial" w:hint="default"/>
        <w:b w:val="0"/>
        <w:i w:val="0"/>
        <w:sz w:val="22"/>
      </w:rPr>
    </w:lvl>
  </w:abstractNum>
  <w:abstractNum w:abstractNumId="12" w15:restartNumberingAfterBreak="0">
    <w:nsid w:val="03EC2CDF"/>
    <w:multiLevelType w:val="multilevel"/>
    <w:tmpl w:val="332EC1E4"/>
    <w:lvl w:ilvl="0">
      <w:start w:val="1"/>
      <w:numFmt w:val="bullet"/>
      <w:lvlText w:val="-"/>
      <w:lvlJc w:val="left"/>
      <w:pPr>
        <w:tabs>
          <w:tab w:val="num" w:pos="360"/>
        </w:tabs>
        <w:ind w:left="360" w:hanging="360"/>
      </w:pPr>
      <w:rPr>
        <w:rFonts w:ascii="Arial Black" w:hAnsi="Arial Black" w:cs="Times New Roman" w:hint="default"/>
        <w:b/>
        <w:i w:val="0"/>
        <w:sz w:val="24"/>
      </w:rPr>
    </w:lvl>
    <w:lvl w:ilvl="1">
      <w:start w:val="1"/>
      <w:numFmt w:val="decimal"/>
      <w:lvlText w:val="%1.%2"/>
      <w:lvlJc w:val="left"/>
      <w:pPr>
        <w:tabs>
          <w:tab w:val="num" w:pos="709"/>
        </w:tabs>
        <w:ind w:left="709" w:hanging="425"/>
      </w:pPr>
      <w:rPr>
        <w:rFonts w:ascii="Arial" w:hAnsi="Arial" w:cs="Times New Roman" w:hint="default"/>
        <w:b/>
        <w:i w:val="0"/>
        <w:sz w:val="22"/>
      </w:rPr>
    </w:lvl>
    <w:lvl w:ilvl="2">
      <w:start w:val="1"/>
      <w:numFmt w:val="decimal"/>
      <w:lvlText w:val="%1.%2.%3"/>
      <w:lvlJc w:val="left"/>
      <w:pPr>
        <w:tabs>
          <w:tab w:val="num" w:pos="1276"/>
        </w:tabs>
        <w:ind w:left="1276" w:hanging="567"/>
      </w:pPr>
      <w:rPr>
        <w:rFonts w:ascii="Arial" w:hAnsi="Arial" w:cs="Times New Roman" w:hint="default"/>
        <w:b/>
        <w:i w:val="0"/>
        <w:sz w:val="22"/>
      </w:rPr>
    </w:lvl>
    <w:lvl w:ilvl="3">
      <w:start w:val="1"/>
      <w:numFmt w:val="lowerLetter"/>
      <w:lvlText w:val="%4)"/>
      <w:lvlJc w:val="left"/>
      <w:pPr>
        <w:tabs>
          <w:tab w:val="num" w:pos="1276"/>
        </w:tabs>
        <w:ind w:left="1276" w:hanging="567"/>
      </w:pPr>
      <w:rPr>
        <w:rFonts w:ascii="Arial" w:hAnsi="Arial" w:cs="Times New Roman" w:hint="default"/>
        <w:b w:val="0"/>
        <w:i w:val="0"/>
        <w:sz w:val="22"/>
      </w:rPr>
    </w:lvl>
    <w:lvl w:ilvl="4">
      <w:start w:val="1"/>
      <w:numFmt w:val="lowerLetter"/>
      <w:lvlRestart w:val="2"/>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3" w15:restartNumberingAfterBreak="0">
    <w:nsid w:val="08665117"/>
    <w:multiLevelType w:val="hybridMultilevel"/>
    <w:tmpl w:val="5D24C2F2"/>
    <w:lvl w:ilvl="0" w:tplc="04090001">
      <w:start w:val="1"/>
      <w:numFmt w:val="bullet"/>
      <w:lvlText w:val=""/>
      <w:lvlJc w:val="left"/>
      <w:pPr>
        <w:tabs>
          <w:tab w:val="num" w:pos="360"/>
        </w:tabs>
        <w:ind w:left="360" w:hanging="360"/>
      </w:pPr>
      <w:rPr>
        <w:rFonts w:ascii="Symbol" w:hAnsi="Symbol" w:hint="default"/>
      </w:rPr>
    </w:lvl>
    <w:lvl w:ilvl="1" w:tplc="C7489F34">
      <w:numFmt w:val="bullet"/>
      <w:lvlText w:val="-"/>
      <w:lvlJc w:val="left"/>
      <w:pPr>
        <w:tabs>
          <w:tab w:val="num" w:pos="1080"/>
        </w:tabs>
        <w:ind w:left="1080" w:hanging="360"/>
      </w:pPr>
      <w:rPr>
        <w:rFonts w:ascii="Times New Roman" w:eastAsia="Times New Roman" w:hAnsi="Times New Roman" w:cs="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094C5092"/>
    <w:multiLevelType w:val="hybridMultilevel"/>
    <w:tmpl w:val="C50625D2"/>
    <w:lvl w:ilvl="0" w:tplc="B9881584">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FCE0B04"/>
    <w:multiLevelType w:val="hybridMultilevel"/>
    <w:tmpl w:val="26FCF880"/>
    <w:lvl w:ilvl="0" w:tplc="0D0E4E40">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0FA7F7B"/>
    <w:multiLevelType w:val="hybridMultilevel"/>
    <w:tmpl w:val="6818BF34"/>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7" w15:restartNumberingAfterBreak="0">
    <w:nsid w:val="1CC26EC3"/>
    <w:multiLevelType w:val="hybridMultilevel"/>
    <w:tmpl w:val="939402B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1E556733"/>
    <w:multiLevelType w:val="hybridMultilevel"/>
    <w:tmpl w:val="300CC6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20" w15:restartNumberingAfterBreak="0">
    <w:nsid w:val="258525D2"/>
    <w:multiLevelType w:val="multilevel"/>
    <w:tmpl w:val="3CC26888"/>
    <w:lvl w:ilvl="0">
      <w:start w:val="1"/>
      <w:numFmt w:val="bullet"/>
      <w:lvlText w:val=""/>
      <w:lvlJc w:val="left"/>
      <w:pPr>
        <w:tabs>
          <w:tab w:val="num" w:pos="360"/>
        </w:tabs>
        <w:ind w:left="360" w:hanging="360"/>
      </w:pPr>
      <w:rPr>
        <w:rFonts w:ascii="Symbol" w:hAnsi="Symbol" w:hint="default"/>
        <w:b/>
        <w:i w:val="0"/>
        <w:sz w:val="24"/>
      </w:rPr>
    </w:lvl>
    <w:lvl w:ilvl="1">
      <w:start w:val="1"/>
      <w:numFmt w:val="decimal"/>
      <w:lvlText w:val="%1.%2"/>
      <w:lvlJc w:val="left"/>
      <w:pPr>
        <w:tabs>
          <w:tab w:val="num" w:pos="709"/>
        </w:tabs>
        <w:ind w:left="709" w:hanging="425"/>
      </w:pPr>
      <w:rPr>
        <w:rFonts w:ascii="Arial" w:hAnsi="Arial" w:cs="Times New Roman" w:hint="default"/>
        <w:b/>
        <w:i w:val="0"/>
        <w:sz w:val="22"/>
      </w:rPr>
    </w:lvl>
    <w:lvl w:ilvl="2">
      <w:start w:val="1"/>
      <w:numFmt w:val="decimal"/>
      <w:lvlText w:val="%1.%2.%3"/>
      <w:lvlJc w:val="left"/>
      <w:pPr>
        <w:tabs>
          <w:tab w:val="num" w:pos="1276"/>
        </w:tabs>
        <w:ind w:left="1276" w:hanging="567"/>
      </w:pPr>
      <w:rPr>
        <w:rFonts w:ascii="Arial" w:hAnsi="Arial" w:cs="Times New Roman" w:hint="default"/>
        <w:b/>
        <w:i w:val="0"/>
        <w:sz w:val="22"/>
      </w:rPr>
    </w:lvl>
    <w:lvl w:ilvl="3">
      <w:start w:val="1"/>
      <w:numFmt w:val="lowerLetter"/>
      <w:lvlText w:val="%4)"/>
      <w:lvlJc w:val="left"/>
      <w:pPr>
        <w:tabs>
          <w:tab w:val="num" w:pos="1276"/>
        </w:tabs>
        <w:ind w:left="1276" w:hanging="567"/>
      </w:pPr>
      <w:rPr>
        <w:rFonts w:ascii="Arial" w:hAnsi="Arial" w:cs="Times New Roman" w:hint="default"/>
        <w:b w:val="0"/>
        <w:i w:val="0"/>
        <w:sz w:val="22"/>
      </w:rPr>
    </w:lvl>
    <w:lvl w:ilvl="4">
      <w:start w:val="1"/>
      <w:numFmt w:val="lowerLetter"/>
      <w:lvlRestart w:val="2"/>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21" w15:restartNumberingAfterBreak="0">
    <w:nsid w:val="2D2A614A"/>
    <w:multiLevelType w:val="multilevel"/>
    <w:tmpl w:val="2542C0AA"/>
    <w:lvl w:ilvl="0">
      <w:start w:val="1"/>
      <w:numFmt w:val="bullet"/>
      <w:lvlText w:val=""/>
      <w:lvlJc w:val="left"/>
      <w:pPr>
        <w:tabs>
          <w:tab w:val="num" w:pos="360"/>
        </w:tabs>
        <w:ind w:left="360" w:hanging="360"/>
      </w:pPr>
      <w:rPr>
        <w:rFonts w:ascii="Symbol" w:hAnsi="Symbol" w:hint="default"/>
        <w:b/>
        <w:i w:val="0"/>
        <w:sz w:val="24"/>
      </w:rPr>
    </w:lvl>
    <w:lvl w:ilvl="1">
      <w:start w:val="1"/>
      <w:numFmt w:val="decimal"/>
      <w:lvlText w:val="%1.%2"/>
      <w:lvlJc w:val="left"/>
      <w:pPr>
        <w:tabs>
          <w:tab w:val="num" w:pos="709"/>
        </w:tabs>
        <w:ind w:left="709" w:hanging="425"/>
      </w:pPr>
      <w:rPr>
        <w:rFonts w:ascii="Arial" w:hAnsi="Arial" w:cs="Times New Roman" w:hint="default"/>
        <w:b/>
        <w:i w:val="0"/>
        <w:sz w:val="22"/>
      </w:rPr>
    </w:lvl>
    <w:lvl w:ilvl="2">
      <w:start w:val="1"/>
      <w:numFmt w:val="decimal"/>
      <w:lvlText w:val="%1.%2.%3"/>
      <w:lvlJc w:val="left"/>
      <w:pPr>
        <w:tabs>
          <w:tab w:val="num" w:pos="1276"/>
        </w:tabs>
        <w:ind w:left="1276" w:hanging="567"/>
      </w:pPr>
      <w:rPr>
        <w:rFonts w:ascii="Arial" w:hAnsi="Arial" w:cs="Times New Roman" w:hint="default"/>
        <w:b/>
        <w:i w:val="0"/>
        <w:sz w:val="22"/>
      </w:rPr>
    </w:lvl>
    <w:lvl w:ilvl="3">
      <w:start w:val="1"/>
      <w:numFmt w:val="lowerLetter"/>
      <w:lvlText w:val="%4)"/>
      <w:lvlJc w:val="left"/>
      <w:pPr>
        <w:tabs>
          <w:tab w:val="num" w:pos="1276"/>
        </w:tabs>
        <w:ind w:left="1276" w:hanging="567"/>
      </w:pPr>
      <w:rPr>
        <w:rFonts w:ascii="Arial" w:hAnsi="Arial" w:cs="Times New Roman" w:hint="default"/>
        <w:b w:val="0"/>
        <w:i w:val="0"/>
        <w:sz w:val="22"/>
      </w:rPr>
    </w:lvl>
    <w:lvl w:ilvl="4">
      <w:start w:val="1"/>
      <w:numFmt w:val="lowerLetter"/>
      <w:lvlRestart w:val="2"/>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22"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2EE71EF9"/>
    <w:multiLevelType w:val="hybridMultilevel"/>
    <w:tmpl w:val="FFFC1A5E"/>
    <w:lvl w:ilvl="0" w:tplc="DF08F210">
      <w:start w:val="10"/>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2360FFA"/>
    <w:multiLevelType w:val="hybridMultilevel"/>
    <w:tmpl w:val="23DCFE16"/>
    <w:lvl w:ilvl="0" w:tplc="E776479A">
      <w:start w:val="1"/>
      <w:numFmt w:val="bullet"/>
      <w:lvlText w:val="-"/>
      <w:lvlJc w:val="left"/>
      <w:pPr>
        <w:tabs>
          <w:tab w:val="num" w:pos="360"/>
        </w:tabs>
        <w:ind w:left="360" w:hanging="360"/>
      </w:pPr>
      <w:rPr>
        <w:rFonts w:ascii="Arial Black" w:hAnsi="Arial Black"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4B379AC"/>
    <w:multiLevelType w:val="singleLevel"/>
    <w:tmpl w:val="3F68E8FC"/>
    <w:lvl w:ilvl="0">
      <w:start w:val="2"/>
      <w:numFmt w:val="decimal"/>
      <w:lvlText w:val="%1."/>
      <w:legacy w:legacy="1" w:legacySpace="0" w:legacyIndent="360"/>
      <w:lvlJc w:val="left"/>
      <w:pPr>
        <w:ind w:left="360" w:hanging="360"/>
      </w:pPr>
      <w:rPr>
        <w:rFonts w:cs="Times New Roman"/>
        <w:b/>
      </w:rPr>
    </w:lvl>
  </w:abstractNum>
  <w:abstractNum w:abstractNumId="26"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7" w15:restartNumberingAfterBreak="0">
    <w:nsid w:val="3B557B9C"/>
    <w:multiLevelType w:val="hybridMultilevel"/>
    <w:tmpl w:val="C50625D2"/>
    <w:lvl w:ilvl="0" w:tplc="B9881584">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21031C0"/>
    <w:multiLevelType w:val="hybridMultilevel"/>
    <w:tmpl w:val="A3F8ECB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440D58FC"/>
    <w:multiLevelType w:val="hybridMultilevel"/>
    <w:tmpl w:val="D32E08AC"/>
    <w:lvl w:ilvl="0" w:tplc="22FA44D0">
      <w:start w:val="1"/>
      <w:numFmt w:val="bullet"/>
      <w:lvlText w:val="-"/>
      <w:lvlJc w:val="left"/>
      <w:pPr>
        <w:tabs>
          <w:tab w:val="num" w:pos="360"/>
        </w:tabs>
        <w:ind w:left="360" w:hanging="360"/>
      </w:pPr>
      <w:rPr>
        <w:rFonts w:ascii="Times New Roman" w:hAnsi="Times New Roman" w:cs="Times New Roman" w:hint="default"/>
        <w:b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8EA7AB4"/>
    <w:multiLevelType w:val="multilevel"/>
    <w:tmpl w:val="23864FD0"/>
    <w:lvl w:ilvl="0">
      <w:start w:val="1"/>
      <w:numFmt w:val="bullet"/>
      <w:lvlText w:val=""/>
      <w:lvlJc w:val="left"/>
      <w:pPr>
        <w:tabs>
          <w:tab w:val="num" w:pos="360"/>
        </w:tabs>
        <w:ind w:left="360" w:hanging="360"/>
      </w:pPr>
      <w:rPr>
        <w:rFonts w:ascii="Symbol" w:hAnsi="Symbol" w:hint="default"/>
        <w:b/>
        <w:i w:val="0"/>
        <w:sz w:val="24"/>
      </w:rPr>
    </w:lvl>
    <w:lvl w:ilvl="1">
      <w:start w:val="1"/>
      <w:numFmt w:val="decimal"/>
      <w:lvlText w:val="%1.%2"/>
      <w:lvlJc w:val="left"/>
      <w:pPr>
        <w:tabs>
          <w:tab w:val="num" w:pos="709"/>
        </w:tabs>
        <w:ind w:left="709" w:hanging="425"/>
      </w:pPr>
      <w:rPr>
        <w:rFonts w:ascii="Arial" w:hAnsi="Arial" w:cs="Times New Roman" w:hint="default"/>
        <w:b/>
        <w:i w:val="0"/>
        <w:sz w:val="22"/>
      </w:rPr>
    </w:lvl>
    <w:lvl w:ilvl="2">
      <w:start w:val="1"/>
      <w:numFmt w:val="decimal"/>
      <w:lvlText w:val="%1.%2.%3"/>
      <w:lvlJc w:val="left"/>
      <w:pPr>
        <w:tabs>
          <w:tab w:val="num" w:pos="1276"/>
        </w:tabs>
        <w:ind w:left="1276" w:hanging="567"/>
      </w:pPr>
      <w:rPr>
        <w:rFonts w:ascii="Arial" w:hAnsi="Arial" w:cs="Times New Roman" w:hint="default"/>
        <w:b/>
        <w:i w:val="0"/>
        <w:sz w:val="22"/>
      </w:rPr>
    </w:lvl>
    <w:lvl w:ilvl="3">
      <w:start w:val="1"/>
      <w:numFmt w:val="lowerLetter"/>
      <w:lvlText w:val="%4)"/>
      <w:lvlJc w:val="left"/>
      <w:pPr>
        <w:tabs>
          <w:tab w:val="num" w:pos="1276"/>
        </w:tabs>
        <w:ind w:left="1276" w:hanging="567"/>
      </w:pPr>
      <w:rPr>
        <w:rFonts w:ascii="Arial" w:hAnsi="Arial" w:cs="Times New Roman" w:hint="default"/>
        <w:b w:val="0"/>
        <w:i w:val="0"/>
        <w:sz w:val="22"/>
      </w:rPr>
    </w:lvl>
    <w:lvl w:ilvl="4">
      <w:start w:val="1"/>
      <w:numFmt w:val="lowerLetter"/>
      <w:lvlRestart w:val="2"/>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31" w15:restartNumberingAfterBreak="1">
    <w:nsid w:val="4A9622BD"/>
    <w:multiLevelType w:val="hybridMultilevel"/>
    <w:tmpl w:val="DDACC5CC"/>
    <w:lvl w:ilvl="0" w:tplc="FFFFFFFF">
      <w:start w:val="1"/>
      <w:numFmt w:val="upperLetter"/>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50191ADB"/>
    <w:multiLevelType w:val="hybridMultilevel"/>
    <w:tmpl w:val="9EAA516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4" w15:restartNumberingAfterBreak="0">
    <w:nsid w:val="5A5C5422"/>
    <w:multiLevelType w:val="multilevel"/>
    <w:tmpl w:val="C304EDAE"/>
    <w:lvl w:ilvl="0">
      <w:start w:val="1"/>
      <w:numFmt w:val="bullet"/>
      <w:lvlText w:val=""/>
      <w:lvlJc w:val="left"/>
      <w:pPr>
        <w:tabs>
          <w:tab w:val="num" w:pos="360"/>
        </w:tabs>
        <w:ind w:left="360" w:hanging="360"/>
      </w:pPr>
      <w:rPr>
        <w:rFonts w:ascii="Symbol" w:hAnsi="Symbol" w:hint="default"/>
        <w:b/>
        <w:i w:val="0"/>
        <w:sz w:val="24"/>
      </w:rPr>
    </w:lvl>
    <w:lvl w:ilvl="1">
      <w:start w:val="1"/>
      <w:numFmt w:val="decimal"/>
      <w:lvlText w:val="%1.%2"/>
      <w:lvlJc w:val="left"/>
      <w:pPr>
        <w:tabs>
          <w:tab w:val="num" w:pos="709"/>
        </w:tabs>
        <w:ind w:left="709" w:hanging="425"/>
      </w:pPr>
      <w:rPr>
        <w:rFonts w:ascii="Arial" w:hAnsi="Arial" w:cs="Times New Roman" w:hint="default"/>
        <w:b/>
        <w:i w:val="0"/>
        <w:sz w:val="22"/>
      </w:rPr>
    </w:lvl>
    <w:lvl w:ilvl="2">
      <w:start w:val="1"/>
      <w:numFmt w:val="decimal"/>
      <w:lvlText w:val="%1.%2.%3"/>
      <w:lvlJc w:val="left"/>
      <w:pPr>
        <w:tabs>
          <w:tab w:val="num" w:pos="1276"/>
        </w:tabs>
        <w:ind w:left="1276" w:hanging="567"/>
      </w:pPr>
      <w:rPr>
        <w:rFonts w:ascii="Arial" w:hAnsi="Arial" w:cs="Times New Roman" w:hint="default"/>
        <w:b/>
        <w:i w:val="0"/>
        <w:sz w:val="22"/>
      </w:rPr>
    </w:lvl>
    <w:lvl w:ilvl="3">
      <w:start w:val="1"/>
      <w:numFmt w:val="lowerLetter"/>
      <w:lvlText w:val="%4)"/>
      <w:lvlJc w:val="left"/>
      <w:pPr>
        <w:tabs>
          <w:tab w:val="num" w:pos="1276"/>
        </w:tabs>
        <w:ind w:left="1276" w:hanging="567"/>
      </w:pPr>
      <w:rPr>
        <w:rFonts w:ascii="Arial" w:hAnsi="Arial" w:cs="Times New Roman" w:hint="default"/>
        <w:b w:val="0"/>
        <w:i w:val="0"/>
        <w:sz w:val="22"/>
      </w:rPr>
    </w:lvl>
    <w:lvl w:ilvl="4">
      <w:start w:val="1"/>
      <w:numFmt w:val="lowerLetter"/>
      <w:lvlRestart w:val="2"/>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35" w15:restartNumberingAfterBreak="0">
    <w:nsid w:val="5B191222"/>
    <w:multiLevelType w:val="hybridMultilevel"/>
    <w:tmpl w:val="300CC6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B98165A"/>
    <w:multiLevelType w:val="hybridMultilevel"/>
    <w:tmpl w:val="86F60926"/>
    <w:lvl w:ilvl="0" w:tplc="50B4A342">
      <w:start w:val="1"/>
      <w:numFmt w:val="bullet"/>
      <w:lvlText w:val="-"/>
      <w:lvlJc w:val="left"/>
      <w:pPr>
        <w:tabs>
          <w:tab w:val="num" w:pos="360"/>
        </w:tabs>
        <w:ind w:left="360" w:hanging="360"/>
      </w:pPr>
      <w:rPr>
        <w:rFonts w:ascii="Arial Black" w:hAnsi="Arial Black" w:cs="Times New Roman"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BF81273"/>
    <w:multiLevelType w:val="hybridMultilevel"/>
    <w:tmpl w:val="26FCF880"/>
    <w:lvl w:ilvl="0" w:tplc="0D0E4E40">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C741A41"/>
    <w:multiLevelType w:val="hybridMultilevel"/>
    <w:tmpl w:val="DE6C72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CE57749"/>
    <w:multiLevelType w:val="hybridMultilevel"/>
    <w:tmpl w:val="08609C46"/>
    <w:lvl w:ilvl="0" w:tplc="FFFFFFFF">
      <w:start w:val="1"/>
      <w:numFmt w:val="bullet"/>
      <w:pStyle w:val="textoguiones"/>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1194C44"/>
    <w:multiLevelType w:val="hybridMultilevel"/>
    <w:tmpl w:val="DF7AE344"/>
    <w:lvl w:ilvl="0" w:tplc="A2562BB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30A4548"/>
    <w:multiLevelType w:val="multilevel"/>
    <w:tmpl w:val="5BA2AD9C"/>
    <w:lvl w:ilvl="0">
      <w:start w:val="1"/>
      <w:numFmt w:val="bullet"/>
      <w:lvlText w:val=""/>
      <w:lvlJc w:val="left"/>
      <w:pPr>
        <w:tabs>
          <w:tab w:val="num" w:pos="360"/>
        </w:tabs>
        <w:ind w:left="360" w:hanging="360"/>
      </w:pPr>
      <w:rPr>
        <w:rFonts w:ascii="Symbol" w:hAnsi="Symbol" w:hint="default"/>
        <w:b/>
        <w:i w:val="0"/>
        <w:sz w:val="24"/>
      </w:rPr>
    </w:lvl>
    <w:lvl w:ilvl="1">
      <w:start w:val="1"/>
      <w:numFmt w:val="decimal"/>
      <w:lvlText w:val="%1.%2"/>
      <w:lvlJc w:val="left"/>
      <w:pPr>
        <w:tabs>
          <w:tab w:val="num" w:pos="709"/>
        </w:tabs>
        <w:ind w:left="709" w:hanging="425"/>
      </w:pPr>
      <w:rPr>
        <w:rFonts w:ascii="Arial" w:hAnsi="Arial" w:cs="Times New Roman" w:hint="default"/>
        <w:b/>
        <w:i w:val="0"/>
        <w:sz w:val="22"/>
      </w:rPr>
    </w:lvl>
    <w:lvl w:ilvl="2">
      <w:start w:val="1"/>
      <w:numFmt w:val="decimal"/>
      <w:lvlText w:val="%1.%2.%3"/>
      <w:lvlJc w:val="left"/>
      <w:pPr>
        <w:tabs>
          <w:tab w:val="num" w:pos="1276"/>
        </w:tabs>
        <w:ind w:left="1276" w:hanging="567"/>
      </w:pPr>
      <w:rPr>
        <w:rFonts w:ascii="Arial" w:hAnsi="Arial" w:cs="Times New Roman" w:hint="default"/>
        <w:b/>
        <w:i w:val="0"/>
        <w:sz w:val="22"/>
      </w:rPr>
    </w:lvl>
    <w:lvl w:ilvl="3">
      <w:start w:val="1"/>
      <w:numFmt w:val="lowerLetter"/>
      <w:lvlText w:val="%4)"/>
      <w:lvlJc w:val="left"/>
      <w:pPr>
        <w:tabs>
          <w:tab w:val="num" w:pos="1276"/>
        </w:tabs>
        <w:ind w:left="1276" w:hanging="567"/>
      </w:pPr>
      <w:rPr>
        <w:rFonts w:ascii="Arial" w:hAnsi="Arial" w:cs="Times New Roman" w:hint="default"/>
        <w:b w:val="0"/>
        <w:i w:val="0"/>
        <w:sz w:val="22"/>
      </w:rPr>
    </w:lvl>
    <w:lvl w:ilvl="4">
      <w:start w:val="1"/>
      <w:numFmt w:val="lowerLetter"/>
      <w:lvlRestart w:val="2"/>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42" w15:restartNumberingAfterBreak="0">
    <w:nsid w:val="63F31E70"/>
    <w:multiLevelType w:val="hybridMultilevel"/>
    <w:tmpl w:val="1A162FD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44" w15:restartNumberingAfterBreak="0">
    <w:nsid w:val="6F9337D0"/>
    <w:multiLevelType w:val="hybridMultilevel"/>
    <w:tmpl w:val="B6C885E6"/>
    <w:lvl w:ilvl="0" w:tplc="A28A1494">
      <w:start w:val="1"/>
      <w:numFmt w:val="bullet"/>
      <w:lvlText w:val=""/>
      <w:lvlJc w:val="left"/>
      <w:pPr>
        <w:tabs>
          <w:tab w:val="num" w:pos="720"/>
        </w:tabs>
        <w:ind w:left="720" w:hanging="360"/>
      </w:pPr>
      <w:rPr>
        <w:rFonts w:ascii="Symbol" w:hAnsi="Symbol" w:hint="default"/>
      </w:rPr>
    </w:lvl>
    <w:lvl w:ilvl="1" w:tplc="AE3A7E90" w:tentative="1">
      <w:start w:val="1"/>
      <w:numFmt w:val="bullet"/>
      <w:lvlText w:val="o"/>
      <w:lvlJc w:val="left"/>
      <w:pPr>
        <w:tabs>
          <w:tab w:val="num" w:pos="1440"/>
        </w:tabs>
        <w:ind w:left="1440" w:hanging="360"/>
      </w:pPr>
      <w:rPr>
        <w:rFonts w:ascii="Courier New" w:hAnsi="Courier New" w:cs="Courier New" w:hint="default"/>
      </w:rPr>
    </w:lvl>
    <w:lvl w:ilvl="2" w:tplc="BD6C8884" w:tentative="1">
      <w:start w:val="1"/>
      <w:numFmt w:val="bullet"/>
      <w:lvlText w:val=""/>
      <w:lvlJc w:val="left"/>
      <w:pPr>
        <w:tabs>
          <w:tab w:val="num" w:pos="2160"/>
        </w:tabs>
        <w:ind w:left="2160" w:hanging="360"/>
      </w:pPr>
      <w:rPr>
        <w:rFonts w:ascii="Wingdings" w:hAnsi="Wingdings" w:hint="default"/>
      </w:rPr>
    </w:lvl>
    <w:lvl w:ilvl="3" w:tplc="C84486B0" w:tentative="1">
      <w:start w:val="1"/>
      <w:numFmt w:val="bullet"/>
      <w:lvlText w:val=""/>
      <w:lvlJc w:val="left"/>
      <w:pPr>
        <w:tabs>
          <w:tab w:val="num" w:pos="2880"/>
        </w:tabs>
        <w:ind w:left="2880" w:hanging="360"/>
      </w:pPr>
      <w:rPr>
        <w:rFonts w:ascii="Symbol" w:hAnsi="Symbol" w:hint="default"/>
      </w:rPr>
    </w:lvl>
    <w:lvl w:ilvl="4" w:tplc="94E23020" w:tentative="1">
      <w:start w:val="1"/>
      <w:numFmt w:val="bullet"/>
      <w:lvlText w:val="o"/>
      <w:lvlJc w:val="left"/>
      <w:pPr>
        <w:tabs>
          <w:tab w:val="num" w:pos="3600"/>
        </w:tabs>
        <w:ind w:left="3600" w:hanging="360"/>
      </w:pPr>
      <w:rPr>
        <w:rFonts w:ascii="Courier New" w:hAnsi="Courier New" w:cs="Courier New" w:hint="default"/>
      </w:rPr>
    </w:lvl>
    <w:lvl w:ilvl="5" w:tplc="91364B84" w:tentative="1">
      <w:start w:val="1"/>
      <w:numFmt w:val="bullet"/>
      <w:lvlText w:val=""/>
      <w:lvlJc w:val="left"/>
      <w:pPr>
        <w:tabs>
          <w:tab w:val="num" w:pos="4320"/>
        </w:tabs>
        <w:ind w:left="4320" w:hanging="360"/>
      </w:pPr>
      <w:rPr>
        <w:rFonts w:ascii="Wingdings" w:hAnsi="Wingdings" w:hint="default"/>
      </w:rPr>
    </w:lvl>
    <w:lvl w:ilvl="6" w:tplc="95FAFD66" w:tentative="1">
      <w:start w:val="1"/>
      <w:numFmt w:val="bullet"/>
      <w:lvlText w:val=""/>
      <w:lvlJc w:val="left"/>
      <w:pPr>
        <w:tabs>
          <w:tab w:val="num" w:pos="5040"/>
        </w:tabs>
        <w:ind w:left="5040" w:hanging="360"/>
      </w:pPr>
      <w:rPr>
        <w:rFonts w:ascii="Symbol" w:hAnsi="Symbol" w:hint="default"/>
      </w:rPr>
    </w:lvl>
    <w:lvl w:ilvl="7" w:tplc="BFB280D6" w:tentative="1">
      <w:start w:val="1"/>
      <w:numFmt w:val="bullet"/>
      <w:lvlText w:val="o"/>
      <w:lvlJc w:val="left"/>
      <w:pPr>
        <w:tabs>
          <w:tab w:val="num" w:pos="5760"/>
        </w:tabs>
        <w:ind w:left="5760" w:hanging="360"/>
      </w:pPr>
      <w:rPr>
        <w:rFonts w:ascii="Courier New" w:hAnsi="Courier New" w:cs="Courier New" w:hint="default"/>
      </w:rPr>
    </w:lvl>
    <w:lvl w:ilvl="8" w:tplc="1EA608A6"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390311F"/>
    <w:multiLevelType w:val="multilevel"/>
    <w:tmpl w:val="58564EF8"/>
    <w:lvl w:ilvl="0">
      <w:start w:val="1"/>
      <w:numFmt w:val="bullet"/>
      <w:lvlText w:val=""/>
      <w:lvlJc w:val="left"/>
      <w:pPr>
        <w:tabs>
          <w:tab w:val="num" w:pos="360"/>
        </w:tabs>
        <w:ind w:left="360" w:hanging="360"/>
      </w:pPr>
      <w:rPr>
        <w:rFonts w:ascii="Symbol" w:hAnsi="Symbol" w:hint="default"/>
        <w:b/>
        <w:i w:val="0"/>
        <w:sz w:val="24"/>
      </w:rPr>
    </w:lvl>
    <w:lvl w:ilvl="1">
      <w:start w:val="1"/>
      <w:numFmt w:val="decimal"/>
      <w:lvlText w:val="%1.%2"/>
      <w:lvlJc w:val="left"/>
      <w:pPr>
        <w:tabs>
          <w:tab w:val="num" w:pos="709"/>
        </w:tabs>
        <w:ind w:left="709" w:hanging="425"/>
      </w:pPr>
      <w:rPr>
        <w:rFonts w:ascii="Arial" w:hAnsi="Arial" w:cs="Times New Roman" w:hint="default"/>
        <w:b/>
        <w:i w:val="0"/>
        <w:sz w:val="22"/>
      </w:rPr>
    </w:lvl>
    <w:lvl w:ilvl="2">
      <w:start w:val="1"/>
      <w:numFmt w:val="decimal"/>
      <w:lvlText w:val="%1.%2.%3"/>
      <w:lvlJc w:val="left"/>
      <w:pPr>
        <w:tabs>
          <w:tab w:val="num" w:pos="1276"/>
        </w:tabs>
        <w:ind w:left="1276" w:hanging="567"/>
      </w:pPr>
      <w:rPr>
        <w:rFonts w:ascii="Arial" w:hAnsi="Arial" w:cs="Times New Roman" w:hint="default"/>
        <w:b/>
        <w:i w:val="0"/>
        <w:sz w:val="22"/>
      </w:rPr>
    </w:lvl>
    <w:lvl w:ilvl="3">
      <w:start w:val="1"/>
      <w:numFmt w:val="lowerLetter"/>
      <w:lvlText w:val="%4)"/>
      <w:lvlJc w:val="left"/>
      <w:pPr>
        <w:tabs>
          <w:tab w:val="num" w:pos="1276"/>
        </w:tabs>
        <w:ind w:left="1276" w:hanging="567"/>
      </w:pPr>
      <w:rPr>
        <w:rFonts w:ascii="Arial" w:hAnsi="Arial" w:cs="Times New Roman" w:hint="default"/>
        <w:b w:val="0"/>
        <w:i w:val="0"/>
        <w:sz w:val="22"/>
      </w:rPr>
    </w:lvl>
    <w:lvl w:ilvl="4">
      <w:start w:val="1"/>
      <w:numFmt w:val="lowerLetter"/>
      <w:lvlRestart w:val="2"/>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46" w15:restartNumberingAfterBreak="0">
    <w:nsid w:val="7936724B"/>
    <w:multiLevelType w:val="hybridMultilevel"/>
    <w:tmpl w:val="62F00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2959625">
    <w:abstractNumId w:val="26"/>
  </w:num>
  <w:num w:numId="2" w16cid:durableId="2000578675">
    <w:abstractNumId w:val="19"/>
  </w:num>
  <w:num w:numId="3" w16cid:durableId="1198393169">
    <w:abstractNumId w:val="39"/>
  </w:num>
  <w:num w:numId="4" w16cid:durableId="1837068397">
    <w:abstractNumId w:val="42"/>
  </w:num>
  <w:num w:numId="5" w16cid:durableId="1583642096">
    <w:abstractNumId w:val="28"/>
  </w:num>
  <w:num w:numId="6" w16cid:durableId="1279338722">
    <w:abstractNumId w:val="13"/>
  </w:num>
  <w:num w:numId="7" w16cid:durableId="831066031">
    <w:abstractNumId w:val="17"/>
  </w:num>
  <w:num w:numId="8" w16cid:durableId="1282952585">
    <w:abstractNumId w:val="32"/>
  </w:num>
  <w:num w:numId="9" w16cid:durableId="1138453570">
    <w:abstractNumId w:val="10"/>
    <w:lvlOverride w:ilvl="0">
      <w:lvl w:ilvl="0">
        <w:start w:val="1"/>
        <w:numFmt w:val="bullet"/>
        <w:lvlText w:val="-"/>
        <w:legacy w:legacy="1" w:legacySpace="0" w:legacyIndent="360"/>
        <w:lvlJc w:val="left"/>
        <w:pPr>
          <w:ind w:left="360" w:hanging="360"/>
        </w:pPr>
      </w:lvl>
    </w:lvlOverride>
  </w:num>
  <w:num w:numId="10" w16cid:durableId="2073311998">
    <w:abstractNumId w:val="43"/>
  </w:num>
  <w:num w:numId="11" w16cid:durableId="1603419557">
    <w:abstractNumId w:val="33"/>
  </w:num>
  <w:num w:numId="12" w16cid:durableId="608271630">
    <w:abstractNumId w:val="22"/>
  </w:num>
  <w:num w:numId="13" w16cid:durableId="1454905059">
    <w:abstractNumId w:val="21"/>
  </w:num>
  <w:num w:numId="14" w16cid:durableId="676616471">
    <w:abstractNumId w:val="20"/>
  </w:num>
  <w:num w:numId="15" w16cid:durableId="317267706">
    <w:abstractNumId w:val="38"/>
  </w:num>
  <w:num w:numId="16" w16cid:durableId="260340389">
    <w:abstractNumId w:val="12"/>
  </w:num>
  <w:num w:numId="17" w16cid:durableId="1709332499">
    <w:abstractNumId w:val="36"/>
  </w:num>
  <w:num w:numId="18" w16cid:durableId="241062223">
    <w:abstractNumId w:val="24"/>
  </w:num>
  <w:num w:numId="19" w16cid:durableId="2081438123">
    <w:abstractNumId w:val="29"/>
  </w:num>
  <w:num w:numId="20" w16cid:durableId="444353052">
    <w:abstractNumId w:val="11"/>
  </w:num>
  <w:num w:numId="21" w16cid:durableId="1327249202">
    <w:abstractNumId w:val="30"/>
  </w:num>
  <w:num w:numId="22" w16cid:durableId="718673563">
    <w:abstractNumId w:val="34"/>
  </w:num>
  <w:num w:numId="23" w16cid:durableId="2095277572">
    <w:abstractNumId w:val="41"/>
  </w:num>
  <w:num w:numId="24" w16cid:durableId="1871642785">
    <w:abstractNumId w:val="45"/>
  </w:num>
  <w:num w:numId="25" w16cid:durableId="1214388507">
    <w:abstractNumId w:val="16"/>
  </w:num>
  <w:num w:numId="26" w16cid:durableId="1203834266">
    <w:abstractNumId w:val="31"/>
  </w:num>
  <w:num w:numId="27" w16cid:durableId="2007244768">
    <w:abstractNumId w:val="23"/>
  </w:num>
  <w:num w:numId="28" w16cid:durableId="2519506">
    <w:abstractNumId w:val="25"/>
  </w:num>
  <w:num w:numId="29" w16cid:durableId="1484542716">
    <w:abstractNumId w:val="8"/>
  </w:num>
  <w:num w:numId="30" w16cid:durableId="1491367663">
    <w:abstractNumId w:val="3"/>
  </w:num>
  <w:num w:numId="31" w16cid:durableId="1844783231">
    <w:abstractNumId w:val="2"/>
  </w:num>
  <w:num w:numId="32" w16cid:durableId="1339381633">
    <w:abstractNumId w:val="1"/>
  </w:num>
  <w:num w:numId="33" w16cid:durableId="953830795">
    <w:abstractNumId w:val="0"/>
  </w:num>
  <w:num w:numId="34" w16cid:durableId="269357545">
    <w:abstractNumId w:val="9"/>
  </w:num>
  <w:num w:numId="35" w16cid:durableId="1028485270">
    <w:abstractNumId w:val="7"/>
  </w:num>
  <w:num w:numId="36" w16cid:durableId="132911854">
    <w:abstractNumId w:val="6"/>
  </w:num>
  <w:num w:numId="37" w16cid:durableId="1715806933">
    <w:abstractNumId w:val="5"/>
  </w:num>
  <w:num w:numId="38" w16cid:durableId="131410718">
    <w:abstractNumId w:val="4"/>
  </w:num>
  <w:num w:numId="39" w16cid:durableId="1417089093">
    <w:abstractNumId w:val="18"/>
  </w:num>
  <w:num w:numId="40" w16cid:durableId="1474520509">
    <w:abstractNumId w:val="14"/>
  </w:num>
  <w:num w:numId="41" w16cid:durableId="1526400897">
    <w:abstractNumId w:val="46"/>
  </w:num>
  <w:num w:numId="42" w16cid:durableId="261689524">
    <w:abstractNumId w:val="46"/>
  </w:num>
  <w:num w:numId="43" w16cid:durableId="113406113">
    <w:abstractNumId w:val="15"/>
  </w:num>
  <w:num w:numId="44" w16cid:durableId="248540631">
    <w:abstractNumId w:val="40"/>
  </w:num>
  <w:num w:numId="45" w16cid:durableId="294600998">
    <w:abstractNumId w:val="35"/>
  </w:num>
  <w:num w:numId="46" w16cid:durableId="485439356">
    <w:abstractNumId w:val="27"/>
  </w:num>
  <w:num w:numId="47" w16cid:durableId="1495874738">
    <w:abstractNumId w:val="37"/>
  </w:num>
  <w:num w:numId="48" w16cid:durableId="821578481">
    <w:abstractNumId w:val="4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removePersonalInformation/>
  <w:removeDateAndTime/>
  <w:activeWritingStyle w:appName="MSWord" w:lang="en-GB" w:vendorID="64" w:dllVersion="6" w:nlCheck="1" w:checkStyle="0"/>
  <w:activeWritingStyle w:appName="MSWord" w:lang="es-ES" w:vendorID="64" w:dllVersion="6" w:nlCheck="1" w:checkStyle="0"/>
  <w:activeWritingStyle w:appName="MSWord" w:lang="fr-FR" w:vendorID="64" w:dllVersion="6" w:nlCheck="1" w:checkStyle="0"/>
  <w:activeWritingStyle w:appName="MSWord" w:lang="en-US" w:vendorID="64" w:dllVersion="6" w:nlCheck="1" w:checkStyle="0"/>
  <w:activeWritingStyle w:appName="MSWord" w:lang="de-DE" w:vendorID="64" w:dllVersion="6" w:nlCheck="1" w:checkStyle="0"/>
  <w:activeWritingStyle w:appName="MSWord" w:lang="es-ES_tradnl" w:vendorID="64" w:dllVersion="6" w:nlCheck="1" w:checkStyle="1"/>
  <w:activeWritingStyle w:appName="MSWord" w:lang="da-DK" w:vendorID="64" w:dllVersion="6" w:nlCheck="1" w:checkStyle="0"/>
  <w:activeWritingStyle w:appName="MSWord" w:lang="it-IT" w:vendorID="64" w:dllVersion="6" w:nlCheck="1" w:checkStyle="0"/>
  <w:activeWritingStyle w:appName="MSWord" w:lang="nb-NO" w:vendorID="64" w:dllVersion="6" w:nlCheck="1" w:checkStyle="0"/>
  <w:activeWritingStyle w:appName="MSWord" w:lang="pt-PT" w:vendorID="64" w:dllVersion="6" w:nlCheck="1" w:checkStyle="0"/>
  <w:activeWritingStyle w:appName="MSWord" w:lang="fi-FI" w:vendorID="64" w:dllVersion="6" w:nlCheck="1" w:checkStyle="0"/>
  <w:activeWritingStyle w:appName="MSWord" w:lang="nl-NL" w:vendorID="64" w:dllVersion="6" w:nlCheck="1" w:checkStyle="0"/>
  <w:activeWritingStyle w:appName="MSWord" w:lang="en-GB" w:vendorID="64" w:dllVersion="0" w:nlCheck="1" w:checkStyle="0"/>
  <w:activeWritingStyle w:appName="MSWord" w:lang="de-DE" w:vendorID="64" w:dllVersion="0" w:nlCheck="1" w:checkStyle="0"/>
  <w:activeWritingStyle w:appName="MSWord" w:lang="es-ES" w:vendorID="64" w:dllVersion="0" w:nlCheck="1" w:checkStyle="0"/>
  <w:activeWritingStyle w:appName="MSWord" w:lang="pt-PT" w:vendorID="64" w:dllVersion="0" w:nlCheck="1" w:checkStyle="0"/>
  <w:activeWritingStyle w:appName="MSWord" w:lang="fr-FR" w:vendorID="64" w:dllVersion="0" w:nlCheck="1" w:checkStyle="0"/>
  <w:activeWritingStyle w:appName="MSWord" w:lang="en-US" w:vendorID="64" w:dllVersion="0" w:nlCheck="1" w:checkStyle="0"/>
  <w:activeWritingStyle w:appName="MSWord" w:lang="it-IT" w:vendorID="64" w:dllVersion="0" w:nlCheck="1" w:checkStyle="0"/>
  <w:activeWritingStyle w:appName="MSWord" w:lang="nb-NO" w:vendorID="64" w:dllVersion="0" w:nlCheck="1" w:checkStyle="0"/>
  <w:activeWritingStyle w:appName="MSWord" w:lang="fi-FI" w:vendorID="64" w:dllVersion="0" w:nlCheck="1" w:checkStyle="0"/>
  <w:activeWritingStyle w:appName="MSWord" w:lang="nl-NL" w:vendorID="64" w:dllVersion="0" w:nlCheck="1" w:checkStyle="0"/>
  <w:activeWritingStyle w:appName="MSWord" w:lang="ru-RU" w:vendorID="64" w:dllVersion="0" w:nlCheck="1" w:checkStyle="0"/>
  <w:activeWritingStyle w:appName="MSWord" w:lang="da-DK" w:vendorID="64" w:dllVersion="0" w:nlCheck="1" w:checkStyle="0"/>
  <w:activeWritingStyle w:appName="MSWord" w:lang="en-GB"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GB" w:vendorID="8" w:dllVersion="513" w:checkStyle="1"/>
  <w:activeWritingStyle w:appName="MSWord" w:lang="it-IT" w:vendorID="3" w:dllVersion="512" w:checkStyle="1"/>
  <w:activeWritingStyle w:appName="MSWord" w:lang="en-AU" w:vendorID="8" w:dllVersion="513" w:checkStyle="1"/>
  <w:activeWritingStyle w:appName="MSWord" w:lang="es-ES" w:vendorID="9" w:dllVersion="512" w:checkStyle="1"/>
  <w:activeWritingStyle w:appName="MSWord" w:lang="es-ES_tradnl" w:vendorID="9" w:dllVersion="512" w:checkStyle="1"/>
  <w:activeWritingStyle w:appName="MSWord" w:lang="en-US" w:vendorID="8" w:dllVersion="513" w:checkStyle="1"/>
  <w:activeWritingStyle w:appName="MSWord" w:lang="fr-FR" w:vendorID="9" w:dllVersion="512" w:checkStyle="1"/>
  <w:activeWritingStyle w:appName="MSWord" w:lang="de-DE" w:vendorID="9" w:dllVersion="512" w:checkStyle="1"/>
  <w:activeWritingStyle w:appName="MSWord" w:lang="sv-SE" w:vendorID="0" w:dllVersion="512" w:checkStyle="1"/>
  <w:activeWritingStyle w:appName="MSWord" w:lang="it-IT" w:vendorID="3" w:dllVersion="517" w:checkStyle="1"/>
  <w:activeWritingStyle w:appName="MSWord" w:lang="hu-HU" w:vendorID="7" w:dllVersion="513" w:checkStyle="1"/>
  <w:activeWritingStyle w:appName="MSWord" w:lang="pl-PL" w:vendorID="12" w:dllVersion="512" w:checkStyle="1"/>
  <w:activeWritingStyle w:appName="MSWord" w:lang="nl-NL" w:vendorID="9" w:dllVersion="512" w:checkStyle="1"/>
  <w:activeWritingStyle w:appName="MSWord" w:lang="nb-NO" w:vendorID="666" w:dllVersion="513" w:checkStyle="1"/>
  <w:activeWritingStyle w:appName="MSWord" w:lang="pt-PT" w:vendorID="13" w:dllVersion="513" w:checkStyle="1"/>
  <w:activeWritingStyle w:appName="MSWord" w:lang="fi-FI" w:vendorID="666" w:dllVersion="513" w:checkStyle="1"/>
  <w:activeWritingStyle w:appName="MSWord" w:lang="nl-NL" w:vendorID="1" w:dllVersion="512" w:checkStyle="1"/>
  <w:activeWritingStyle w:appName="MSWord" w:lang="sv-SE" w:vendorID="666" w:dllVersion="513" w:checkStyle="1"/>
  <w:activeWritingStyle w:appName="MSWord" w:lang="da-DK" w:vendorID="666" w:dllVersion="513" w:checkStyle="1"/>
  <w:activeWritingStyle w:appName="MSWord" w:lang="pt-BR" w:vendorID="1" w:dllVersion="513" w:checkStyle="1"/>
  <w:activeWritingStyle w:appName="MSWord" w:lang="da-DK" w:vendorID="22" w:dllVersion="513" w:checkStyle="1"/>
  <w:activeWritingStyle w:appName="MSWord" w:lang="sv-SE" w:vendorID="22" w:dllVersion="513" w:checkStyle="1"/>
  <w:activeWritingStyle w:appName="MSWord" w:lang="nb-NO" w:vendorID="22" w:dllVersion="513" w:checkStyle="1"/>
  <w:activeWritingStyle w:appName="MSWord" w:lang="fi-FI" w:vendorID="22" w:dllVersion="513" w:checkStyle="1"/>
  <w:activeWritingStyle w:appName="MSWord" w:lang="pt-PT" w:vendorID="1" w:dllVersion="513" w:checkStyle="1"/>
  <w:activeWritingStyle w:appName="MSWord" w:lang="pt-PT" w:vendorID="75"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doNotHyphenateCaps/>
  <w:drawingGridHorizontalSpacing w:val="110"/>
  <w:displayHorizontalDrawingGridEvery w:val="0"/>
  <w:displayVerticalDrawingGridEvery w:val="0"/>
  <w:noPunctuationKerning/>
  <w:characterSpacingControl w:val="doNotCompress"/>
  <w:hdrShapeDefaults>
    <o:shapedefaults v:ext="edit" spidmax="2050" fill="f" fillcolor="white" stroke="f">
      <v:fill color="white" on="f"/>
      <v:stroke on="f"/>
    </o:shapedefaults>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C56064"/>
    <w:rsid w:val="0000079C"/>
    <w:rsid w:val="00001444"/>
    <w:rsid w:val="0000156F"/>
    <w:rsid w:val="000020D6"/>
    <w:rsid w:val="0000256E"/>
    <w:rsid w:val="00003F2C"/>
    <w:rsid w:val="00007720"/>
    <w:rsid w:val="000103AB"/>
    <w:rsid w:val="00010D26"/>
    <w:rsid w:val="0001335F"/>
    <w:rsid w:val="00013A81"/>
    <w:rsid w:val="00016161"/>
    <w:rsid w:val="00016D03"/>
    <w:rsid w:val="00016F6A"/>
    <w:rsid w:val="00017CCD"/>
    <w:rsid w:val="000202BB"/>
    <w:rsid w:val="000229B5"/>
    <w:rsid w:val="0002362A"/>
    <w:rsid w:val="00023665"/>
    <w:rsid w:val="000267CB"/>
    <w:rsid w:val="00026ED2"/>
    <w:rsid w:val="00030FC2"/>
    <w:rsid w:val="000317A3"/>
    <w:rsid w:val="00033C42"/>
    <w:rsid w:val="00034001"/>
    <w:rsid w:val="00034C20"/>
    <w:rsid w:val="00035F48"/>
    <w:rsid w:val="0003625C"/>
    <w:rsid w:val="00036A3D"/>
    <w:rsid w:val="00036BD3"/>
    <w:rsid w:val="00037228"/>
    <w:rsid w:val="00037B78"/>
    <w:rsid w:val="00040998"/>
    <w:rsid w:val="000424B7"/>
    <w:rsid w:val="00044455"/>
    <w:rsid w:val="000448BE"/>
    <w:rsid w:val="00044E50"/>
    <w:rsid w:val="0004585D"/>
    <w:rsid w:val="000458DC"/>
    <w:rsid w:val="0004683B"/>
    <w:rsid w:val="0005059E"/>
    <w:rsid w:val="00051467"/>
    <w:rsid w:val="00053AFB"/>
    <w:rsid w:val="0005452E"/>
    <w:rsid w:val="00055FC2"/>
    <w:rsid w:val="00057FC3"/>
    <w:rsid w:val="000602C7"/>
    <w:rsid w:val="00060898"/>
    <w:rsid w:val="000657B4"/>
    <w:rsid w:val="00065DDB"/>
    <w:rsid w:val="0006605C"/>
    <w:rsid w:val="00067627"/>
    <w:rsid w:val="00067D57"/>
    <w:rsid w:val="00067D82"/>
    <w:rsid w:val="00067E7C"/>
    <w:rsid w:val="00071AFE"/>
    <w:rsid w:val="00071F6C"/>
    <w:rsid w:val="000734EC"/>
    <w:rsid w:val="0007597E"/>
    <w:rsid w:val="00075F9B"/>
    <w:rsid w:val="000769D2"/>
    <w:rsid w:val="00076AAC"/>
    <w:rsid w:val="00080AAD"/>
    <w:rsid w:val="00081629"/>
    <w:rsid w:val="000822DE"/>
    <w:rsid w:val="000840A2"/>
    <w:rsid w:val="00084E78"/>
    <w:rsid w:val="0008574F"/>
    <w:rsid w:val="00085E48"/>
    <w:rsid w:val="000870D2"/>
    <w:rsid w:val="00087BFD"/>
    <w:rsid w:val="00087D40"/>
    <w:rsid w:val="00091E82"/>
    <w:rsid w:val="000925C0"/>
    <w:rsid w:val="00093CF3"/>
    <w:rsid w:val="0009536A"/>
    <w:rsid w:val="00095772"/>
    <w:rsid w:val="00096229"/>
    <w:rsid w:val="000A0D1B"/>
    <w:rsid w:val="000A2812"/>
    <w:rsid w:val="000A5226"/>
    <w:rsid w:val="000A61BB"/>
    <w:rsid w:val="000B0F74"/>
    <w:rsid w:val="000B2292"/>
    <w:rsid w:val="000B5AC1"/>
    <w:rsid w:val="000C1EA1"/>
    <w:rsid w:val="000C25FA"/>
    <w:rsid w:val="000C2CA0"/>
    <w:rsid w:val="000C39E7"/>
    <w:rsid w:val="000C3D69"/>
    <w:rsid w:val="000C6274"/>
    <w:rsid w:val="000C66FB"/>
    <w:rsid w:val="000C6C8E"/>
    <w:rsid w:val="000D03FE"/>
    <w:rsid w:val="000D0DDE"/>
    <w:rsid w:val="000D2863"/>
    <w:rsid w:val="000D55F2"/>
    <w:rsid w:val="000D5921"/>
    <w:rsid w:val="000D5A62"/>
    <w:rsid w:val="000D66E4"/>
    <w:rsid w:val="000D692D"/>
    <w:rsid w:val="000D6BAC"/>
    <w:rsid w:val="000E0975"/>
    <w:rsid w:val="000E0CA1"/>
    <w:rsid w:val="000E481B"/>
    <w:rsid w:val="000E4938"/>
    <w:rsid w:val="000E552E"/>
    <w:rsid w:val="000E5B5C"/>
    <w:rsid w:val="000E638D"/>
    <w:rsid w:val="000F13CE"/>
    <w:rsid w:val="000F17F3"/>
    <w:rsid w:val="000F19EF"/>
    <w:rsid w:val="000F1F52"/>
    <w:rsid w:val="000F5DF2"/>
    <w:rsid w:val="000F5F0F"/>
    <w:rsid w:val="000F6C5D"/>
    <w:rsid w:val="000F6E14"/>
    <w:rsid w:val="000F7E5E"/>
    <w:rsid w:val="00101ACB"/>
    <w:rsid w:val="00101F13"/>
    <w:rsid w:val="00103308"/>
    <w:rsid w:val="00106353"/>
    <w:rsid w:val="0010646A"/>
    <w:rsid w:val="0010653F"/>
    <w:rsid w:val="00106E59"/>
    <w:rsid w:val="001076DF"/>
    <w:rsid w:val="0010793D"/>
    <w:rsid w:val="00107961"/>
    <w:rsid w:val="00110BAF"/>
    <w:rsid w:val="00111422"/>
    <w:rsid w:val="0011153A"/>
    <w:rsid w:val="00111878"/>
    <w:rsid w:val="00114D20"/>
    <w:rsid w:val="00115C9C"/>
    <w:rsid w:val="001166EA"/>
    <w:rsid w:val="00117274"/>
    <w:rsid w:val="00120F26"/>
    <w:rsid w:val="0012159F"/>
    <w:rsid w:val="001219D0"/>
    <w:rsid w:val="00122540"/>
    <w:rsid w:val="00122CD0"/>
    <w:rsid w:val="00123191"/>
    <w:rsid w:val="00123B19"/>
    <w:rsid w:val="00125166"/>
    <w:rsid w:val="00125771"/>
    <w:rsid w:val="001272E3"/>
    <w:rsid w:val="00130A15"/>
    <w:rsid w:val="00130ACA"/>
    <w:rsid w:val="0013154A"/>
    <w:rsid w:val="0013317D"/>
    <w:rsid w:val="00133DDA"/>
    <w:rsid w:val="00134F50"/>
    <w:rsid w:val="0013520C"/>
    <w:rsid w:val="00135BDE"/>
    <w:rsid w:val="001438C9"/>
    <w:rsid w:val="001451AD"/>
    <w:rsid w:val="00147CA6"/>
    <w:rsid w:val="00150480"/>
    <w:rsid w:val="001515FE"/>
    <w:rsid w:val="00153C32"/>
    <w:rsid w:val="00153E0B"/>
    <w:rsid w:val="00154A40"/>
    <w:rsid w:val="00154A99"/>
    <w:rsid w:val="00154D25"/>
    <w:rsid w:val="00154FD7"/>
    <w:rsid w:val="00154FEC"/>
    <w:rsid w:val="00155173"/>
    <w:rsid w:val="0015713D"/>
    <w:rsid w:val="0016020B"/>
    <w:rsid w:val="00161EFE"/>
    <w:rsid w:val="00163689"/>
    <w:rsid w:val="00165976"/>
    <w:rsid w:val="00171795"/>
    <w:rsid w:val="00171872"/>
    <w:rsid w:val="001726D0"/>
    <w:rsid w:val="00176FDF"/>
    <w:rsid w:val="001818E5"/>
    <w:rsid w:val="001829C2"/>
    <w:rsid w:val="0018661C"/>
    <w:rsid w:val="00186C2F"/>
    <w:rsid w:val="00186DF8"/>
    <w:rsid w:val="0019010F"/>
    <w:rsid w:val="001907DB"/>
    <w:rsid w:val="001964CE"/>
    <w:rsid w:val="001971EC"/>
    <w:rsid w:val="001973D2"/>
    <w:rsid w:val="001974F7"/>
    <w:rsid w:val="00197738"/>
    <w:rsid w:val="001A0593"/>
    <w:rsid w:val="001A0ED0"/>
    <w:rsid w:val="001A22A8"/>
    <w:rsid w:val="001A2518"/>
    <w:rsid w:val="001A27B1"/>
    <w:rsid w:val="001A2B1B"/>
    <w:rsid w:val="001A33D4"/>
    <w:rsid w:val="001A43E8"/>
    <w:rsid w:val="001A7960"/>
    <w:rsid w:val="001B0623"/>
    <w:rsid w:val="001B0757"/>
    <w:rsid w:val="001B1418"/>
    <w:rsid w:val="001B1694"/>
    <w:rsid w:val="001B2661"/>
    <w:rsid w:val="001B2C18"/>
    <w:rsid w:val="001B31FD"/>
    <w:rsid w:val="001B4CAD"/>
    <w:rsid w:val="001B5BF3"/>
    <w:rsid w:val="001B5D3B"/>
    <w:rsid w:val="001B65E6"/>
    <w:rsid w:val="001B750E"/>
    <w:rsid w:val="001C1046"/>
    <w:rsid w:val="001C5978"/>
    <w:rsid w:val="001C6E3A"/>
    <w:rsid w:val="001D0F43"/>
    <w:rsid w:val="001D1306"/>
    <w:rsid w:val="001D18AC"/>
    <w:rsid w:val="001D32AC"/>
    <w:rsid w:val="001D4432"/>
    <w:rsid w:val="001D4E74"/>
    <w:rsid w:val="001D607A"/>
    <w:rsid w:val="001D6C8E"/>
    <w:rsid w:val="001E12A1"/>
    <w:rsid w:val="001E2B37"/>
    <w:rsid w:val="001E2DE9"/>
    <w:rsid w:val="001E301A"/>
    <w:rsid w:val="001E706D"/>
    <w:rsid w:val="001E790F"/>
    <w:rsid w:val="001F1180"/>
    <w:rsid w:val="001F1DEA"/>
    <w:rsid w:val="001F7194"/>
    <w:rsid w:val="001F7D36"/>
    <w:rsid w:val="00202841"/>
    <w:rsid w:val="00203AC8"/>
    <w:rsid w:val="00204CD1"/>
    <w:rsid w:val="00206392"/>
    <w:rsid w:val="0020759A"/>
    <w:rsid w:val="002102AB"/>
    <w:rsid w:val="002118F3"/>
    <w:rsid w:val="00211B51"/>
    <w:rsid w:val="00212D9D"/>
    <w:rsid w:val="00213597"/>
    <w:rsid w:val="00215291"/>
    <w:rsid w:val="00216A1C"/>
    <w:rsid w:val="00222077"/>
    <w:rsid w:val="0022335E"/>
    <w:rsid w:val="00223370"/>
    <w:rsid w:val="00223553"/>
    <w:rsid w:val="002249DF"/>
    <w:rsid w:val="002276B1"/>
    <w:rsid w:val="00227896"/>
    <w:rsid w:val="0023030E"/>
    <w:rsid w:val="00230B0B"/>
    <w:rsid w:val="002314D9"/>
    <w:rsid w:val="00233C50"/>
    <w:rsid w:val="002370C6"/>
    <w:rsid w:val="00242BFE"/>
    <w:rsid w:val="0024379C"/>
    <w:rsid w:val="00243F89"/>
    <w:rsid w:val="002440AB"/>
    <w:rsid w:val="00244419"/>
    <w:rsid w:val="00245F34"/>
    <w:rsid w:val="002460A5"/>
    <w:rsid w:val="00251747"/>
    <w:rsid w:val="002561D2"/>
    <w:rsid w:val="00256506"/>
    <w:rsid w:val="00257026"/>
    <w:rsid w:val="002606CA"/>
    <w:rsid w:val="002619C3"/>
    <w:rsid w:val="002622B1"/>
    <w:rsid w:val="00263340"/>
    <w:rsid w:val="00265165"/>
    <w:rsid w:val="002660D0"/>
    <w:rsid w:val="00270CB6"/>
    <w:rsid w:val="002719ED"/>
    <w:rsid w:val="00273E1C"/>
    <w:rsid w:val="0027403C"/>
    <w:rsid w:val="00274E89"/>
    <w:rsid w:val="00275380"/>
    <w:rsid w:val="00276AA8"/>
    <w:rsid w:val="0027759B"/>
    <w:rsid w:val="00280128"/>
    <w:rsid w:val="0028033B"/>
    <w:rsid w:val="002805E9"/>
    <w:rsid w:val="00280704"/>
    <w:rsid w:val="00280FDC"/>
    <w:rsid w:val="00283FDE"/>
    <w:rsid w:val="00284A02"/>
    <w:rsid w:val="00284A4B"/>
    <w:rsid w:val="00285AE2"/>
    <w:rsid w:val="00285FC2"/>
    <w:rsid w:val="002860EC"/>
    <w:rsid w:val="0029124A"/>
    <w:rsid w:val="00291964"/>
    <w:rsid w:val="00293650"/>
    <w:rsid w:val="00294EAF"/>
    <w:rsid w:val="00295174"/>
    <w:rsid w:val="00295A71"/>
    <w:rsid w:val="00296086"/>
    <w:rsid w:val="002965E8"/>
    <w:rsid w:val="00296886"/>
    <w:rsid w:val="002A13FD"/>
    <w:rsid w:val="002A2C31"/>
    <w:rsid w:val="002A3377"/>
    <w:rsid w:val="002A3D41"/>
    <w:rsid w:val="002A5FC1"/>
    <w:rsid w:val="002A658A"/>
    <w:rsid w:val="002A7BFB"/>
    <w:rsid w:val="002A7D1C"/>
    <w:rsid w:val="002B09D7"/>
    <w:rsid w:val="002B1D2E"/>
    <w:rsid w:val="002B1DBB"/>
    <w:rsid w:val="002C2240"/>
    <w:rsid w:val="002C31B5"/>
    <w:rsid w:val="002C3242"/>
    <w:rsid w:val="002C489D"/>
    <w:rsid w:val="002C5219"/>
    <w:rsid w:val="002C651C"/>
    <w:rsid w:val="002C6B14"/>
    <w:rsid w:val="002D0CD4"/>
    <w:rsid w:val="002D1CC1"/>
    <w:rsid w:val="002D1D27"/>
    <w:rsid w:val="002D1FB1"/>
    <w:rsid w:val="002D2694"/>
    <w:rsid w:val="002D27AD"/>
    <w:rsid w:val="002D2A77"/>
    <w:rsid w:val="002D5E35"/>
    <w:rsid w:val="002D6DF8"/>
    <w:rsid w:val="002D712E"/>
    <w:rsid w:val="002E0E93"/>
    <w:rsid w:val="002E218D"/>
    <w:rsid w:val="002E335F"/>
    <w:rsid w:val="002E48F7"/>
    <w:rsid w:val="002E5EB9"/>
    <w:rsid w:val="002E6645"/>
    <w:rsid w:val="002E6A45"/>
    <w:rsid w:val="002E6BC5"/>
    <w:rsid w:val="002F0681"/>
    <w:rsid w:val="002F1AF7"/>
    <w:rsid w:val="002F313A"/>
    <w:rsid w:val="002F597D"/>
    <w:rsid w:val="002F5C14"/>
    <w:rsid w:val="002F649C"/>
    <w:rsid w:val="002F7F25"/>
    <w:rsid w:val="00300996"/>
    <w:rsid w:val="003009E9"/>
    <w:rsid w:val="00300C1A"/>
    <w:rsid w:val="00300DEF"/>
    <w:rsid w:val="00302E1A"/>
    <w:rsid w:val="00303DB0"/>
    <w:rsid w:val="00304306"/>
    <w:rsid w:val="003049CE"/>
    <w:rsid w:val="00306969"/>
    <w:rsid w:val="00306F86"/>
    <w:rsid w:val="00313C99"/>
    <w:rsid w:val="00313FC1"/>
    <w:rsid w:val="003154BC"/>
    <w:rsid w:val="00317490"/>
    <w:rsid w:val="0031753B"/>
    <w:rsid w:val="00317567"/>
    <w:rsid w:val="00322171"/>
    <w:rsid w:val="0032489B"/>
    <w:rsid w:val="00326B7C"/>
    <w:rsid w:val="00326E5B"/>
    <w:rsid w:val="0032709E"/>
    <w:rsid w:val="003300FE"/>
    <w:rsid w:val="0033039E"/>
    <w:rsid w:val="0033328B"/>
    <w:rsid w:val="0034138F"/>
    <w:rsid w:val="00342DEC"/>
    <w:rsid w:val="00345206"/>
    <w:rsid w:val="00345BC6"/>
    <w:rsid w:val="003463E0"/>
    <w:rsid w:val="0034784F"/>
    <w:rsid w:val="00351461"/>
    <w:rsid w:val="0035158A"/>
    <w:rsid w:val="00351FCF"/>
    <w:rsid w:val="003521C2"/>
    <w:rsid w:val="0035274D"/>
    <w:rsid w:val="0035328D"/>
    <w:rsid w:val="0035367D"/>
    <w:rsid w:val="00354970"/>
    <w:rsid w:val="003554E6"/>
    <w:rsid w:val="00356B6F"/>
    <w:rsid w:val="00356EEE"/>
    <w:rsid w:val="00357CAC"/>
    <w:rsid w:val="0036116D"/>
    <w:rsid w:val="00363570"/>
    <w:rsid w:val="00365C24"/>
    <w:rsid w:val="00366E95"/>
    <w:rsid w:val="00372617"/>
    <w:rsid w:val="0037275C"/>
    <w:rsid w:val="0037285D"/>
    <w:rsid w:val="00375FBA"/>
    <w:rsid w:val="003767DF"/>
    <w:rsid w:val="00376B53"/>
    <w:rsid w:val="003801CB"/>
    <w:rsid w:val="003816A2"/>
    <w:rsid w:val="00381841"/>
    <w:rsid w:val="00381C50"/>
    <w:rsid w:val="0038529D"/>
    <w:rsid w:val="00392C12"/>
    <w:rsid w:val="00394CE1"/>
    <w:rsid w:val="0039686C"/>
    <w:rsid w:val="00397679"/>
    <w:rsid w:val="00397915"/>
    <w:rsid w:val="003A2229"/>
    <w:rsid w:val="003A3A65"/>
    <w:rsid w:val="003A4ED7"/>
    <w:rsid w:val="003A605D"/>
    <w:rsid w:val="003B0796"/>
    <w:rsid w:val="003B13ED"/>
    <w:rsid w:val="003B1AAC"/>
    <w:rsid w:val="003B1EA7"/>
    <w:rsid w:val="003B3D74"/>
    <w:rsid w:val="003B4046"/>
    <w:rsid w:val="003B43BA"/>
    <w:rsid w:val="003B4C79"/>
    <w:rsid w:val="003B51B3"/>
    <w:rsid w:val="003B52F4"/>
    <w:rsid w:val="003B5B48"/>
    <w:rsid w:val="003B795D"/>
    <w:rsid w:val="003C4A36"/>
    <w:rsid w:val="003C7D85"/>
    <w:rsid w:val="003D1F30"/>
    <w:rsid w:val="003D2AB1"/>
    <w:rsid w:val="003D3DD1"/>
    <w:rsid w:val="003D6C87"/>
    <w:rsid w:val="003D7C03"/>
    <w:rsid w:val="003E07D8"/>
    <w:rsid w:val="003E0DEA"/>
    <w:rsid w:val="003E3B4D"/>
    <w:rsid w:val="003E43B6"/>
    <w:rsid w:val="003E4FD6"/>
    <w:rsid w:val="003E5309"/>
    <w:rsid w:val="003F0293"/>
    <w:rsid w:val="003F0BCF"/>
    <w:rsid w:val="003F2B16"/>
    <w:rsid w:val="003F41B5"/>
    <w:rsid w:val="003F467C"/>
    <w:rsid w:val="003F507C"/>
    <w:rsid w:val="003F6402"/>
    <w:rsid w:val="003F7936"/>
    <w:rsid w:val="00401F58"/>
    <w:rsid w:val="00402349"/>
    <w:rsid w:val="00407654"/>
    <w:rsid w:val="004103B1"/>
    <w:rsid w:val="00410991"/>
    <w:rsid w:val="00410C9D"/>
    <w:rsid w:val="00411249"/>
    <w:rsid w:val="00411CC1"/>
    <w:rsid w:val="00412301"/>
    <w:rsid w:val="004132CA"/>
    <w:rsid w:val="004163EB"/>
    <w:rsid w:val="004174EE"/>
    <w:rsid w:val="00417FCF"/>
    <w:rsid w:val="004204A2"/>
    <w:rsid w:val="004204BF"/>
    <w:rsid w:val="0042375D"/>
    <w:rsid w:val="00424954"/>
    <w:rsid w:val="00424BBD"/>
    <w:rsid w:val="00424F55"/>
    <w:rsid w:val="00425A17"/>
    <w:rsid w:val="004273BC"/>
    <w:rsid w:val="00427BDD"/>
    <w:rsid w:val="004328A3"/>
    <w:rsid w:val="00435740"/>
    <w:rsid w:val="0043595D"/>
    <w:rsid w:val="00436851"/>
    <w:rsid w:val="00437949"/>
    <w:rsid w:val="00440435"/>
    <w:rsid w:val="00441AB3"/>
    <w:rsid w:val="004425C6"/>
    <w:rsid w:val="00442864"/>
    <w:rsid w:val="00442C5C"/>
    <w:rsid w:val="00442FB2"/>
    <w:rsid w:val="00444C14"/>
    <w:rsid w:val="004469A0"/>
    <w:rsid w:val="0045055C"/>
    <w:rsid w:val="00450667"/>
    <w:rsid w:val="004512A2"/>
    <w:rsid w:val="00451D1E"/>
    <w:rsid w:val="0045582D"/>
    <w:rsid w:val="004560C3"/>
    <w:rsid w:val="0045655A"/>
    <w:rsid w:val="00456CFB"/>
    <w:rsid w:val="004571EF"/>
    <w:rsid w:val="0045726E"/>
    <w:rsid w:val="004572C5"/>
    <w:rsid w:val="0046083E"/>
    <w:rsid w:val="00461144"/>
    <w:rsid w:val="004619DA"/>
    <w:rsid w:val="00462129"/>
    <w:rsid w:val="004634EC"/>
    <w:rsid w:val="00463BE8"/>
    <w:rsid w:val="0046443F"/>
    <w:rsid w:val="00465FBD"/>
    <w:rsid w:val="00466E94"/>
    <w:rsid w:val="00467A1C"/>
    <w:rsid w:val="00467F1C"/>
    <w:rsid w:val="00471BB8"/>
    <w:rsid w:val="004724A3"/>
    <w:rsid w:val="00472948"/>
    <w:rsid w:val="0047667F"/>
    <w:rsid w:val="00476723"/>
    <w:rsid w:val="0047772D"/>
    <w:rsid w:val="00480DD8"/>
    <w:rsid w:val="00481BFB"/>
    <w:rsid w:val="00482B77"/>
    <w:rsid w:val="00484463"/>
    <w:rsid w:val="00487AF6"/>
    <w:rsid w:val="00494F44"/>
    <w:rsid w:val="00495F94"/>
    <w:rsid w:val="004967D5"/>
    <w:rsid w:val="00496ACC"/>
    <w:rsid w:val="0049787E"/>
    <w:rsid w:val="004A01E1"/>
    <w:rsid w:val="004A14A4"/>
    <w:rsid w:val="004A1E26"/>
    <w:rsid w:val="004A299C"/>
    <w:rsid w:val="004A2F19"/>
    <w:rsid w:val="004A59C5"/>
    <w:rsid w:val="004A5EC4"/>
    <w:rsid w:val="004B0023"/>
    <w:rsid w:val="004B0CF5"/>
    <w:rsid w:val="004B2593"/>
    <w:rsid w:val="004B446C"/>
    <w:rsid w:val="004B5880"/>
    <w:rsid w:val="004B62EF"/>
    <w:rsid w:val="004C027D"/>
    <w:rsid w:val="004C0B54"/>
    <w:rsid w:val="004C46D1"/>
    <w:rsid w:val="004C5D85"/>
    <w:rsid w:val="004C5E5D"/>
    <w:rsid w:val="004C67E1"/>
    <w:rsid w:val="004C76E6"/>
    <w:rsid w:val="004D1BAD"/>
    <w:rsid w:val="004D21DB"/>
    <w:rsid w:val="004D39EA"/>
    <w:rsid w:val="004D4196"/>
    <w:rsid w:val="004D41DA"/>
    <w:rsid w:val="004D4236"/>
    <w:rsid w:val="004D45F5"/>
    <w:rsid w:val="004D48BF"/>
    <w:rsid w:val="004D5627"/>
    <w:rsid w:val="004D7E18"/>
    <w:rsid w:val="004D7F35"/>
    <w:rsid w:val="004E1E5D"/>
    <w:rsid w:val="004E29D3"/>
    <w:rsid w:val="004E2A69"/>
    <w:rsid w:val="004E3038"/>
    <w:rsid w:val="004E38A7"/>
    <w:rsid w:val="004F4436"/>
    <w:rsid w:val="004F514D"/>
    <w:rsid w:val="004F530A"/>
    <w:rsid w:val="004F5FEA"/>
    <w:rsid w:val="004F695D"/>
    <w:rsid w:val="004F7FA2"/>
    <w:rsid w:val="005010EB"/>
    <w:rsid w:val="00502FDB"/>
    <w:rsid w:val="00503006"/>
    <w:rsid w:val="00503036"/>
    <w:rsid w:val="005030F9"/>
    <w:rsid w:val="005050A4"/>
    <w:rsid w:val="00506439"/>
    <w:rsid w:val="005064F4"/>
    <w:rsid w:val="005072CD"/>
    <w:rsid w:val="00512C32"/>
    <w:rsid w:val="00514D2E"/>
    <w:rsid w:val="00515243"/>
    <w:rsid w:val="005160EF"/>
    <w:rsid w:val="005169E0"/>
    <w:rsid w:val="00516BE7"/>
    <w:rsid w:val="00517CFA"/>
    <w:rsid w:val="00520567"/>
    <w:rsid w:val="005218FA"/>
    <w:rsid w:val="00522EC7"/>
    <w:rsid w:val="005249FD"/>
    <w:rsid w:val="00527D6B"/>
    <w:rsid w:val="005307B6"/>
    <w:rsid w:val="00530BE2"/>
    <w:rsid w:val="005318CF"/>
    <w:rsid w:val="00533B08"/>
    <w:rsid w:val="00534221"/>
    <w:rsid w:val="00534B6A"/>
    <w:rsid w:val="00536915"/>
    <w:rsid w:val="00540979"/>
    <w:rsid w:val="005411FD"/>
    <w:rsid w:val="005415AD"/>
    <w:rsid w:val="005424F7"/>
    <w:rsid w:val="00543A0D"/>
    <w:rsid w:val="00543A94"/>
    <w:rsid w:val="0054739F"/>
    <w:rsid w:val="005516DA"/>
    <w:rsid w:val="0055288E"/>
    <w:rsid w:val="00552C66"/>
    <w:rsid w:val="00553956"/>
    <w:rsid w:val="00554B05"/>
    <w:rsid w:val="0055507E"/>
    <w:rsid w:val="00555819"/>
    <w:rsid w:val="00556D9D"/>
    <w:rsid w:val="00557BD4"/>
    <w:rsid w:val="00560651"/>
    <w:rsid w:val="00562A0C"/>
    <w:rsid w:val="005638B3"/>
    <w:rsid w:val="00564F28"/>
    <w:rsid w:val="005670AF"/>
    <w:rsid w:val="00570FF0"/>
    <w:rsid w:val="00571942"/>
    <w:rsid w:val="0057240D"/>
    <w:rsid w:val="0057267B"/>
    <w:rsid w:val="005726C5"/>
    <w:rsid w:val="005734B8"/>
    <w:rsid w:val="0057398C"/>
    <w:rsid w:val="0057454B"/>
    <w:rsid w:val="0057503D"/>
    <w:rsid w:val="005772A7"/>
    <w:rsid w:val="00577D8F"/>
    <w:rsid w:val="0058055C"/>
    <w:rsid w:val="005827FD"/>
    <w:rsid w:val="0058349D"/>
    <w:rsid w:val="00583921"/>
    <w:rsid w:val="00584266"/>
    <w:rsid w:val="00585361"/>
    <w:rsid w:val="00586F6E"/>
    <w:rsid w:val="0058723B"/>
    <w:rsid w:val="00591AFF"/>
    <w:rsid w:val="005921BB"/>
    <w:rsid w:val="00594315"/>
    <w:rsid w:val="00596461"/>
    <w:rsid w:val="00596584"/>
    <w:rsid w:val="00596F0D"/>
    <w:rsid w:val="00597429"/>
    <w:rsid w:val="005A04E8"/>
    <w:rsid w:val="005A1CE5"/>
    <w:rsid w:val="005A39AA"/>
    <w:rsid w:val="005A3ADF"/>
    <w:rsid w:val="005A4970"/>
    <w:rsid w:val="005A4B99"/>
    <w:rsid w:val="005A6A3E"/>
    <w:rsid w:val="005A7A92"/>
    <w:rsid w:val="005B000C"/>
    <w:rsid w:val="005B0E55"/>
    <w:rsid w:val="005B16F0"/>
    <w:rsid w:val="005B1FE0"/>
    <w:rsid w:val="005B2546"/>
    <w:rsid w:val="005B3225"/>
    <w:rsid w:val="005B3AEC"/>
    <w:rsid w:val="005B4E4E"/>
    <w:rsid w:val="005B52D1"/>
    <w:rsid w:val="005B6820"/>
    <w:rsid w:val="005C3B55"/>
    <w:rsid w:val="005C4DFB"/>
    <w:rsid w:val="005C57A2"/>
    <w:rsid w:val="005C6F5D"/>
    <w:rsid w:val="005C7E8D"/>
    <w:rsid w:val="005D0940"/>
    <w:rsid w:val="005D3FEF"/>
    <w:rsid w:val="005D4377"/>
    <w:rsid w:val="005D70FA"/>
    <w:rsid w:val="005D7566"/>
    <w:rsid w:val="005D7AB1"/>
    <w:rsid w:val="005E10ED"/>
    <w:rsid w:val="005E12B3"/>
    <w:rsid w:val="005E3863"/>
    <w:rsid w:val="005E4353"/>
    <w:rsid w:val="005E4A88"/>
    <w:rsid w:val="005E4CDB"/>
    <w:rsid w:val="005E626E"/>
    <w:rsid w:val="005E63AF"/>
    <w:rsid w:val="005E7D68"/>
    <w:rsid w:val="005F2A70"/>
    <w:rsid w:val="005F330D"/>
    <w:rsid w:val="005F3497"/>
    <w:rsid w:val="005F57E4"/>
    <w:rsid w:val="005F6D5B"/>
    <w:rsid w:val="00600CDC"/>
    <w:rsid w:val="006016B8"/>
    <w:rsid w:val="006017BA"/>
    <w:rsid w:val="00601A48"/>
    <w:rsid w:val="00602385"/>
    <w:rsid w:val="00603B7B"/>
    <w:rsid w:val="00603FC5"/>
    <w:rsid w:val="00610BDD"/>
    <w:rsid w:val="00611E97"/>
    <w:rsid w:val="0061232C"/>
    <w:rsid w:val="00614594"/>
    <w:rsid w:val="006155DA"/>
    <w:rsid w:val="00615D86"/>
    <w:rsid w:val="006160D5"/>
    <w:rsid w:val="00620C15"/>
    <w:rsid w:val="00622C5A"/>
    <w:rsid w:val="0062328B"/>
    <w:rsid w:val="00623809"/>
    <w:rsid w:val="0062689E"/>
    <w:rsid w:val="00630F84"/>
    <w:rsid w:val="006313D8"/>
    <w:rsid w:val="0063223C"/>
    <w:rsid w:val="00634088"/>
    <w:rsid w:val="0063441C"/>
    <w:rsid w:val="00635CC9"/>
    <w:rsid w:val="00635EB6"/>
    <w:rsid w:val="00636789"/>
    <w:rsid w:val="00640228"/>
    <w:rsid w:val="0064050F"/>
    <w:rsid w:val="006425EF"/>
    <w:rsid w:val="0064342C"/>
    <w:rsid w:val="00644D70"/>
    <w:rsid w:val="00646BB2"/>
    <w:rsid w:val="00647345"/>
    <w:rsid w:val="006506A9"/>
    <w:rsid w:val="00650E22"/>
    <w:rsid w:val="00651BDB"/>
    <w:rsid w:val="006520F0"/>
    <w:rsid w:val="00653357"/>
    <w:rsid w:val="006538EF"/>
    <w:rsid w:val="00654C8C"/>
    <w:rsid w:val="0065562C"/>
    <w:rsid w:val="006572AF"/>
    <w:rsid w:val="00657739"/>
    <w:rsid w:val="00657AEC"/>
    <w:rsid w:val="00663DF6"/>
    <w:rsid w:val="00664BFA"/>
    <w:rsid w:val="00667C86"/>
    <w:rsid w:val="00667FA6"/>
    <w:rsid w:val="0067124D"/>
    <w:rsid w:val="00672F17"/>
    <w:rsid w:val="00673B14"/>
    <w:rsid w:val="00675B4E"/>
    <w:rsid w:val="00675D06"/>
    <w:rsid w:val="006806E9"/>
    <w:rsid w:val="00680F7A"/>
    <w:rsid w:val="00683192"/>
    <w:rsid w:val="00686FDF"/>
    <w:rsid w:val="00691D2B"/>
    <w:rsid w:val="00691E26"/>
    <w:rsid w:val="00691E58"/>
    <w:rsid w:val="00692D4B"/>
    <w:rsid w:val="00694C29"/>
    <w:rsid w:val="00697FE3"/>
    <w:rsid w:val="006A1D9F"/>
    <w:rsid w:val="006A5C44"/>
    <w:rsid w:val="006A63BA"/>
    <w:rsid w:val="006A6F91"/>
    <w:rsid w:val="006A7087"/>
    <w:rsid w:val="006B080B"/>
    <w:rsid w:val="006B2327"/>
    <w:rsid w:val="006B3E35"/>
    <w:rsid w:val="006B3FEE"/>
    <w:rsid w:val="006B42D6"/>
    <w:rsid w:val="006B440C"/>
    <w:rsid w:val="006B47CB"/>
    <w:rsid w:val="006B6E93"/>
    <w:rsid w:val="006C12A6"/>
    <w:rsid w:val="006C12BB"/>
    <w:rsid w:val="006C1438"/>
    <w:rsid w:val="006C2858"/>
    <w:rsid w:val="006C3939"/>
    <w:rsid w:val="006C5377"/>
    <w:rsid w:val="006C5D53"/>
    <w:rsid w:val="006C7153"/>
    <w:rsid w:val="006C74D5"/>
    <w:rsid w:val="006C7540"/>
    <w:rsid w:val="006C75FA"/>
    <w:rsid w:val="006D064B"/>
    <w:rsid w:val="006E07F2"/>
    <w:rsid w:val="006E217D"/>
    <w:rsid w:val="006E2B7F"/>
    <w:rsid w:val="006E3028"/>
    <w:rsid w:val="006E3D32"/>
    <w:rsid w:val="006E44C3"/>
    <w:rsid w:val="006E5E18"/>
    <w:rsid w:val="006E65B9"/>
    <w:rsid w:val="006E6B0A"/>
    <w:rsid w:val="006E6C73"/>
    <w:rsid w:val="006E6C9E"/>
    <w:rsid w:val="006F161C"/>
    <w:rsid w:val="006F4289"/>
    <w:rsid w:val="006F4354"/>
    <w:rsid w:val="006F4539"/>
    <w:rsid w:val="006F5ECE"/>
    <w:rsid w:val="006F64E1"/>
    <w:rsid w:val="006F6805"/>
    <w:rsid w:val="006F7437"/>
    <w:rsid w:val="00701A1B"/>
    <w:rsid w:val="00701EC9"/>
    <w:rsid w:val="00703541"/>
    <w:rsid w:val="00706921"/>
    <w:rsid w:val="00706DFF"/>
    <w:rsid w:val="00707F7C"/>
    <w:rsid w:val="00710356"/>
    <w:rsid w:val="00710A15"/>
    <w:rsid w:val="00713784"/>
    <w:rsid w:val="0071432D"/>
    <w:rsid w:val="00714337"/>
    <w:rsid w:val="007147E9"/>
    <w:rsid w:val="00714862"/>
    <w:rsid w:val="00714AA5"/>
    <w:rsid w:val="0071543D"/>
    <w:rsid w:val="00721339"/>
    <w:rsid w:val="007246B6"/>
    <w:rsid w:val="00724FFC"/>
    <w:rsid w:val="00725690"/>
    <w:rsid w:val="00725B70"/>
    <w:rsid w:val="007263C7"/>
    <w:rsid w:val="00727161"/>
    <w:rsid w:val="007306DD"/>
    <w:rsid w:val="007309A1"/>
    <w:rsid w:val="00732A79"/>
    <w:rsid w:val="00732C99"/>
    <w:rsid w:val="00733AFC"/>
    <w:rsid w:val="0073455B"/>
    <w:rsid w:val="00736334"/>
    <w:rsid w:val="00737241"/>
    <w:rsid w:val="007438CE"/>
    <w:rsid w:val="007466CC"/>
    <w:rsid w:val="00746D8A"/>
    <w:rsid w:val="007506E5"/>
    <w:rsid w:val="00751AA9"/>
    <w:rsid w:val="007538BA"/>
    <w:rsid w:val="007560B4"/>
    <w:rsid w:val="00756C1F"/>
    <w:rsid w:val="00760F7D"/>
    <w:rsid w:val="007617A8"/>
    <w:rsid w:val="00761D0F"/>
    <w:rsid w:val="0076278F"/>
    <w:rsid w:val="00763098"/>
    <w:rsid w:val="00763DA3"/>
    <w:rsid w:val="00764543"/>
    <w:rsid w:val="0076555B"/>
    <w:rsid w:val="007671A9"/>
    <w:rsid w:val="0077091F"/>
    <w:rsid w:val="007716CD"/>
    <w:rsid w:val="00771CF3"/>
    <w:rsid w:val="0077424C"/>
    <w:rsid w:val="007745F0"/>
    <w:rsid w:val="00774F4A"/>
    <w:rsid w:val="00774FEC"/>
    <w:rsid w:val="007750A1"/>
    <w:rsid w:val="0077662B"/>
    <w:rsid w:val="0077744B"/>
    <w:rsid w:val="00780AA0"/>
    <w:rsid w:val="00781928"/>
    <w:rsid w:val="007821AC"/>
    <w:rsid w:val="007837A2"/>
    <w:rsid w:val="0078546D"/>
    <w:rsid w:val="007874FE"/>
    <w:rsid w:val="00787E36"/>
    <w:rsid w:val="00790108"/>
    <w:rsid w:val="00793E02"/>
    <w:rsid w:val="00794689"/>
    <w:rsid w:val="00795A75"/>
    <w:rsid w:val="00795FE4"/>
    <w:rsid w:val="00796F75"/>
    <w:rsid w:val="007977C5"/>
    <w:rsid w:val="007A25C2"/>
    <w:rsid w:val="007A2884"/>
    <w:rsid w:val="007A3091"/>
    <w:rsid w:val="007A37E5"/>
    <w:rsid w:val="007A402E"/>
    <w:rsid w:val="007A40F1"/>
    <w:rsid w:val="007A4181"/>
    <w:rsid w:val="007A4D78"/>
    <w:rsid w:val="007A5D93"/>
    <w:rsid w:val="007A6071"/>
    <w:rsid w:val="007B0CF5"/>
    <w:rsid w:val="007B0E43"/>
    <w:rsid w:val="007B1681"/>
    <w:rsid w:val="007B229E"/>
    <w:rsid w:val="007B50F0"/>
    <w:rsid w:val="007B5676"/>
    <w:rsid w:val="007B61B8"/>
    <w:rsid w:val="007B6DE3"/>
    <w:rsid w:val="007B73F7"/>
    <w:rsid w:val="007C1391"/>
    <w:rsid w:val="007C18BA"/>
    <w:rsid w:val="007C386C"/>
    <w:rsid w:val="007C45E6"/>
    <w:rsid w:val="007C4E5B"/>
    <w:rsid w:val="007C7E70"/>
    <w:rsid w:val="007D12C4"/>
    <w:rsid w:val="007D1308"/>
    <w:rsid w:val="007D2076"/>
    <w:rsid w:val="007D2542"/>
    <w:rsid w:val="007D2AA2"/>
    <w:rsid w:val="007D4FD8"/>
    <w:rsid w:val="007D5C2E"/>
    <w:rsid w:val="007D5DD3"/>
    <w:rsid w:val="007E0DA0"/>
    <w:rsid w:val="007E1988"/>
    <w:rsid w:val="007E1EC3"/>
    <w:rsid w:val="007E2E73"/>
    <w:rsid w:val="007E410B"/>
    <w:rsid w:val="007E5304"/>
    <w:rsid w:val="007E6C34"/>
    <w:rsid w:val="007E7362"/>
    <w:rsid w:val="007E7DC0"/>
    <w:rsid w:val="007F1B40"/>
    <w:rsid w:val="007F1E95"/>
    <w:rsid w:val="007F34E3"/>
    <w:rsid w:val="007F5635"/>
    <w:rsid w:val="007F5D1B"/>
    <w:rsid w:val="007F6BA1"/>
    <w:rsid w:val="007F6F50"/>
    <w:rsid w:val="0080043F"/>
    <w:rsid w:val="008006C0"/>
    <w:rsid w:val="008019C1"/>
    <w:rsid w:val="00801E08"/>
    <w:rsid w:val="00804004"/>
    <w:rsid w:val="008065A7"/>
    <w:rsid w:val="0081078A"/>
    <w:rsid w:val="0081253B"/>
    <w:rsid w:val="008134CB"/>
    <w:rsid w:val="008147B3"/>
    <w:rsid w:val="008148CA"/>
    <w:rsid w:val="00814C6A"/>
    <w:rsid w:val="00817379"/>
    <w:rsid w:val="008177FF"/>
    <w:rsid w:val="0082157C"/>
    <w:rsid w:val="00821EDA"/>
    <w:rsid w:val="00824342"/>
    <w:rsid w:val="00825D27"/>
    <w:rsid w:val="00825F87"/>
    <w:rsid w:val="008277B9"/>
    <w:rsid w:val="00830713"/>
    <w:rsid w:val="00831497"/>
    <w:rsid w:val="00832C7A"/>
    <w:rsid w:val="00833514"/>
    <w:rsid w:val="008342EA"/>
    <w:rsid w:val="00834BF6"/>
    <w:rsid w:val="00836F2A"/>
    <w:rsid w:val="0083769C"/>
    <w:rsid w:val="0083781D"/>
    <w:rsid w:val="00837E71"/>
    <w:rsid w:val="00840EED"/>
    <w:rsid w:val="008419C0"/>
    <w:rsid w:val="00843EF6"/>
    <w:rsid w:val="00845503"/>
    <w:rsid w:val="00851469"/>
    <w:rsid w:val="00851902"/>
    <w:rsid w:val="00851DC0"/>
    <w:rsid w:val="0085295D"/>
    <w:rsid w:val="00852F65"/>
    <w:rsid w:val="00853C63"/>
    <w:rsid w:val="00857AC9"/>
    <w:rsid w:val="00862080"/>
    <w:rsid w:val="0086346B"/>
    <w:rsid w:val="00863E33"/>
    <w:rsid w:val="00866663"/>
    <w:rsid w:val="0086782B"/>
    <w:rsid w:val="00871A22"/>
    <w:rsid w:val="00873B11"/>
    <w:rsid w:val="00876C17"/>
    <w:rsid w:val="008770A5"/>
    <w:rsid w:val="008805F3"/>
    <w:rsid w:val="008850AC"/>
    <w:rsid w:val="00886F6D"/>
    <w:rsid w:val="00887456"/>
    <w:rsid w:val="008877F6"/>
    <w:rsid w:val="00887AA8"/>
    <w:rsid w:val="00891AED"/>
    <w:rsid w:val="00892405"/>
    <w:rsid w:val="00892D5D"/>
    <w:rsid w:val="00894AAD"/>
    <w:rsid w:val="00894C01"/>
    <w:rsid w:val="00896508"/>
    <w:rsid w:val="00896949"/>
    <w:rsid w:val="008A0766"/>
    <w:rsid w:val="008A0D27"/>
    <w:rsid w:val="008A1850"/>
    <w:rsid w:val="008A18D5"/>
    <w:rsid w:val="008A1EB2"/>
    <w:rsid w:val="008A27A3"/>
    <w:rsid w:val="008A7186"/>
    <w:rsid w:val="008A74BB"/>
    <w:rsid w:val="008A7E50"/>
    <w:rsid w:val="008B0110"/>
    <w:rsid w:val="008B16CB"/>
    <w:rsid w:val="008B291F"/>
    <w:rsid w:val="008B2E1F"/>
    <w:rsid w:val="008B3184"/>
    <w:rsid w:val="008B343F"/>
    <w:rsid w:val="008B46A0"/>
    <w:rsid w:val="008B59B6"/>
    <w:rsid w:val="008B74E3"/>
    <w:rsid w:val="008B7A4E"/>
    <w:rsid w:val="008C0A07"/>
    <w:rsid w:val="008C1FDC"/>
    <w:rsid w:val="008C233F"/>
    <w:rsid w:val="008C3BBB"/>
    <w:rsid w:val="008C4A1B"/>
    <w:rsid w:val="008C5146"/>
    <w:rsid w:val="008C590D"/>
    <w:rsid w:val="008C6212"/>
    <w:rsid w:val="008C62EF"/>
    <w:rsid w:val="008D01AC"/>
    <w:rsid w:val="008D04D1"/>
    <w:rsid w:val="008D0D42"/>
    <w:rsid w:val="008D3DE7"/>
    <w:rsid w:val="008D45AD"/>
    <w:rsid w:val="008D5B63"/>
    <w:rsid w:val="008D69CB"/>
    <w:rsid w:val="008D7667"/>
    <w:rsid w:val="008D76C3"/>
    <w:rsid w:val="008D7E9F"/>
    <w:rsid w:val="008E0B52"/>
    <w:rsid w:val="008E38B2"/>
    <w:rsid w:val="008E5ABB"/>
    <w:rsid w:val="008E623B"/>
    <w:rsid w:val="008E7675"/>
    <w:rsid w:val="008E7701"/>
    <w:rsid w:val="008F0FD1"/>
    <w:rsid w:val="008F1753"/>
    <w:rsid w:val="008F19D9"/>
    <w:rsid w:val="008F22C5"/>
    <w:rsid w:val="008F2B69"/>
    <w:rsid w:val="008F2E6F"/>
    <w:rsid w:val="008F6119"/>
    <w:rsid w:val="008F68B0"/>
    <w:rsid w:val="008F79CD"/>
    <w:rsid w:val="00900FAB"/>
    <w:rsid w:val="009014D9"/>
    <w:rsid w:val="009022B6"/>
    <w:rsid w:val="00902AF1"/>
    <w:rsid w:val="0090621B"/>
    <w:rsid w:val="00906D94"/>
    <w:rsid w:val="0090730B"/>
    <w:rsid w:val="00910C03"/>
    <w:rsid w:val="009117E4"/>
    <w:rsid w:val="00916AEC"/>
    <w:rsid w:val="00916D1C"/>
    <w:rsid w:val="009176F2"/>
    <w:rsid w:val="009179F0"/>
    <w:rsid w:val="00920065"/>
    <w:rsid w:val="00921F6A"/>
    <w:rsid w:val="00923902"/>
    <w:rsid w:val="00923FF0"/>
    <w:rsid w:val="00924E0B"/>
    <w:rsid w:val="009263D3"/>
    <w:rsid w:val="00926C6E"/>
    <w:rsid w:val="009305C5"/>
    <w:rsid w:val="0093286D"/>
    <w:rsid w:val="00934341"/>
    <w:rsid w:val="00934D16"/>
    <w:rsid w:val="00936163"/>
    <w:rsid w:val="00937FCB"/>
    <w:rsid w:val="0094103A"/>
    <w:rsid w:val="00941ADF"/>
    <w:rsid w:val="00941C92"/>
    <w:rsid w:val="0094383D"/>
    <w:rsid w:val="009452F4"/>
    <w:rsid w:val="00946A02"/>
    <w:rsid w:val="00946EFF"/>
    <w:rsid w:val="00946F24"/>
    <w:rsid w:val="00947F3A"/>
    <w:rsid w:val="0095054F"/>
    <w:rsid w:val="00950F31"/>
    <w:rsid w:val="00951EA6"/>
    <w:rsid w:val="0095445F"/>
    <w:rsid w:val="00954D29"/>
    <w:rsid w:val="00956C6F"/>
    <w:rsid w:val="00956DA6"/>
    <w:rsid w:val="00960ED3"/>
    <w:rsid w:val="009612CC"/>
    <w:rsid w:val="00961CE8"/>
    <w:rsid w:val="00962E56"/>
    <w:rsid w:val="00963871"/>
    <w:rsid w:val="009647D2"/>
    <w:rsid w:val="009651C9"/>
    <w:rsid w:val="009723F0"/>
    <w:rsid w:val="009739F2"/>
    <w:rsid w:val="00973C39"/>
    <w:rsid w:val="009750C7"/>
    <w:rsid w:val="00975AD1"/>
    <w:rsid w:val="0097625F"/>
    <w:rsid w:val="0097647E"/>
    <w:rsid w:val="00976DC0"/>
    <w:rsid w:val="0097768F"/>
    <w:rsid w:val="00977C4A"/>
    <w:rsid w:val="00980041"/>
    <w:rsid w:val="0098050C"/>
    <w:rsid w:val="00980989"/>
    <w:rsid w:val="00980E25"/>
    <w:rsid w:val="00982D7E"/>
    <w:rsid w:val="0098337D"/>
    <w:rsid w:val="00983D84"/>
    <w:rsid w:val="00983DF7"/>
    <w:rsid w:val="00983E33"/>
    <w:rsid w:val="00984699"/>
    <w:rsid w:val="009874B2"/>
    <w:rsid w:val="00987B30"/>
    <w:rsid w:val="0099080E"/>
    <w:rsid w:val="009923E5"/>
    <w:rsid w:val="00994B7B"/>
    <w:rsid w:val="00995AF0"/>
    <w:rsid w:val="009A136C"/>
    <w:rsid w:val="009A2E07"/>
    <w:rsid w:val="009A338A"/>
    <w:rsid w:val="009A3E56"/>
    <w:rsid w:val="009A63DF"/>
    <w:rsid w:val="009A6A79"/>
    <w:rsid w:val="009A764D"/>
    <w:rsid w:val="009A7A45"/>
    <w:rsid w:val="009B1579"/>
    <w:rsid w:val="009B23DA"/>
    <w:rsid w:val="009B274E"/>
    <w:rsid w:val="009B3278"/>
    <w:rsid w:val="009B50DF"/>
    <w:rsid w:val="009B5DCD"/>
    <w:rsid w:val="009B5F6C"/>
    <w:rsid w:val="009B700C"/>
    <w:rsid w:val="009B761E"/>
    <w:rsid w:val="009C116F"/>
    <w:rsid w:val="009C1F01"/>
    <w:rsid w:val="009C2367"/>
    <w:rsid w:val="009C2D46"/>
    <w:rsid w:val="009C53B1"/>
    <w:rsid w:val="009D118C"/>
    <w:rsid w:val="009D2E7B"/>
    <w:rsid w:val="009D5AAF"/>
    <w:rsid w:val="009D7B01"/>
    <w:rsid w:val="009E34EC"/>
    <w:rsid w:val="009E388A"/>
    <w:rsid w:val="009E4CAF"/>
    <w:rsid w:val="009E5339"/>
    <w:rsid w:val="009E578E"/>
    <w:rsid w:val="009E58A0"/>
    <w:rsid w:val="009E5FCD"/>
    <w:rsid w:val="009F04D7"/>
    <w:rsid w:val="009F04E2"/>
    <w:rsid w:val="009F0684"/>
    <w:rsid w:val="009F13B0"/>
    <w:rsid w:val="009F22B5"/>
    <w:rsid w:val="009F23DD"/>
    <w:rsid w:val="009F2D8D"/>
    <w:rsid w:val="009F4310"/>
    <w:rsid w:val="00A00641"/>
    <w:rsid w:val="00A00C10"/>
    <w:rsid w:val="00A00D22"/>
    <w:rsid w:val="00A02542"/>
    <w:rsid w:val="00A03367"/>
    <w:rsid w:val="00A039FE"/>
    <w:rsid w:val="00A07542"/>
    <w:rsid w:val="00A10CEB"/>
    <w:rsid w:val="00A11AA5"/>
    <w:rsid w:val="00A124DA"/>
    <w:rsid w:val="00A16D29"/>
    <w:rsid w:val="00A17985"/>
    <w:rsid w:val="00A17D69"/>
    <w:rsid w:val="00A20F88"/>
    <w:rsid w:val="00A230AD"/>
    <w:rsid w:val="00A24F27"/>
    <w:rsid w:val="00A26274"/>
    <w:rsid w:val="00A26355"/>
    <w:rsid w:val="00A27294"/>
    <w:rsid w:val="00A27553"/>
    <w:rsid w:val="00A30AA4"/>
    <w:rsid w:val="00A30F22"/>
    <w:rsid w:val="00A30FFB"/>
    <w:rsid w:val="00A311DD"/>
    <w:rsid w:val="00A33862"/>
    <w:rsid w:val="00A36B76"/>
    <w:rsid w:val="00A36CB8"/>
    <w:rsid w:val="00A3792C"/>
    <w:rsid w:val="00A37BBC"/>
    <w:rsid w:val="00A40921"/>
    <w:rsid w:val="00A41D8A"/>
    <w:rsid w:val="00A42239"/>
    <w:rsid w:val="00A42D06"/>
    <w:rsid w:val="00A450DA"/>
    <w:rsid w:val="00A45EC4"/>
    <w:rsid w:val="00A462E9"/>
    <w:rsid w:val="00A47039"/>
    <w:rsid w:val="00A47AA1"/>
    <w:rsid w:val="00A5003B"/>
    <w:rsid w:val="00A502FA"/>
    <w:rsid w:val="00A50F22"/>
    <w:rsid w:val="00A51EBD"/>
    <w:rsid w:val="00A52A86"/>
    <w:rsid w:val="00A54B5A"/>
    <w:rsid w:val="00A55560"/>
    <w:rsid w:val="00A5594F"/>
    <w:rsid w:val="00A55A12"/>
    <w:rsid w:val="00A55EB6"/>
    <w:rsid w:val="00A56649"/>
    <w:rsid w:val="00A56B4D"/>
    <w:rsid w:val="00A57104"/>
    <w:rsid w:val="00A60DAD"/>
    <w:rsid w:val="00A622E7"/>
    <w:rsid w:val="00A62E58"/>
    <w:rsid w:val="00A6406D"/>
    <w:rsid w:val="00A65827"/>
    <w:rsid w:val="00A659B5"/>
    <w:rsid w:val="00A65AAD"/>
    <w:rsid w:val="00A6633D"/>
    <w:rsid w:val="00A67613"/>
    <w:rsid w:val="00A707AA"/>
    <w:rsid w:val="00A719BF"/>
    <w:rsid w:val="00A7474A"/>
    <w:rsid w:val="00A74F25"/>
    <w:rsid w:val="00A750A6"/>
    <w:rsid w:val="00A7523C"/>
    <w:rsid w:val="00A752CD"/>
    <w:rsid w:val="00A75B36"/>
    <w:rsid w:val="00A765EC"/>
    <w:rsid w:val="00A76A8A"/>
    <w:rsid w:val="00A80D76"/>
    <w:rsid w:val="00A83EA8"/>
    <w:rsid w:val="00A84AA5"/>
    <w:rsid w:val="00A85754"/>
    <w:rsid w:val="00A91627"/>
    <w:rsid w:val="00A9401A"/>
    <w:rsid w:val="00A94F90"/>
    <w:rsid w:val="00A964AE"/>
    <w:rsid w:val="00A969A3"/>
    <w:rsid w:val="00AA0DAD"/>
    <w:rsid w:val="00AA15A4"/>
    <w:rsid w:val="00AA1712"/>
    <w:rsid w:val="00AA1B68"/>
    <w:rsid w:val="00AA3095"/>
    <w:rsid w:val="00AA3B30"/>
    <w:rsid w:val="00AA4F5C"/>
    <w:rsid w:val="00AA503B"/>
    <w:rsid w:val="00AA5DF5"/>
    <w:rsid w:val="00AA6EB5"/>
    <w:rsid w:val="00AB074F"/>
    <w:rsid w:val="00AB0CF6"/>
    <w:rsid w:val="00AB119F"/>
    <w:rsid w:val="00AB196D"/>
    <w:rsid w:val="00AB3A06"/>
    <w:rsid w:val="00AB402B"/>
    <w:rsid w:val="00AB49C2"/>
    <w:rsid w:val="00AB4CC0"/>
    <w:rsid w:val="00AB5761"/>
    <w:rsid w:val="00AB5D9C"/>
    <w:rsid w:val="00AB6C47"/>
    <w:rsid w:val="00AC1900"/>
    <w:rsid w:val="00AC3D7C"/>
    <w:rsid w:val="00AC41E6"/>
    <w:rsid w:val="00AC4F0E"/>
    <w:rsid w:val="00AC6013"/>
    <w:rsid w:val="00AC7AFA"/>
    <w:rsid w:val="00AD4B85"/>
    <w:rsid w:val="00AD4EE6"/>
    <w:rsid w:val="00AD7F43"/>
    <w:rsid w:val="00AE0233"/>
    <w:rsid w:val="00AE026F"/>
    <w:rsid w:val="00AE094D"/>
    <w:rsid w:val="00AE2821"/>
    <w:rsid w:val="00AE4485"/>
    <w:rsid w:val="00AE4A37"/>
    <w:rsid w:val="00AE5894"/>
    <w:rsid w:val="00AE64C7"/>
    <w:rsid w:val="00AF17E6"/>
    <w:rsid w:val="00AF1DD2"/>
    <w:rsid w:val="00AF1FD0"/>
    <w:rsid w:val="00AF2D7B"/>
    <w:rsid w:val="00AF4A64"/>
    <w:rsid w:val="00AF4E2F"/>
    <w:rsid w:val="00AF589B"/>
    <w:rsid w:val="00AF742A"/>
    <w:rsid w:val="00AF7987"/>
    <w:rsid w:val="00B01552"/>
    <w:rsid w:val="00B01F60"/>
    <w:rsid w:val="00B03C7F"/>
    <w:rsid w:val="00B04DC0"/>
    <w:rsid w:val="00B05B05"/>
    <w:rsid w:val="00B060C7"/>
    <w:rsid w:val="00B072E1"/>
    <w:rsid w:val="00B103E1"/>
    <w:rsid w:val="00B12C9D"/>
    <w:rsid w:val="00B12CC5"/>
    <w:rsid w:val="00B15040"/>
    <w:rsid w:val="00B1546C"/>
    <w:rsid w:val="00B16599"/>
    <w:rsid w:val="00B20635"/>
    <w:rsid w:val="00B207EB"/>
    <w:rsid w:val="00B21782"/>
    <w:rsid w:val="00B2328B"/>
    <w:rsid w:val="00B238F4"/>
    <w:rsid w:val="00B23C15"/>
    <w:rsid w:val="00B24ABA"/>
    <w:rsid w:val="00B25449"/>
    <w:rsid w:val="00B25555"/>
    <w:rsid w:val="00B26AD0"/>
    <w:rsid w:val="00B27353"/>
    <w:rsid w:val="00B32F23"/>
    <w:rsid w:val="00B34630"/>
    <w:rsid w:val="00B351D5"/>
    <w:rsid w:val="00B35776"/>
    <w:rsid w:val="00B364D9"/>
    <w:rsid w:val="00B36CB3"/>
    <w:rsid w:val="00B37432"/>
    <w:rsid w:val="00B37635"/>
    <w:rsid w:val="00B43FA5"/>
    <w:rsid w:val="00B45865"/>
    <w:rsid w:val="00B46BA0"/>
    <w:rsid w:val="00B50392"/>
    <w:rsid w:val="00B50D4F"/>
    <w:rsid w:val="00B51660"/>
    <w:rsid w:val="00B525C8"/>
    <w:rsid w:val="00B528AF"/>
    <w:rsid w:val="00B537FB"/>
    <w:rsid w:val="00B54FEF"/>
    <w:rsid w:val="00B57A42"/>
    <w:rsid w:val="00B61134"/>
    <w:rsid w:val="00B62991"/>
    <w:rsid w:val="00B64B42"/>
    <w:rsid w:val="00B65387"/>
    <w:rsid w:val="00B65B03"/>
    <w:rsid w:val="00B677B6"/>
    <w:rsid w:val="00B710C5"/>
    <w:rsid w:val="00B725A2"/>
    <w:rsid w:val="00B739D1"/>
    <w:rsid w:val="00B750B6"/>
    <w:rsid w:val="00B75B10"/>
    <w:rsid w:val="00B81357"/>
    <w:rsid w:val="00B83978"/>
    <w:rsid w:val="00B83BAD"/>
    <w:rsid w:val="00B83D1E"/>
    <w:rsid w:val="00B86FDD"/>
    <w:rsid w:val="00B9152A"/>
    <w:rsid w:val="00B91921"/>
    <w:rsid w:val="00B9224C"/>
    <w:rsid w:val="00B939FC"/>
    <w:rsid w:val="00B93F19"/>
    <w:rsid w:val="00B9438B"/>
    <w:rsid w:val="00B952A8"/>
    <w:rsid w:val="00B95499"/>
    <w:rsid w:val="00B958A9"/>
    <w:rsid w:val="00B9797D"/>
    <w:rsid w:val="00BA1F08"/>
    <w:rsid w:val="00BA2184"/>
    <w:rsid w:val="00BA2AB0"/>
    <w:rsid w:val="00BA4854"/>
    <w:rsid w:val="00BA599F"/>
    <w:rsid w:val="00BA69B1"/>
    <w:rsid w:val="00BB0691"/>
    <w:rsid w:val="00BB0DEE"/>
    <w:rsid w:val="00BB37BD"/>
    <w:rsid w:val="00BB4F44"/>
    <w:rsid w:val="00BB4FB9"/>
    <w:rsid w:val="00BB501A"/>
    <w:rsid w:val="00BB5AE6"/>
    <w:rsid w:val="00BB5C4F"/>
    <w:rsid w:val="00BB6404"/>
    <w:rsid w:val="00BB6B5D"/>
    <w:rsid w:val="00BB71A0"/>
    <w:rsid w:val="00BC194D"/>
    <w:rsid w:val="00BC3F81"/>
    <w:rsid w:val="00BC4DFD"/>
    <w:rsid w:val="00BC5CF6"/>
    <w:rsid w:val="00BC72AB"/>
    <w:rsid w:val="00BC7E44"/>
    <w:rsid w:val="00BD0F7C"/>
    <w:rsid w:val="00BD2906"/>
    <w:rsid w:val="00BD30EF"/>
    <w:rsid w:val="00BD6802"/>
    <w:rsid w:val="00BD7333"/>
    <w:rsid w:val="00BE07F0"/>
    <w:rsid w:val="00BE08EF"/>
    <w:rsid w:val="00BE3070"/>
    <w:rsid w:val="00BE34A7"/>
    <w:rsid w:val="00BE3C27"/>
    <w:rsid w:val="00BE4983"/>
    <w:rsid w:val="00BE56F9"/>
    <w:rsid w:val="00BE572D"/>
    <w:rsid w:val="00BE5D9B"/>
    <w:rsid w:val="00BE5F67"/>
    <w:rsid w:val="00BE74AB"/>
    <w:rsid w:val="00BE78F6"/>
    <w:rsid w:val="00BF0DA9"/>
    <w:rsid w:val="00BF3ED8"/>
    <w:rsid w:val="00BF4A31"/>
    <w:rsid w:val="00BF5734"/>
    <w:rsid w:val="00BF6292"/>
    <w:rsid w:val="00BF7B8F"/>
    <w:rsid w:val="00C00823"/>
    <w:rsid w:val="00C011AB"/>
    <w:rsid w:val="00C071E5"/>
    <w:rsid w:val="00C1122C"/>
    <w:rsid w:val="00C15B9F"/>
    <w:rsid w:val="00C15C8D"/>
    <w:rsid w:val="00C16E4C"/>
    <w:rsid w:val="00C1749C"/>
    <w:rsid w:val="00C17C6E"/>
    <w:rsid w:val="00C20A9B"/>
    <w:rsid w:val="00C23550"/>
    <w:rsid w:val="00C2413D"/>
    <w:rsid w:val="00C24873"/>
    <w:rsid w:val="00C25AB6"/>
    <w:rsid w:val="00C263FB"/>
    <w:rsid w:val="00C26BBD"/>
    <w:rsid w:val="00C30631"/>
    <w:rsid w:val="00C33433"/>
    <w:rsid w:val="00C36181"/>
    <w:rsid w:val="00C37B32"/>
    <w:rsid w:val="00C40D69"/>
    <w:rsid w:val="00C414BB"/>
    <w:rsid w:val="00C41678"/>
    <w:rsid w:val="00C41DE0"/>
    <w:rsid w:val="00C42F94"/>
    <w:rsid w:val="00C44314"/>
    <w:rsid w:val="00C47A12"/>
    <w:rsid w:val="00C47AD2"/>
    <w:rsid w:val="00C505D8"/>
    <w:rsid w:val="00C50BD5"/>
    <w:rsid w:val="00C549AC"/>
    <w:rsid w:val="00C549D0"/>
    <w:rsid w:val="00C553E2"/>
    <w:rsid w:val="00C56064"/>
    <w:rsid w:val="00C564C9"/>
    <w:rsid w:val="00C5657A"/>
    <w:rsid w:val="00C56E79"/>
    <w:rsid w:val="00C60262"/>
    <w:rsid w:val="00C602F2"/>
    <w:rsid w:val="00C60DF7"/>
    <w:rsid w:val="00C6132B"/>
    <w:rsid w:val="00C61AB3"/>
    <w:rsid w:val="00C6226F"/>
    <w:rsid w:val="00C63498"/>
    <w:rsid w:val="00C64065"/>
    <w:rsid w:val="00C647E1"/>
    <w:rsid w:val="00C67412"/>
    <w:rsid w:val="00C70877"/>
    <w:rsid w:val="00C733C5"/>
    <w:rsid w:val="00C73F86"/>
    <w:rsid w:val="00C75C8F"/>
    <w:rsid w:val="00C76660"/>
    <w:rsid w:val="00C77E4C"/>
    <w:rsid w:val="00C82176"/>
    <w:rsid w:val="00C824F9"/>
    <w:rsid w:val="00C833D2"/>
    <w:rsid w:val="00C83DD7"/>
    <w:rsid w:val="00C84222"/>
    <w:rsid w:val="00C846F0"/>
    <w:rsid w:val="00C852DB"/>
    <w:rsid w:val="00C8536B"/>
    <w:rsid w:val="00C86883"/>
    <w:rsid w:val="00C8762F"/>
    <w:rsid w:val="00C915BC"/>
    <w:rsid w:val="00C9205A"/>
    <w:rsid w:val="00C932A4"/>
    <w:rsid w:val="00C94151"/>
    <w:rsid w:val="00C95A91"/>
    <w:rsid w:val="00CA3172"/>
    <w:rsid w:val="00CA3707"/>
    <w:rsid w:val="00CA6B57"/>
    <w:rsid w:val="00CB0245"/>
    <w:rsid w:val="00CB0857"/>
    <w:rsid w:val="00CB125D"/>
    <w:rsid w:val="00CB2FCE"/>
    <w:rsid w:val="00CB319E"/>
    <w:rsid w:val="00CB361C"/>
    <w:rsid w:val="00CB45CE"/>
    <w:rsid w:val="00CB4D6A"/>
    <w:rsid w:val="00CB5E39"/>
    <w:rsid w:val="00CB61A1"/>
    <w:rsid w:val="00CB6375"/>
    <w:rsid w:val="00CB64CB"/>
    <w:rsid w:val="00CC240C"/>
    <w:rsid w:val="00CC30B4"/>
    <w:rsid w:val="00CC46E6"/>
    <w:rsid w:val="00CC5532"/>
    <w:rsid w:val="00CC6122"/>
    <w:rsid w:val="00CC78B7"/>
    <w:rsid w:val="00CD0E81"/>
    <w:rsid w:val="00CD30A6"/>
    <w:rsid w:val="00CD4413"/>
    <w:rsid w:val="00CD46B1"/>
    <w:rsid w:val="00CD5D11"/>
    <w:rsid w:val="00CD5FAF"/>
    <w:rsid w:val="00CD7480"/>
    <w:rsid w:val="00CE00C5"/>
    <w:rsid w:val="00CE38EE"/>
    <w:rsid w:val="00CE456C"/>
    <w:rsid w:val="00CE460F"/>
    <w:rsid w:val="00CE5476"/>
    <w:rsid w:val="00CF1721"/>
    <w:rsid w:val="00CF19D9"/>
    <w:rsid w:val="00CF269F"/>
    <w:rsid w:val="00CF29E0"/>
    <w:rsid w:val="00CF318F"/>
    <w:rsid w:val="00CF39ED"/>
    <w:rsid w:val="00CF3ACF"/>
    <w:rsid w:val="00CF41B4"/>
    <w:rsid w:val="00CF569D"/>
    <w:rsid w:val="00D01BA1"/>
    <w:rsid w:val="00D020F9"/>
    <w:rsid w:val="00D033CE"/>
    <w:rsid w:val="00D03587"/>
    <w:rsid w:val="00D04351"/>
    <w:rsid w:val="00D052DC"/>
    <w:rsid w:val="00D05DCC"/>
    <w:rsid w:val="00D06D7C"/>
    <w:rsid w:val="00D07A0E"/>
    <w:rsid w:val="00D120D6"/>
    <w:rsid w:val="00D123AF"/>
    <w:rsid w:val="00D132CD"/>
    <w:rsid w:val="00D1428E"/>
    <w:rsid w:val="00D163B4"/>
    <w:rsid w:val="00D16804"/>
    <w:rsid w:val="00D16D80"/>
    <w:rsid w:val="00D172EE"/>
    <w:rsid w:val="00D1792E"/>
    <w:rsid w:val="00D17F02"/>
    <w:rsid w:val="00D21DDC"/>
    <w:rsid w:val="00D2260E"/>
    <w:rsid w:val="00D23C6E"/>
    <w:rsid w:val="00D30061"/>
    <w:rsid w:val="00D3031D"/>
    <w:rsid w:val="00D30DD6"/>
    <w:rsid w:val="00D327C0"/>
    <w:rsid w:val="00D3464F"/>
    <w:rsid w:val="00D34D0F"/>
    <w:rsid w:val="00D34EDF"/>
    <w:rsid w:val="00D35A97"/>
    <w:rsid w:val="00D365EC"/>
    <w:rsid w:val="00D37904"/>
    <w:rsid w:val="00D37C8A"/>
    <w:rsid w:val="00D40029"/>
    <w:rsid w:val="00D41DF6"/>
    <w:rsid w:val="00D42BCC"/>
    <w:rsid w:val="00D4477F"/>
    <w:rsid w:val="00D44CFE"/>
    <w:rsid w:val="00D44F08"/>
    <w:rsid w:val="00D45971"/>
    <w:rsid w:val="00D51A3E"/>
    <w:rsid w:val="00D523A1"/>
    <w:rsid w:val="00D5312A"/>
    <w:rsid w:val="00D54D02"/>
    <w:rsid w:val="00D5666D"/>
    <w:rsid w:val="00D63648"/>
    <w:rsid w:val="00D63E16"/>
    <w:rsid w:val="00D64464"/>
    <w:rsid w:val="00D6479F"/>
    <w:rsid w:val="00D652B5"/>
    <w:rsid w:val="00D6666F"/>
    <w:rsid w:val="00D675D0"/>
    <w:rsid w:val="00D67914"/>
    <w:rsid w:val="00D67D68"/>
    <w:rsid w:val="00D722D3"/>
    <w:rsid w:val="00D72AB2"/>
    <w:rsid w:val="00D738DF"/>
    <w:rsid w:val="00D74A87"/>
    <w:rsid w:val="00D75E9A"/>
    <w:rsid w:val="00D765A3"/>
    <w:rsid w:val="00D768AE"/>
    <w:rsid w:val="00D769C1"/>
    <w:rsid w:val="00D76AB4"/>
    <w:rsid w:val="00D809B1"/>
    <w:rsid w:val="00D80E87"/>
    <w:rsid w:val="00D8257D"/>
    <w:rsid w:val="00D83BE6"/>
    <w:rsid w:val="00D84010"/>
    <w:rsid w:val="00D85ECB"/>
    <w:rsid w:val="00D874BE"/>
    <w:rsid w:val="00D87842"/>
    <w:rsid w:val="00D905F8"/>
    <w:rsid w:val="00D9415B"/>
    <w:rsid w:val="00D9529D"/>
    <w:rsid w:val="00D96A3E"/>
    <w:rsid w:val="00D97046"/>
    <w:rsid w:val="00D97428"/>
    <w:rsid w:val="00D97907"/>
    <w:rsid w:val="00D979D1"/>
    <w:rsid w:val="00D97C1F"/>
    <w:rsid w:val="00DA0705"/>
    <w:rsid w:val="00DA165E"/>
    <w:rsid w:val="00DA2A2A"/>
    <w:rsid w:val="00DA3B86"/>
    <w:rsid w:val="00DA3F2D"/>
    <w:rsid w:val="00DA70A7"/>
    <w:rsid w:val="00DA74BB"/>
    <w:rsid w:val="00DA7BC2"/>
    <w:rsid w:val="00DB03AA"/>
    <w:rsid w:val="00DB084A"/>
    <w:rsid w:val="00DB0BF5"/>
    <w:rsid w:val="00DB109C"/>
    <w:rsid w:val="00DB4AFC"/>
    <w:rsid w:val="00DB4B19"/>
    <w:rsid w:val="00DB5572"/>
    <w:rsid w:val="00DB5F2E"/>
    <w:rsid w:val="00DB6469"/>
    <w:rsid w:val="00DB680F"/>
    <w:rsid w:val="00DB6E8D"/>
    <w:rsid w:val="00DB70F0"/>
    <w:rsid w:val="00DC1746"/>
    <w:rsid w:val="00DC245E"/>
    <w:rsid w:val="00DC2F9B"/>
    <w:rsid w:val="00DC2FFC"/>
    <w:rsid w:val="00DC4A6F"/>
    <w:rsid w:val="00DD0052"/>
    <w:rsid w:val="00DD2579"/>
    <w:rsid w:val="00DD261E"/>
    <w:rsid w:val="00DD2C88"/>
    <w:rsid w:val="00DD3F8B"/>
    <w:rsid w:val="00DD474C"/>
    <w:rsid w:val="00DD7226"/>
    <w:rsid w:val="00DE12E6"/>
    <w:rsid w:val="00DE1689"/>
    <w:rsid w:val="00DE400D"/>
    <w:rsid w:val="00DE44FA"/>
    <w:rsid w:val="00DE4592"/>
    <w:rsid w:val="00DE5025"/>
    <w:rsid w:val="00DE57F6"/>
    <w:rsid w:val="00DE5CD9"/>
    <w:rsid w:val="00DF0C9E"/>
    <w:rsid w:val="00DF3508"/>
    <w:rsid w:val="00DF3820"/>
    <w:rsid w:val="00DF4424"/>
    <w:rsid w:val="00DF4C73"/>
    <w:rsid w:val="00DF707D"/>
    <w:rsid w:val="00DF71F8"/>
    <w:rsid w:val="00DF7387"/>
    <w:rsid w:val="00DF7458"/>
    <w:rsid w:val="00E023C5"/>
    <w:rsid w:val="00E03CC8"/>
    <w:rsid w:val="00E03E0E"/>
    <w:rsid w:val="00E04CBD"/>
    <w:rsid w:val="00E053BC"/>
    <w:rsid w:val="00E070A4"/>
    <w:rsid w:val="00E07419"/>
    <w:rsid w:val="00E1049A"/>
    <w:rsid w:val="00E10706"/>
    <w:rsid w:val="00E11E9C"/>
    <w:rsid w:val="00E14262"/>
    <w:rsid w:val="00E17072"/>
    <w:rsid w:val="00E21878"/>
    <w:rsid w:val="00E21FDF"/>
    <w:rsid w:val="00E24F62"/>
    <w:rsid w:val="00E26804"/>
    <w:rsid w:val="00E26F24"/>
    <w:rsid w:val="00E26F28"/>
    <w:rsid w:val="00E303E5"/>
    <w:rsid w:val="00E30F17"/>
    <w:rsid w:val="00E30F58"/>
    <w:rsid w:val="00E31164"/>
    <w:rsid w:val="00E314B6"/>
    <w:rsid w:val="00E32961"/>
    <w:rsid w:val="00E34F8A"/>
    <w:rsid w:val="00E35C46"/>
    <w:rsid w:val="00E365EE"/>
    <w:rsid w:val="00E36A0D"/>
    <w:rsid w:val="00E4147E"/>
    <w:rsid w:val="00E44EF1"/>
    <w:rsid w:val="00E456B5"/>
    <w:rsid w:val="00E46066"/>
    <w:rsid w:val="00E4705F"/>
    <w:rsid w:val="00E47197"/>
    <w:rsid w:val="00E52497"/>
    <w:rsid w:val="00E536F0"/>
    <w:rsid w:val="00E54243"/>
    <w:rsid w:val="00E546F4"/>
    <w:rsid w:val="00E5609F"/>
    <w:rsid w:val="00E577EC"/>
    <w:rsid w:val="00E600FA"/>
    <w:rsid w:val="00E60C14"/>
    <w:rsid w:val="00E61BE7"/>
    <w:rsid w:val="00E61CA7"/>
    <w:rsid w:val="00E62381"/>
    <w:rsid w:val="00E62CA1"/>
    <w:rsid w:val="00E633CB"/>
    <w:rsid w:val="00E64807"/>
    <w:rsid w:val="00E64836"/>
    <w:rsid w:val="00E65803"/>
    <w:rsid w:val="00E66FF8"/>
    <w:rsid w:val="00E67134"/>
    <w:rsid w:val="00E67E15"/>
    <w:rsid w:val="00E705E8"/>
    <w:rsid w:val="00E706F5"/>
    <w:rsid w:val="00E72B46"/>
    <w:rsid w:val="00E730FF"/>
    <w:rsid w:val="00E73366"/>
    <w:rsid w:val="00E75E36"/>
    <w:rsid w:val="00E76001"/>
    <w:rsid w:val="00E81F80"/>
    <w:rsid w:val="00E8211F"/>
    <w:rsid w:val="00E83041"/>
    <w:rsid w:val="00E83532"/>
    <w:rsid w:val="00E83E0A"/>
    <w:rsid w:val="00E84953"/>
    <w:rsid w:val="00E854EE"/>
    <w:rsid w:val="00E857F8"/>
    <w:rsid w:val="00E86290"/>
    <w:rsid w:val="00E866FA"/>
    <w:rsid w:val="00E91339"/>
    <w:rsid w:val="00E936D6"/>
    <w:rsid w:val="00E9593C"/>
    <w:rsid w:val="00E96604"/>
    <w:rsid w:val="00EA0F19"/>
    <w:rsid w:val="00EA43AE"/>
    <w:rsid w:val="00EA6DAD"/>
    <w:rsid w:val="00EA738D"/>
    <w:rsid w:val="00EA7E0E"/>
    <w:rsid w:val="00EB3B9B"/>
    <w:rsid w:val="00EB566C"/>
    <w:rsid w:val="00EB5F13"/>
    <w:rsid w:val="00EB72AD"/>
    <w:rsid w:val="00EB763E"/>
    <w:rsid w:val="00EC0893"/>
    <w:rsid w:val="00EC0AD1"/>
    <w:rsid w:val="00EC5151"/>
    <w:rsid w:val="00EC531D"/>
    <w:rsid w:val="00EC5356"/>
    <w:rsid w:val="00EC5907"/>
    <w:rsid w:val="00EC6638"/>
    <w:rsid w:val="00ED002D"/>
    <w:rsid w:val="00ED32E8"/>
    <w:rsid w:val="00ED4328"/>
    <w:rsid w:val="00ED471B"/>
    <w:rsid w:val="00ED6C86"/>
    <w:rsid w:val="00ED7CDA"/>
    <w:rsid w:val="00ED7F02"/>
    <w:rsid w:val="00EE0978"/>
    <w:rsid w:val="00EE0A32"/>
    <w:rsid w:val="00EE0A9E"/>
    <w:rsid w:val="00EE25A3"/>
    <w:rsid w:val="00EE2AE6"/>
    <w:rsid w:val="00EE3F78"/>
    <w:rsid w:val="00EE5864"/>
    <w:rsid w:val="00EE6319"/>
    <w:rsid w:val="00EE6739"/>
    <w:rsid w:val="00EF03BE"/>
    <w:rsid w:val="00EF19DF"/>
    <w:rsid w:val="00EF4678"/>
    <w:rsid w:val="00EF5560"/>
    <w:rsid w:val="00EF5C89"/>
    <w:rsid w:val="00EF61C5"/>
    <w:rsid w:val="00EF6235"/>
    <w:rsid w:val="00EF65B5"/>
    <w:rsid w:val="00EF7C7C"/>
    <w:rsid w:val="00F01889"/>
    <w:rsid w:val="00F01A06"/>
    <w:rsid w:val="00F02B6A"/>
    <w:rsid w:val="00F0345F"/>
    <w:rsid w:val="00F0424F"/>
    <w:rsid w:val="00F047C7"/>
    <w:rsid w:val="00F04B2A"/>
    <w:rsid w:val="00F061D9"/>
    <w:rsid w:val="00F06314"/>
    <w:rsid w:val="00F07143"/>
    <w:rsid w:val="00F07204"/>
    <w:rsid w:val="00F10437"/>
    <w:rsid w:val="00F10B8A"/>
    <w:rsid w:val="00F10E5E"/>
    <w:rsid w:val="00F11493"/>
    <w:rsid w:val="00F11FD0"/>
    <w:rsid w:val="00F13DC0"/>
    <w:rsid w:val="00F14AD8"/>
    <w:rsid w:val="00F14F24"/>
    <w:rsid w:val="00F16B33"/>
    <w:rsid w:val="00F17041"/>
    <w:rsid w:val="00F227D7"/>
    <w:rsid w:val="00F22C39"/>
    <w:rsid w:val="00F2481A"/>
    <w:rsid w:val="00F27219"/>
    <w:rsid w:val="00F347B4"/>
    <w:rsid w:val="00F41E8D"/>
    <w:rsid w:val="00F428EE"/>
    <w:rsid w:val="00F4336D"/>
    <w:rsid w:val="00F446C0"/>
    <w:rsid w:val="00F457D2"/>
    <w:rsid w:val="00F4645B"/>
    <w:rsid w:val="00F50B21"/>
    <w:rsid w:val="00F50C01"/>
    <w:rsid w:val="00F5149A"/>
    <w:rsid w:val="00F5309F"/>
    <w:rsid w:val="00F533BC"/>
    <w:rsid w:val="00F56643"/>
    <w:rsid w:val="00F61D7F"/>
    <w:rsid w:val="00F6203C"/>
    <w:rsid w:val="00F6247E"/>
    <w:rsid w:val="00F63659"/>
    <w:rsid w:val="00F65C44"/>
    <w:rsid w:val="00F66058"/>
    <w:rsid w:val="00F6640C"/>
    <w:rsid w:val="00F75F8A"/>
    <w:rsid w:val="00F77190"/>
    <w:rsid w:val="00F80CD7"/>
    <w:rsid w:val="00F80FCD"/>
    <w:rsid w:val="00F81A1C"/>
    <w:rsid w:val="00F878AF"/>
    <w:rsid w:val="00F87CBE"/>
    <w:rsid w:val="00F91545"/>
    <w:rsid w:val="00F922AF"/>
    <w:rsid w:val="00F926A7"/>
    <w:rsid w:val="00F92DC0"/>
    <w:rsid w:val="00F94D83"/>
    <w:rsid w:val="00F95149"/>
    <w:rsid w:val="00F956B9"/>
    <w:rsid w:val="00F96594"/>
    <w:rsid w:val="00FA0A87"/>
    <w:rsid w:val="00FA1D00"/>
    <w:rsid w:val="00FA36DA"/>
    <w:rsid w:val="00FA4558"/>
    <w:rsid w:val="00FA4BFF"/>
    <w:rsid w:val="00FA4CA6"/>
    <w:rsid w:val="00FA4DBF"/>
    <w:rsid w:val="00FA501E"/>
    <w:rsid w:val="00FA5F78"/>
    <w:rsid w:val="00FA78A3"/>
    <w:rsid w:val="00FB13E6"/>
    <w:rsid w:val="00FB293E"/>
    <w:rsid w:val="00FB4EE5"/>
    <w:rsid w:val="00FB6162"/>
    <w:rsid w:val="00FB7EB7"/>
    <w:rsid w:val="00FC0342"/>
    <w:rsid w:val="00FC0E4E"/>
    <w:rsid w:val="00FC7582"/>
    <w:rsid w:val="00FC75B6"/>
    <w:rsid w:val="00FD20EE"/>
    <w:rsid w:val="00FD43D0"/>
    <w:rsid w:val="00FD59CA"/>
    <w:rsid w:val="00FD6276"/>
    <w:rsid w:val="00FD6D58"/>
    <w:rsid w:val="00FD7C2F"/>
    <w:rsid w:val="00FE2240"/>
    <w:rsid w:val="00FE270C"/>
    <w:rsid w:val="00FE48B3"/>
    <w:rsid w:val="00FE5CB3"/>
    <w:rsid w:val="00FE7A73"/>
    <w:rsid w:val="00FE7E07"/>
    <w:rsid w:val="00FE7F0B"/>
    <w:rsid w:val="00FF0325"/>
    <w:rsid w:val="00FF111C"/>
    <w:rsid w:val="00FF1FAD"/>
    <w:rsid w:val="00FF200D"/>
    <w:rsid w:val="00FF219A"/>
    <w:rsid w:val="00FF233A"/>
    <w:rsid w:val="00FF3658"/>
    <w:rsid w:val="00FF38B1"/>
    <w:rsid w:val="00FF43A1"/>
    <w:rsid w:val="00FF5306"/>
    <w:rsid w:val="00FF6879"/>
    <w:rsid w:val="00FF7A8A"/>
    <w:rsid w:val="00FF7CF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79310AB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42BFE"/>
    <w:pPr>
      <w:tabs>
        <w:tab w:val="left" w:pos="567"/>
      </w:tabs>
      <w:spacing w:line="260" w:lineRule="exact"/>
    </w:pPr>
    <w:rPr>
      <w:sz w:val="22"/>
      <w:lang w:val="en-GB"/>
    </w:rPr>
  </w:style>
  <w:style w:type="paragraph" w:styleId="Heading1">
    <w:name w:val="heading 1"/>
    <w:basedOn w:val="Normal"/>
    <w:next w:val="Normal"/>
    <w:qFormat/>
    <w:pPr>
      <w:spacing w:before="240" w:after="120"/>
      <w:ind w:left="357" w:hanging="357"/>
      <w:outlineLvl w:val="0"/>
    </w:pPr>
    <w:rPr>
      <w:b/>
      <w:caps/>
      <w:sz w:val="26"/>
      <w:lang w:val="en-US"/>
    </w:rPr>
  </w:style>
  <w:style w:type="paragraph" w:styleId="Heading2">
    <w:name w:val="heading 2"/>
    <w:basedOn w:val="Normal"/>
    <w:next w:val="Normal"/>
    <w:qFormat/>
    <w:pPr>
      <w:keepNext/>
      <w:spacing w:before="240" w:after="60"/>
      <w:outlineLvl w:val="1"/>
    </w:pPr>
    <w:rPr>
      <w:rFonts w:ascii="Helvetica" w:hAnsi="Helvetica"/>
      <w:b/>
      <w:i/>
      <w:sz w:val="24"/>
    </w:rPr>
  </w:style>
  <w:style w:type="paragraph" w:styleId="Heading3">
    <w:name w:val="heading 3"/>
    <w:basedOn w:val="Normal"/>
    <w:next w:val="Normal"/>
    <w:qFormat/>
    <w:pPr>
      <w:keepNext/>
      <w:keepLines/>
      <w:spacing w:before="120" w:after="80"/>
      <w:outlineLvl w:val="2"/>
    </w:pPr>
    <w:rPr>
      <w:b/>
      <w:kern w:val="28"/>
      <w:sz w:val="24"/>
      <w:lang w:val="en-US"/>
    </w:rPr>
  </w:style>
  <w:style w:type="paragraph" w:styleId="Heading4">
    <w:name w:val="heading 4"/>
    <w:basedOn w:val="Normal"/>
    <w:next w:val="Normal"/>
    <w:qFormat/>
    <w:pPr>
      <w:keepNext/>
      <w:jc w:val="both"/>
      <w:outlineLvl w:val="3"/>
    </w:pPr>
    <w:rPr>
      <w:b/>
      <w:noProof/>
    </w:rPr>
  </w:style>
  <w:style w:type="paragraph" w:styleId="Heading5">
    <w:name w:val="heading 5"/>
    <w:basedOn w:val="Normal"/>
    <w:next w:val="Normal"/>
    <w:qFormat/>
    <w:pPr>
      <w:keepNext/>
      <w:jc w:val="both"/>
      <w:outlineLvl w:val="4"/>
    </w:pPr>
    <w:rPr>
      <w:noProof/>
    </w:rPr>
  </w:style>
  <w:style w:type="paragraph" w:styleId="Heading6">
    <w:name w:val="heading 6"/>
    <w:aliases w:val="heading 6"/>
    <w:basedOn w:val="Normal"/>
    <w:next w:val="Normal"/>
    <w:qFormat/>
    <w:pPr>
      <w:keepNext/>
      <w:tabs>
        <w:tab w:val="left" w:pos="-720"/>
        <w:tab w:val="left" w:pos="4536"/>
      </w:tabs>
      <w:suppressAutoHyphens/>
      <w:outlineLvl w:val="5"/>
    </w:pPr>
    <w:rPr>
      <w:i/>
    </w:rPr>
  </w:style>
  <w:style w:type="paragraph" w:styleId="Heading7">
    <w:name w:val="heading 7"/>
    <w:aliases w:val="heading 7"/>
    <w:basedOn w:val="Normal"/>
    <w:next w:val="Normal"/>
    <w:qFormat/>
    <w:pPr>
      <w:keepNext/>
      <w:tabs>
        <w:tab w:val="left" w:pos="-720"/>
        <w:tab w:val="left" w:pos="4536"/>
      </w:tabs>
      <w:suppressAutoHyphens/>
      <w:jc w:val="both"/>
      <w:outlineLvl w:val="6"/>
    </w:pPr>
    <w:rPr>
      <w:i/>
    </w:rPr>
  </w:style>
  <w:style w:type="paragraph" w:styleId="Heading8">
    <w:name w:val="heading 8"/>
    <w:aliases w:val="heading 8"/>
    <w:basedOn w:val="Normal"/>
    <w:next w:val="Normal"/>
    <w:qFormat/>
    <w:pPr>
      <w:keepNext/>
      <w:ind w:left="567" w:hanging="567"/>
      <w:jc w:val="both"/>
      <w:outlineLvl w:val="7"/>
    </w:pPr>
    <w:rPr>
      <w:b/>
      <w:i/>
    </w:rPr>
  </w:style>
  <w:style w:type="paragraph" w:styleId="Heading9">
    <w:name w:val="heading 9"/>
    <w:aliases w:val="heading 9"/>
    <w:basedOn w:val="Normal"/>
    <w:next w:val="Normal"/>
    <w:qFormat/>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spacing w:line="240" w:lineRule="auto"/>
    </w:pPr>
    <w:rPr>
      <w:rFonts w:ascii="Helvetica" w:hAnsi="Helvetica"/>
      <w:sz w:val="20"/>
    </w:rPr>
  </w:style>
  <w:style w:type="paragraph" w:styleId="Footer">
    <w:name w:val="footer"/>
    <w:basedOn w:val="Normal"/>
    <w:pPr>
      <w:tabs>
        <w:tab w:val="center" w:pos="4536"/>
        <w:tab w:val="center" w:pos="8930"/>
      </w:tabs>
      <w:spacing w:line="240" w:lineRule="auto"/>
    </w:pPr>
    <w:rPr>
      <w:rFonts w:ascii="Helvetica" w:hAnsi="Helvetica"/>
      <w:sz w:val="16"/>
    </w:rPr>
  </w:style>
  <w:style w:type="character" w:styleId="PageNumber">
    <w:name w:val="page number"/>
    <w:basedOn w:val="DefaultParagraphFont"/>
  </w:style>
  <w:style w:type="paragraph" w:styleId="BodyTextIndent">
    <w:name w:val="Body Text Indent"/>
    <w:basedOn w:val="Normal"/>
    <w:link w:val="BodyTextIndentChar"/>
    <w:pPr>
      <w:tabs>
        <w:tab w:val="clear" w:pos="567"/>
      </w:tabs>
      <w:autoSpaceDE w:val="0"/>
      <w:autoSpaceDN w:val="0"/>
      <w:adjustRightInd w:val="0"/>
      <w:spacing w:line="240" w:lineRule="auto"/>
      <w:ind w:left="720"/>
      <w:jc w:val="both"/>
    </w:pPr>
    <w:rPr>
      <w:szCs w:val="22"/>
      <w:lang w:eastAsia="en-GB"/>
    </w:rPr>
  </w:style>
  <w:style w:type="paragraph" w:styleId="BodyText3">
    <w:name w:val="Body Text 3"/>
    <w:basedOn w:val="Normal"/>
    <w:pPr>
      <w:tabs>
        <w:tab w:val="clear" w:pos="567"/>
      </w:tabs>
      <w:autoSpaceDE w:val="0"/>
      <w:autoSpaceDN w:val="0"/>
      <w:adjustRightInd w:val="0"/>
      <w:spacing w:line="240" w:lineRule="auto"/>
      <w:jc w:val="both"/>
    </w:pPr>
    <w:rPr>
      <w:color w:val="0000FF"/>
      <w:szCs w:val="22"/>
      <w:lang w:eastAsia="en-GB"/>
    </w:rPr>
  </w:style>
  <w:style w:type="paragraph" w:styleId="BodyTextIndent2">
    <w:name w:val="Body Text Indent 2"/>
    <w:basedOn w:val="Normal"/>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paragraph" w:styleId="BodyText">
    <w:name w:val="Body Text"/>
    <w:basedOn w:val="Normal"/>
    <w:link w:val="BodyTextChar"/>
    <w:pPr>
      <w:tabs>
        <w:tab w:val="clear" w:pos="567"/>
      </w:tabs>
      <w:spacing w:line="240" w:lineRule="auto"/>
    </w:pPr>
    <w:rPr>
      <w:i/>
      <w:color w:val="008000"/>
      <w:lang w:eastAsia="x-none"/>
    </w:rPr>
  </w:style>
  <w:style w:type="paragraph" w:styleId="BodyText2">
    <w:name w:val="Body Text 2"/>
    <w:basedOn w:val="Normal"/>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styleId="CommentReference">
    <w:name w:val="annotation reference"/>
    <w:semiHidden/>
    <w:rPr>
      <w:sz w:val="16"/>
      <w:szCs w:val="16"/>
    </w:rPr>
  </w:style>
  <w:style w:type="paragraph" w:styleId="CommentText">
    <w:name w:val="annotation text"/>
    <w:aliases w:val=" Car17, Car17 Car,Car17,Car17 Car,Char13, Char13"/>
    <w:basedOn w:val="Normal"/>
    <w:link w:val="CommentTextChar"/>
    <w:uiPriority w:val="99"/>
    <w:rPr>
      <w:sz w:val="20"/>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DocumentMap">
    <w:name w:val="Document Map"/>
    <w:basedOn w:val="Normal"/>
    <w:semiHidden/>
    <w:pPr>
      <w:shd w:val="clear" w:color="auto" w:fill="000080"/>
    </w:pPr>
    <w:rPr>
      <w:rFonts w:ascii="Tahoma" w:hAnsi="Tahoma" w:cs="Tahoma"/>
    </w:rPr>
  </w:style>
  <w:style w:type="character" w:styleId="Hyperlink">
    <w:name w:val="Hyperlink"/>
    <w:rPr>
      <w:color w:val="0000FF"/>
      <w:u w:val="single"/>
    </w:rPr>
  </w:style>
  <w:style w:type="paragraph" w:customStyle="1" w:styleId="AHeader1">
    <w:name w:val="AHeader 1"/>
    <w:basedOn w:val="Normal"/>
    <w:pPr>
      <w:numPr>
        <w:numId w:val="2"/>
      </w:numPr>
      <w:tabs>
        <w:tab w:val="clear" w:pos="567"/>
      </w:tabs>
      <w:spacing w:after="120" w:line="240" w:lineRule="auto"/>
    </w:pPr>
    <w:rPr>
      <w:rFonts w:ascii="Arial" w:hAnsi="Arial" w:cs="Arial"/>
      <w:b/>
      <w:bCs/>
      <w:sz w:val="24"/>
    </w:rPr>
  </w:style>
  <w:style w:type="paragraph" w:customStyle="1" w:styleId="AHeader2">
    <w:name w:val="AHeader 2"/>
    <w:basedOn w:val="AHeader1"/>
    <w:pPr>
      <w:numPr>
        <w:ilvl w:val="1"/>
      </w:numPr>
      <w:tabs>
        <w:tab w:val="clear" w:pos="709"/>
        <w:tab w:val="num" w:pos="360"/>
      </w:tabs>
    </w:pPr>
    <w:rPr>
      <w:sz w:val="22"/>
    </w:rPr>
  </w:style>
  <w:style w:type="paragraph" w:customStyle="1" w:styleId="AHeader3">
    <w:name w:val="AHeader 3"/>
    <w:basedOn w:val="AHeader2"/>
    <w:pPr>
      <w:numPr>
        <w:ilvl w:val="2"/>
      </w:numPr>
      <w:tabs>
        <w:tab w:val="clear" w:pos="1276"/>
        <w:tab w:val="num" w:pos="360"/>
      </w:tabs>
    </w:pPr>
  </w:style>
  <w:style w:type="paragraph" w:customStyle="1" w:styleId="AHeader2abc">
    <w:name w:val="AHeader 2 abc"/>
    <w:basedOn w:val="AHeader3"/>
    <w:pPr>
      <w:numPr>
        <w:ilvl w:val="3"/>
      </w:numPr>
      <w:tabs>
        <w:tab w:val="clear" w:pos="1276"/>
        <w:tab w:val="num" w:pos="360"/>
      </w:tabs>
      <w:jc w:val="both"/>
    </w:pPr>
    <w:rPr>
      <w:b w:val="0"/>
      <w:bCs w:val="0"/>
    </w:rPr>
  </w:style>
  <w:style w:type="paragraph" w:customStyle="1" w:styleId="AHeader3abc">
    <w:name w:val="AHeader 3 abc"/>
    <w:basedOn w:val="AHeader2abc"/>
    <w:pPr>
      <w:numPr>
        <w:ilvl w:val="4"/>
      </w:numPr>
      <w:tabs>
        <w:tab w:val="clear" w:pos="1701"/>
        <w:tab w:val="num" w:pos="360"/>
      </w:tabs>
    </w:pPr>
  </w:style>
  <w:style w:type="paragraph" w:styleId="BodyTextIndent3">
    <w:name w:val="Body Text Indent 3"/>
    <w:basedOn w:val="Normal"/>
    <w:pPr>
      <w:tabs>
        <w:tab w:val="left" w:pos="1134"/>
      </w:tabs>
      <w:autoSpaceDE w:val="0"/>
      <w:autoSpaceDN w:val="0"/>
      <w:adjustRightInd w:val="0"/>
      <w:ind w:left="633"/>
      <w:jc w:val="both"/>
    </w:pPr>
    <w:rPr>
      <w:szCs w:val="21"/>
    </w:rPr>
  </w:style>
  <w:style w:type="character" w:styleId="FollowedHyperlink">
    <w:name w:val="FollowedHyperlink"/>
    <w:rPr>
      <w:color w:val="800080"/>
      <w:u w:val="single"/>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rPr>
  </w:style>
  <w:style w:type="paragraph" w:styleId="NormalWeb">
    <w:name w:val="Normal (Web)"/>
    <w:basedOn w:val="Normal"/>
    <w:uiPriority w:val="99"/>
    <w:pPr>
      <w:tabs>
        <w:tab w:val="clear" w:pos="567"/>
      </w:tabs>
      <w:spacing w:before="100" w:beforeAutospacing="1" w:after="100" w:afterAutospacing="1" w:line="240" w:lineRule="auto"/>
    </w:pPr>
    <w:rPr>
      <w:sz w:val="24"/>
      <w:szCs w:val="24"/>
      <w:lang w:val="es-ES" w:eastAsia="es-ES"/>
    </w:rPr>
  </w:style>
  <w:style w:type="paragraph" w:customStyle="1" w:styleId="CM17">
    <w:name w:val="CM17"/>
    <w:basedOn w:val="Normal"/>
    <w:next w:val="Normal"/>
    <w:pPr>
      <w:widowControl w:val="0"/>
      <w:tabs>
        <w:tab w:val="clear" w:pos="567"/>
      </w:tabs>
      <w:autoSpaceDE w:val="0"/>
      <w:autoSpaceDN w:val="0"/>
      <w:adjustRightInd w:val="0"/>
      <w:spacing w:after="183" w:line="240" w:lineRule="auto"/>
    </w:pPr>
    <w:rPr>
      <w:sz w:val="24"/>
      <w:szCs w:val="24"/>
      <w:lang w:val="es-ES" w:eastAsia="es-ES"/>
    </w:r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customStyle="1" w:styleId="Paragraph">
    <w:name w:val="Paragraph"/>
    <w:pPr>
      <w:spacing w:after="240"/>
    </w:pPr>
    <w:rPr>
      <w:rFonts w:eastAsia="Arial Unicode MS"/>
      <w:sz w:val="24"/>
      <w:szCs w:val="24"/>
    </w:rPr>
  </w:style>
  <w:style w:type="paragraph" w:customStyle="1" w:styleId="StyleCTDtextLinespacing15lines1">
    <w:name w:val="Style CTD text + Line spacing:  1.5 lines1"/>
    <w:basedOn w:val="Normal"/>
    <w:pPr>
      <w:tabs>
        <w:tab w:val="clear" w:pos="567"/>
      </w:tabs>
      <w:spacing w:before="120" w:after="120" w:line="360" w:lineRule="auto"/>
      <w:jc w:val="both"/>
    </w:pPr>
    <w:rPr>
      <w:sz w:val="24"/>
      <w:lang w:eastAsia="de-DE"/>
    </w:rPr>
  </w:style>
  <w:style w:type="paragraph" w:customStyle="1" w:styleId="Subheading2">
    <w:name w:val="Subheading 2"/>
    <w:basedOn w:val="BodyText"/>
    <w:next w:val="BodyText"/>
    <w:pPr>
      <w:keepNext/>
      <w:spacing w:before="120" w:after="120"/>
      <w:jc w:val="both"/>
    </w:pPr>
    <w:rPr>
      <w:b/>
      <w:i w:val="0"/>
      <w:color w:val="auto"/>
      <w:sz w:val="24"/>
    </w:rPr>
  </w:style>
  <w:style w:type="paragraph" w:styleId="Caption">
    <w:name w:val="caption"/>
    <w:basedOn w:val="Normal"/>
    <w:next w:val="Normal"/>
    <w:qFormat/>
    <w:pPr>
      <w:tabs>
        <w:tab w:val="clear" w:pos="567"/>
      </w:tabs>
      <w:spacing w:before="120" w:after="120" w:line="240" w:lineRule="auto"/>
    </w:pPr>
    <w:rPr>
      <w:rFonts w:ascii="Arial" w:hAnsi="Arial"/>
      <w:b/>
      <w:sz w:val="20"/>
      <w:lang w:eastAsia="es-ES"/>
    </w:rPr>
  </w:style>
  <w:style w:type="paragraph" w:styleId="PlainText">
    <w:name w:val="Plain Text"/>
    <w:basedOn w:val="Normal"/>
    <w:link w:val="PlainTextChar"/>
    <w:pPr>
      <w:tabs>
        <w:tab w:val="clear" w:pos="567"/>
      </w:tabs>
      <w:spacing w:line="240" w:lineRule="auto"/>
    </w:pPr>
    <w:rPr>
      <w:rFonts w:ascii="Courier New" w:hAnsi="Courier New" w:cs="Courier New"/>
      <w:sz w:val="20"/>
      <w:lang w:val="es-ES" w:eastAsia="es-ES"/>
    </w:rPr>
  </w:style>
  <w:style w:type="character" w:customStyle="1" w:styleId="PlainTextChar">
    <w:name w:val="Plain Text Char"/>
    <w:link w:val="PlainText"/>
    <w:semiHidden/>
    <w:rPr>
      <w:rFonts w:ascii="Courier New" w:hAnsi="Courier New" w:cs="Courier New"/>
      <w:lang w:val="es-ES" w:eastAsia="es-ES" w:bidi="ar-SA"/>
    </w:rPr>
  </w:style>
  <w:style w:type="character" w:customStyle="1" w:styleId="CharChar2">
    <w:name w:val="Char Char2"/>
    <w:semiHidden/>
    <w:rPr>
      <w:rFonts w:ascii="Courier New" w:hAnsi="Courier New" w:cs="Courier New"/>
      <w:sz w:val="20"/>
      <w:szCs w:val="20"/>
    </w:rPr>
  </w:style>
  <w:style w:type="paragraph" w:customStyle="1" w:styleId="Ttulo1Tt1">
    <w:name w:val="Título 1.Tít 1"/>
    <w:basedOn w:val="Normal"/>
    <w:next w:val="Normal"/>
    <w:pPr>
      <w:keepNext/>
      <w:tabs>
        <w:tab w:val="clear" w:pos="567"/>
        <w:tab w:val="left" w:pos="0"/>
        <w:tab w:val="left" w:pos="227"/>
        <w:tab w:val="num" w:pos="720"/>
      </w:tabs>
      <w:spacing w:line="240" w:lineRule="auto"/>
      <w:ind w:left="720" w:hanging="360"/>
      <w:outlineLvl w:val="0"/>
    </w:pPr>
    <w:rPr>
      <w:rFonts w:ascii="Arial" w:hAnsi="Arial"/>
      <w:b/>
      <w:sz w:val="20"/>
      <w:lang w:eastAsia="es-ES"/>
    </w:rPr>
  </w:style>
  <w:style w:type="paragraph" w:customStyle="1" w:styleId="Ttulo2Heading21ChapterTitle">
    <w:name w:val="Título 2.Heading 21.Chapter Title"/>
    <w:basedOn w:val="Normal"/>
    <w:next w:val="Normal"/>
    <w:pPr>
      <w:keepNext/>
      <w:tabs>
        <w:tab w:val="left" w:pos="680"/>
        <w:tab w:val="num" w:pos="1440"/>
      </w:tabs>
      <w:spacing w:line="240" w:lineRule="auto"/>
      <w:ind w:left="1440" w:hanging="360"/>
      <w:outlineLvl w:val="1"/>
    </w:pPr>
    <w:rPr>
      <w:rFonts w:ascii="Arial" w:hAnsi="Arial"/>
      <w:b/>
      <w:sz w:val="20"/>
      <w:lang w:eastAsia="es-ES"/>
    </w:rPr>
  </w:style>
  <w:style w:type="paragraph" w:customStyle="1" w:styleId="Texto">
    <w:name w:val="Texto"/>
    <w:basedOn w:val="Normal"/>
    <w:pPr>
      <w:widowControl w:val="0"/>
      <w:tabs>
        <w:tab w:val="clear" w:pos="567"/>
      </w:tabs>
      <w:suppressAutoHyphens/>
      <w:autoSpaceDE w:val="0"/>
      <w:autoSpaceDN w:val="0"/>
      <w:adjustRightInd w:val="0"/>
      <w:spacing w:after="120" w:line="360" w:lineRule="auto"/>
    </w:pPr>
    <w:rPr>
      <w:rFonts w:ascii="Arial" w:hAnsi="Arial"/>
      <w:sz w:val="24"/>
      <w:lang w:val="es-ES_tradnl" w:eastAsia="ja-JP"/>
    </w:rPr>
  </w:style>
  <w:style w:type="paragraph" w:customStyle="1" w:styleId="textoguiones">
    <w:name w:val="texto guiones"/>
    <w:basedOn w:val="Texto"/>
    <w:pPr>
      <w:numPr>
        <w:numId w:val="3"/>
      </w:numPr>
    </w:pPr>
    <w:rPr>
      <w:kern w:val="1"/>
    </w:rPr>
  </w:style>
  <w:style w:type="paragraph" w:customStyle="1" w:styleId="Titulossecundarios">
    <w:name w:val="Titulos secundarios"/>
    <w:basedOn w:val="Normal"/>
    <w:pPr>
      <w:widowControl w:val="0"/>
      <w:tabs>
        <w:tab w:val="clear" w:pos="567"/>
      </w:tabs>
      <w:suppressAutoHyphens/>
      <w:autoSpaceDE w:val="0"/>
      <w:autoSpaceDN w:val="0"/>
      <w:adjustRightInd w:val="0"/>
      <w:spacing w:after="120" w:line="360" w:lineRule="auto"/>
    </w:pPr>
    <w:rPr>
      <w:rFonts w:ascii="Arial" w:hAnsi="Arial"/>
      <w:b/>
      <w:sz w:val="32"/>
      <w:lang w:val="es-ES_tradnl" w:eastAsia="ja-JP"/>
    </w:rPr>
  </w:style>
  <w:style w:type="table" w:styleId="TableGrid">
    <w:name w:val="Table Grid"/>
    <w:basedOn w:val="TableNormal"/>
    <w:pPr>
      <w:tabs>
        <w:tab w:val="left" w:pos="567"/>
      </w:tabs>
      <w:spacing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pPr>
      <w:widowControl w:val="0"/>
      <w:tabs>
        <w:tab w:val="clear" w:pos="567"/>
        <w:tab w:val="left" w:pos="283"/>
      </w:tabs>
      <w:autoSpaceDE w:val="0"/>
      <w:autoSpaceDN w:val="0"/>
      <w:adjustRightInd w:val="0"/>
      <w:spacing w:after="231" w:line="241" w:lineRule="exact"/>
      <w:ind w:left="283" w:right="-710" w:hanging="283"/>
    </w:pPr>
    <w:rPr>
      <w:rFonts w:ascii="Arial" w:hAnsi="Arial"/>
      <w:sz w:val="24"/>
      <w:lang w:val="es-ES_tradnl" w:eastAsia="ja-JP"/>
    </w:rPr>
  </w:style>
  <w:style w:type="character" w:customStyle="1" w:styleId="NormalText">
    <w:name w:val="Normal Text"/>
    <w:rPr>
      <w:rFonts w:ascii="Times New Roman" w:hAnsi="Times New Roman"/>
      <w:sz w:val="24"/>
      <w:szCs w:val="24"/>
    </w:rPr>
  </w:style>
  <w:style w:type="paragraph" w:customStyle="1" w:styleId="Car1CharCharCarCarCarCarCarCarCarCarCharCharCarCarCarCarCarCar">
    <w:name w:val="Car1 Char Char Car Car Car Car Car Car Car Car Char Char Car Car Car Car Car Car"/>
    <w:basedOn w:val="Normal"/>
    <w:autoRedefine/>
    <w:pPr>
      <w:tabs>
        <w:tab w:val="clear" w:pos="567"/>
      </w:tabs>
      <w:spacing w:after="120" w:line="240" w:lineRule="auto"/>
    </w:pPr>
    <w:rPr>
      <w:rFonts w:cs="Tahoma"/>
      <w:b/>
      <w:sz w:val="24"/>
      <w:szCs w:val="24"/>
      <w:lang w:val="en-US"/>
    </w:rPr>
  </w:style>
  <w:style w:type="paragraph" w:customStyle="1" w:styleId="CarCar8CarCarCarCharChar">
    <w:name w:val="Car Car8 Car Car Car Char Char"/>
    <w:basedOn w:val="Normal"/>
    <w:autoRedefine/>
    <w:pPr>
      <w:tabs>
        <w:tab w:val="clear" w:pos="567"/>
      </w:tabs>
      <w:spacing w:after="120" w:line="240" w:lineRule="auto"/>
    </w:pPr>
    <w:rPr>
      <w:rFonts w:cs="Tahoma"/>
      <w:b/>
      <w:sz w:val="24"/>
      <w:szCs w:val="24"/>
      <w:lang w:val="en-US"/>
    </w:rPr>
  </w:style>
  <w:style w:type="paragraph" w:customStyle="1" w:styleId="CarCarCarCar">
    <w:name w:val="Car Car Car Car"/>
    <w:basedOn w:val="Normal"/>
    <w:autoRedefine/>
    <w:pPr>
      <w:tabs>
        <w:tab w:val="clear" w:pos="567"/>
      </w:tabs>
      <w:spacing w:after="120" w:line="240" w:lineRule="auto"/>
    </w:pPr>
    <w:rPr>
      <w:rFonts w:cs="Tahoma"/>
      <w:b/>
      <w:sz w:val="24"/>
      <w:szCs w:val="24"/>
      <w:lang w:val="en-US"/>
    </w:rPr>
  </w:style>
  <w:style w:type="paragraph" w:customStyle="1" w:styleId="CarCarCar">
    <w:name w:val="Car Car Car"/>
    <w:basedOn w:val="Normal"/>
    <w:autoRedefine/>
    <w:pPr>
      <w:tabs>
        <w:tab w:val="clear" w:pos="567"/>
      </w:tabs>
      <w:spacing w:after="120" w:line="240" w:lineRule="auto"/>
    </w:pPr>
    <w:rPr>
      <w:rFonts w:cs="Tahoma"/>
      <w:b/>
      <w:sz w:val="24"/>
      <w:szCs w:val="24"/>
      <w:lang w:val="en-US"/>
    </w:rPr>
  </w:style>
  <w:style w:type="paragraph" w:customStyle="1" w:styleId="CarCar1Car">
    <w:name w:val="Car Car1 Car"/>
    <w:basedOn w:val="Normal"/>
    <w:autoRedefine/>
    <w:pPr>
      <w:tabs>
        <w:tab w:val="clear" w:pos="567"/>
      </w:tabs>
      <w:spacing w:after="120" w:line="240" w:lineRule="auto"/>
    </w:pPr>
    <w:rPr>
      <w:rFonts w:cs="Tahoma"/>
      <w:b/>
      <w:sz w:val="24"/>
      <w:szCs w:val="24"/>
      <w:lang w:val="en-US"/>
    </w:rPr>
  </w:style>
  <w:style w:type="paragraph" w:customStyle="1" w:styleId="Car1CarCarCharCharCarCarCarCarCarCarCarCar">
    <w:name w:val="Car1 Car Car Char Char Car Car Car Car Car Car Car Car"/>
    <w:basedOn w:val="Normal"/>
    <w:autoRedefine/>
    <w:pPr>
      <w:tabs>
        <w:tab w:val="clear" w:pos="567"/>
      </w:tabs>
      <w:spacing w:after="120" w:line="240" w:lineRule="auto"/>
    </w:pPr>
    <w:rPr>
      <w:rFonts w:cs="Tahoma"/>
      <w:b/>
      <w:sz w:val="24"/>
      <w:szCs w:val="24"/>
      <w:lang w:val="en-US"/>
    </w:rPr>
  </w:style>
  <w:style w:type="paragraph" w:customStyle="1" w:styleId="Car1CarCarCharCharCarCarCarCarCarCar">
    <w:name w:val="Car1 Car Car Char Char Car Car Car Car Car Car"/>
    <w:basedOn w:val="Normal"/>
    <w:autoRedefine/>
    <w:pPr>
      <w:tabs>
        <w:tab w:val="clear" w:pos="567"/>
      </w:tabs>
      <w:spacing w:after="120" w:line="240" w:lineRule="auto"/>
    </w:pPr>
    <w:rPr>
      <w:rFonts w:cs="Tahoma"/>
      <w:b/>
      <w:sz w:val="24"/>
      <w:szCs w:val="24"/>
      <w:lang w:val="en-US"/>
    </w:rPr>
  </w:style>
  <w:style w:type="paragraph" w:customStyle="1" w:styleId="Default">
    <w:name w:val="Default"/>
    <w:pPr>
      <w:autoSpaceDE w:val="0"/>
      <w:autoSpaceDN w:val="0"/>
      <w:adjustRightInd w:val="0"/>
    </w:pPr>
    <w:rPr>
      <w:color w:val="000000"/>
      <w:sz w:val="24"/>
      <w:szCs w:val="24"/>
      <w:lang w:val="es-ES" w:eastAsia="es-ES"/>
    </w:rPr>
  </w:style>
  <w:style w:type="paragraph" w:customStyle="1" w:styleId="Car2CarCarCarCarCarCarCarCarCarCarCharCharCarCarCarCarCarCarCarCarCarCarCarCarCarCarCarCarCar">
    <w:name w:val="Car2 Car Car Car Car Car Car Car Car Car Car Char Char Car Car Car Car Car Car Car Car Car Car Car Car Car Car Car Car Car"/>
    <w:basedOn w:val="Normal"/>
    <w:autoRedefine/>
    <w:pPr>
      <w:tabs>
        <w:tab w:val="clear" w:pos="567"/>
      </w:tabs>
      <w:spacing w:after="120" w:line="240" w:lineRule="auto"/>
    </w:pPr>
    <w:rPr>
      <w:rFonts w:cs="Tahoma"/>
      <w:b/>
      <w:sz w:val="24"/>
      <w:szCs w:val="24"/>
      <w:lang w:val="en-US"/>
    </w:rPr>
  </w:style>
  <w:style w:type="paragraph" w:customStyle="1" w:styleId="Car1CarCarCharCharCarCarCarCarCarCarCarCarCarCarCarCharCharCarCarCarCharCarCarCarCarCarCharCharCarCarCarCarCarCarCarCarCarCarCarCar">
    <w:name w:val="Car1 Car Car Char Char Car Car Car Car Car Car Car Car Car Car Car Char Char Car Car Car Char Car Car Car Car Car Char Char Car Car Car Car Car Car Car Car Car Car Car Car"/>
    <w:basedOn w:val="Normal"/>
    <w:autoRedefine/>
    <w:pPr>
      <w:tabs>
        <w:tab w:val="clear" w:pos="567"/>
      </w:tabs>
      <w:spacing w:after="120" w:line="240" w:lineRule="auto"/>
    </w:pPr>
    <w:rPr>
      <w:rFonts w:cs="Tahoma"/>
      <w:b/>
      <w:sz w:val="24"/>
      <w:szCs w:val="24"/>
      <w:lang w:val="en-US"/>
    </w:rPr>
  </w:style>
  <w:style w:type="paragraph" w:customStyle="1" w:styleId="CarCarCarCarCarCarCharCarCarCarCarCarCarCarCarCharCarCarCar1CarCarCarCarCarCarCarCarCarCarCarCarCarCarCarCarCarCharCarCarCar">
    <w:name w:val="Car Car Car Car Car Car Char Car Car Car Car Car Car Car Car Char Car Car Car1 Car Car Car Car Car Car Car Car Car Car Car Car Car Car Car Car Car Char Car Car Car"/>
    <w:basedOn w:val="Normal"/>
    <w:autoRedefine/>
    <w:pPr>
      <w:tabs>
        <w:tab w:val="clear" w:pos="567"/>
      </w:tabs>
      <w:spacing w:after="120" w:line="240" w:lineRule="auto"/>
    </w:pPr>
    <w:rPr>
      <w:rFonts w:cs="Tahoma"/>
      <w:b/>
      <w:sz w:val="24"/>
      <w:szCs w:val="24"/>
      <w:lang w:val="en-US"/>
    </w:rPr>
  </w:style>
  <w:style w:type="paragraph" w:customStyle="1" w:styleId="CharChar">
    <w:name w:val="Char Char"/>
    <w:basedOn w:val="Normal"/>
    <w:autoRedefine/>
    <w:pPr>
      <w:tabs>
        <w:tab w:val="clear" w:pos="567"/>
      </w:tabs>
      <w:spacing w:after="120" w:line="240" w:lineRule="auto"/>
    </w:pPr>
    <w:rPr>
      <w:rFonts w:cs="Tahoma"/>
      <w:b/>
      <w:sz w:val="24"/>
      <w:szCs w:val="24"/>
      <w:lang w:val="en-US"/>
    </w:rPr>
  </w:style>
  <w:style w:type="character" w:customStyle="1" w:styleId="Emphasis1">
    <w:name w:val="Emphasis1"/>
    <w:basedOn w:val="DefaultParagraphFont"/>
    <w:rsid w:val="006E3028"/>
  </w:style>
  <w:style w:type="paragraph" w:customStyle="1" w:styleId="CarCarCarCarCarCarCharCharCarCarCarCarCarCharCarCarCarCarCarCharCarCarCarCharCarCarCarCarCarCarCarCarCarCarCarCarCarCarCarCarCarCarCarCarCar">
    <w:name w:val="Car Car Car Car Car Car Char Char Car Car Car Car Car Char Car Car Car Car Car Char Car Car Car Char Car Car Car Car Car Car Car Car Car Car Car Car Car Car Car Car Car Car Car Car Car"/>
    <w:basedOn w:val="Normal"/>
    <w:autoRedefine/>
    <w:rsid w:val="00F07143"/>
    <w:pPr>
      <w:tabs>
        <w:tab w:val="clear" w:pos="567"/>
      </w:tabs>
      <w:spacing w:after="120" w:line="240" w:lineRule="auto"/>
    </w:pPr>
    <w:rPr>
      <w:rFonts w:cs="Tahoma"/>
      <w:b/>
      <w:sz w:val="24"/>
      <w:szCs w:val="24"/>
      <w:lang w:val="en-US"/>
    </w:rPr>
  </w:style>
  <w:style w:type="paragraph" w:customStyle="1" w:styleId="paragraph1">
    <w:name w:val="paragraph1"/>
    <w:basedOn w:val="Normal"/>
    <w:rsid w:val="00CD4413"/>
    <w:pPr>
      <w:tabs>
        <w:tab w:val="clear" w:pos="567"/>
      </w:tabs>
      <w:spacing w:line="240" w:lineRule="auto"/>
    </w:pPr>
    <w:rPr>
      <w:sz w:val="24"/>
      <w:szCs w:val="24"/>
      <w:lang w:val="it-IT" w:eastAsia="it-IT"/>
    </w:rPr>
  </w:style>
  <w:style w:type="paragraph" w:customStyle="1" w:styleId="lbltxt">
    <w:name w:val="lbltxt"/>
    <w:rsid w:val="00CD4413"/>
    <w:pPr>
      <w:tabs>
        <w:tab w:val="left" w:pos="567"/>
      </w:tabs>
    </w:pPr>
    <w:rPr>
      <w:noProof/>
      <w:sz w:val="22"/>
      <w:lang w:val="en-GB"/>
    </w:rPr>
  </w:style>
  <w:style w:type="paragraph" w:customStyle="1" w:styleId="CarCarCarCarCarCarCharCharCarCarCarCharCharCarCar">
    <w:name w:val="Car Car Car Car Car Car Char Char Car Car Car Char Char Car Car"/>
    <w:basedOn w:val="Normal"/>
    <w:autoRedefine/>
    <w:rsid w:val="00CD4413"/>
    <w:pPr>
      <w:tabs>
        <w:tab w:val="clear" w:pos="567"/>
      </w:tabs>
      <w:spacing w:after="120" w:line="240" w:lineRule="auto"/>
    </w:pPr>
    <w:rPr>
      <w:rFonts w:cs="Tahoma"/>
      <w:b/>
      <w:sz w:val="24"/>
      <w:szCs w:val="24"/>
      <w:lang w:val="en-US"/>
    </w:rPr>
  </w:style>
  <w:style w:type="paragraph" w:customStyle="1" w:styleId="CharCharCarCar">
    <w:name w:val="Char Char Car Car"/>
    <w:basedOn w:val="Normal"/>
    <w:autoRedefine/>
    <w:rsid w:val="00CD4413"/>
    <w:pPr>
      <w:tabs>
        <w:tab w:val="clear" w:pos="567"/>
      </w:tabs>
      <w:spacing w:after="120" w:line="240" w:lineRule="auto"/>
    </w:pPr>
    <w:rPr>
      <w:rFonts w:cs="Tahoma"/>
      <w:b/>
      <w:sz w:val="24"/>
      <w:szCs w:val="24"/>
      <w:lang w:val="en-US"/>
    </w:rPr>
  </w:style>
  <w:style w:type="paragraph" w:customStyle="1" w:styleId="BodytextAgency">
    <w:name w:val="Body text (Agency)"/>
    <w:basedOn w:val="Normal"/>
    <w:link w:val="BodytextAgencyChar"/>
    <w:qFormat/>
    <w:rsid w:val="001B31FD"/>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qFormat/>
    <w:rsid w:val="001B31FD"/>
    <w:rPr>
      <w:rFonts w:ascii="Verdana" w:eastAsia="Verdana" w:hAnsi="Verdana" w:cs="Verdana"/>
      <w:sz w:val="18"/>
      <w:szCs w:val="18"/>
      <w:lang w:val="en-GB" w:eastAsia="en-GB" w:bidi="ar-SA"/>
    </w:rPr>
  </w:style>
  <w:style w:type="paragraph" w:customStyle="1" w:styleId="Car1CharCharCarCarCarCarCarCarCarCarCharCharCarCarCarCarCarCarCharCharZchnZchn">
    <w:name w:val="Car1 Char Char Car Car Car Car Car Car Car Car Char Char Car Car Car Car Car Car Char Char Zchn Zchn"/>
    <w:basedOn w:val="Normal"/>
    <w:autoRedefine/>
    <w:rsid w:val="00295174"/>
    <w:pPr>
      <w:tabs>
        <w:tab w:val="clear" w:pos="567"/>
      </w:tabs>
      <w:spacing w:after="120" w:line="240" w:lineRule="auto"/>
    </w:pPr>
    <w:rPr>
      <w:rFonts w:cs="Tahoma"/>
      <w:b/>
      <w:sz w:val="24"/>
      <w:szCs w:val="24"/>
      <w:lang w:val="en-US"/>
    </w:rPr>
  </w:style>
  <w:style w:type="paragraph" w:customStyle="1" w:styleId="CarCarCarCarCarCarCarCarCarCharCharCarCarCarCarCarCar">
    <w:name w:val="Car Car Car Car Car Car Car Car Car Char Char Car Car Car Car Car Car"/>
    <w:basedOn w:val="Normal"/>
    <w:autoRedefine/>
    <w:rsid w:val="002E6A45"/>
    <w:pPr>
      <w:tabs>
        <w:tab w:val="clear" w:pos="567"/>
      </w:tabs>
      <w:spacing w:after="120" w:line="240" w:lineRule="auto"/>
    </w:pPr>
    <w:rPr>
      <w:rFonts w:cs="Tahoma"/>
      <w:b/>
      <w:sz w:val="24"/>
      <w:szCs w:val="24"/>
      <w:lang w:val="en-US"/>
    </w:rPr>
  </w:style>
  <w:style w:type="paragraph" w:customStyle="1" w:styleId="CarCarCarCarCarCarCarCarCarCarCarCarCarCharCharCarCarCarCarCarCarCarCarCharCarCarCarCarCarCarCarCarCarCarCarCarCarCarCar">
    <w:name w:val="Car Car Car Car Car Car Car Car Car Car Car Car Car Char Char Car Car Car Car Car Car Car Car Char Car Car Car Car Car Car Car Car Car Car Car Car Car Car Car"/>
    <w:basedOn w:val="Normal"/>
    <w:autoRedefine/>
    <w:rsid w:val="0065562C"/>
    <w:pPr>
      <w:tabs>
        <w:tab w:val="clear" w:pos="567"/>
      </w:tabs>
      <w:spacing w:after="120" w:line="240" w:lineRule="auto"/>
    </w:pPr>
    <w:rPr>
      <w:rFonts w:cs="Tahoma"/>
      <w:b/>
      <w:sz w:val="24"/>
      <w:szCs w:val="24"/>
      <w:lang w:val="en-US"/>
    </w:rPr>
  </w:style>
  <w:style w:type="paragraph" w:styleId="TOC2">
    <w:name w:val="toc 2"/>
    <w:basedOn w:val="Normal"/>
    <w:next w:val="BodytextAgency"/>
    <w:semiHidden/>
    <w:rsid w:val="00442C5C"/>
    <w:pPr>
      <w:tabs>
        <w:tab w:val="clear" w:pos="567"/>
        <w:tab w:val="right" w:leader="dot" w:pos="9401"/>
      </w:tabs>
      <w:spacing w:after="57" w:line="240" w:lineRule="atLeast"/>
    </w:pPr>
    <w:rPr>
      <w:rFonts w:ascii="Verdana" w:eastAsia="Verdana" w:hAnsi="Verdana" w:cs="Verdana"/>
      <w:noProof/>
      <w:sz w:val="20"/>
      <w:szCs w:val="18"/>
      <w:lang w:eastAsia="en-GB"/>
    </w:rPr>
  </w:style>
  <w:style w:type="paragraph" w:customStyle="1" w:styleId="CarCarCarCarCarCarCharCharCarCarCarCharChar">
    <w:name w:val="Car Car Car Car Car Car Char Char Car Car Car Char Char"/>
    <w:basedOn w:val="Normal"/>
    <w:autoRedefine/>
    <w:rsid w:val="009E5339"/>
    <w:pPr>
      <w:tabs>
        <w:tab w:val="clear" w:pos="567"/>
      </w:tabs>
      <w:spacing w:after="120" w:line="240" w:lineRule="auto"/>
    </w:pPr>
    <w:rPr>
      <w:rFonts w:cs="Tahoma"/>
      <w:b/>
      <w:sz w:val="24"/>
      <w:szCs w:val="24"/>
      <w:lang w:val="en-US"/>
    </w:rPr>
  </w:style>
  <w:style w:type="paragraph" w:customStyle="1" w:styleId="CarCarCarCarCarCarCarCarCarCharCharCarCarCarCarCarCarCarCarZchnZchn">
    <w:name w:val="Car Car Car Car Car Car Car Car Car Char Char Car Car Car Car Car Car Car Car Zchn Zchn"/>
    <w:basedOn w:val="Normal"/>
    <w:autoRedefine/>
    <w:rsid w:val="00F878AF"/>
    <w:pPr>
      <w:tabs>
        <w:tab w:val="clear" w:pos="567"/>
      </w:tabs>
      <w:spacing w:after="120" w:line="240" w:lineRule="auto"/>
    </w:pPr>
    <w:rPr>
      <w:rFonts w:cs="Tahoma"/>
      <w:b/>
      <w:sz w:val="24"/>
      <w:szCs w:val="24"/>
      <w:lang w:val="en-US"/>
    </w:rPr>
  </w:style>
  <w:style w:type="paragraph" w:customStyle="1" w:styleId="CarCarCarCarCarCarCarCarCarCharCharCarCarCarCarCarCarCarCar">
    <w:name w:val="Car Car Car Car Car Car Car Car Car Char Char Car Car Car Car Car Car Car Car"/>
    <w:basedOn w:val="Normal"/>
    <w:autoRedefine/>
    <w:rsid w:val="004D21DB"/>
    <w:pPr>
      <w:tabs>
        <w:tab w:val="clear" w:pos="567"/>
      </w:tabs>
      <w:spacing w:after="120" w:line="240" w:lineRule="auto"/>
    </w:pPr>
    <w:rPr>
      <w:rFonts w:cs="Tahoma"/>
      <w:b/>
      <w:sz w:val="24"/>
      <w:szCs w:val="24"/>
      <w:lang w:val="en-US"/>
    </w:rPr>
  </w:style>
  <w:style w:type="paragraph" w:customStyle="1" w:styleId="Car1CharCharCarCarCarCarCarCarCarCarCharCharCarCarCarCarCarCarCharCharZchnZchnCarCarCarCarCar">
    <w:name w:val="Car1 Char Char Car Car Car Car Car Car Car Car Char Char Car Car Car Car Car Car Char Char Zchn Zchn Car Car Car Car Car"/>
    <w:basedOn w:val="Normal"/>
    <w:autoRedefine/>
    <w:rsid w:val="00A74F25"/>
    <w:pPr>
      <w:tabs>
        <w:tab w:val="clear" w:pos="567"/>
      </w:tabs>
      <w:spacing w:after="120" w:line="240" w:lineRule="auto"/>
    </w:pPr>
    <w:rPr>
      <w:rFonts w:cs="Tahoma"/>
      <w:b/>
      <w:sz w:val="24"/>
      <w:szCs w:val="24"/>
      <w:lang w:val="en-US"/>
    </w:rPr>
  </w:style>
  <w:style w:type="character" w:customStyle="1" w:styleId="CommentTextChar">
    <w:name w:val="Comment Text Char"/>
    <w:aliases w:val=" Car17 Char, Car17 Car Char,Car17 Char,Car17 Car Char,Char13 Char, Char13 Char"/>
    <w:link w:val="CommentText"/>
    <w:uiPriority w:val="99"/>
    <w:locked/>
    <w:rsid w:val="00E66FF8"/>
    <w:rPr>
      <w:lang w:val="en-GB" w:eastAsia="en-US" w:bidi="ar-SA"/>
    </w:rPr>
  </w:style>
  <w:style w:type="paragraph" w:customStyle="1" w:styleId="CarCarCarCarCarCarCarCarCarCharCharCarCarCarCarCarCarCarCarCarCarCarCarCarCarCarCarCarCarCarCarCarCarCarCarCar">
    <w:name w:val="Car Car Car Car Car Car Car Car Car Char Char Car Car Car Car Car Car Car Car Car Car Car Car Car Car Car Car Car Car Car Car Car Car Car Car Car"/>
    <w:basedOn w:val="Normal"/>
    <w:autoRedefine/>
    <w:rsid w:val="00E66FF8"/>
    <w:pPr>
      <w:tabs>
        <w:tab w:val="clear" w:pos="567"/>
      </w:tabs>
      <w:spacing w:after="120" w:line="240" w:lineRule="auto"/>
    </w:pPr>
    <w:rPr>
      <w:rFonts w:cs="Tahoma"/>
      <w:b/>
      <w:sz w:val="24"/>
      <w:szCs w:val="24"/>
      <w:lang w:val="en-US"/>
    </w:rPr>
  </w:style>
  <w:style w:type="character" w:customStyle="1" w:styleId="LogoportTag">
    <w:name w:val="LogoportTag"/>
    <w:uiPriority w:val="99"/>
    <w:rsid w:val="00EC5356"/>
    <w:rPr>
      <w:rFonts w:ascii="Courier New" w:hAnsi="Courier New"/>
      <w:noProof/>
      <w:vanish/>
      <w:color w:val="800080"/>
      <w:sz w:val="20"/>
      <w:vertAlign w:val="subscript"/>
    </w:rPr>
  </w:style>
  <w:style w:type="character" w:customStyle="1" w:styleId="BodyTextChar">
    <w:name w:val="Body Text Char"/>
    <w:link w:val="BodyText"/>
    <w:rsid w:val="00F75F8A"/>
    <w:rPr>
      <w:i/>
      <w:color w:val="008000"/>
      <w:sz w:val="22"/>
      <w:lang w:val="en-GB"/>
    </w:rPr>
  </w:style>
  <w:style w:type="character" w:styleId="Emphasis">
    <w:name w:val="Emphasis"/>
    <w:uiPriority w:val="20"/>
    <w:qFormat/>
    <w:rsid w:val="00FB6162"/>
    <w:rPr>
      <w:rFonts w:cs="Times New Roman"/>
    </w:rPr>
  </w:style>
  <w:style w:type="paragraph" w:customStyle="1" w:styleId="Revision1">
    <w:name w:val="Revision1"/>
    <w:hidden/>
    <w:uiPriority w:val="99"/>
    <w:semiHidden/>
    <w:rsid w:val="00123191"/>
    <w:rPr>
      <w:sz w:val="22"/>
      <w:lang w:val="en-GB"/>
    </w:rPr>
  </w:style>
  <w:style w:type="paragraph" w:customStyle="1" w:styleId="NormalAgency">
    <w:name w:val="Normal (Agency)"/>
    <w:link w:val="NormalAgencyChar"/>
    <w:rsid w:val="00B952A8"/>
    <w:rPr>
      <w:rFonts w:ascii="Verdana" w:eastAsia="Verdana" w:hAnsi="Verdana" w:cs="Verdana"/>
      <w:sz w:val="18"/>
      <w:szCs w:val="18"/>
      <w:lang w:val="en-GB" w:eastAsia="en-GB"/>
    </w:rPr>
  </w:style>
  <w:style w:type="character" w:customStyle="1" w:styleId="NormalAgencyChar">
    <w:name w:val="Normal (Agency) Char"/>
    <w:link w:val="NormalAgency"/>
    <w:rsid w:val="00B952A8"/>
    <w:rPr>
      <w:rFonts w:ascii="Verdana" w:eastAsia="Verdana" w:hAnsi="Verdana" w:cs="Verdana"/>
      <w:sz w:val="18"/>
      <w:szCs w:val="18"/>
      <w:lang w:val="en-GB" w:eastAsia="en-GB" w:bidi="ar-SA"/>
    </w:rPr>
  </w:style>
  <w:style w:type="paragraph" w:customStyle="1" w:styleId="QRD">
    <w:name w:val="QRD_"/>
    <w:basedOn w:val="Normal"/>
    <w:rsid w:val="00C846F0"/>
    <w:pPr>
      <w:tabs>
        <w:tab w:val="clear" w:pos="567"/>
        <w:tab w:val="left" w:pos="-1440"/>
        <w:tab w:val="left" w:pos="-720"/>
      </w:tabs>
      <w:spacing w:line="240" w:lineRule="auto"/>
      <w:jc w:val="center"/>
    </w:pPr>
    <w:rPr>
      <w:b/>
      <w:lang w:val="is-IS"/>
    </w:rPr>
  </w:style>
  <w:style w:type="paragraph" w:customStyle="1" w:styleId="QRD2">
    <w:name w:val="QRD_2"/>
    <w:basedOn w:val="BodytextAgency"/>
    <w:rsid w:val="00C846F0"/>
    <w:pPr>
      <w:spacing w:after="0" w:line="240" w:lineRule="auto"/>
    </w:pPr>
    <w:rPr>
      <w:rFonts w:ascii="Times New Roman" w:eastAsia="SimSun" w:hAnsi="Times New Roman" w:cs="Times New Roman"/>
      <w:b/>
      <w:noProof/>
      <w:sz w:val="22"/>
      <w:szCs w:val="22"/>
      <w:lang w:val="da-DK" w:eastAsia="zh-CN"/>
    </w:rPr>
  </w:style>
  <w:style w:type="paragraph" w:customStyle="1" w:styleId="Car1CharCharCarCarCarCarCarCarCarCarCharCharCarCarCarCarCarCarCharCharZchnZchn0">
    <w:name w:val="Car1 Char Char Car Car Car Car Car Car Car Car Char Char Car Car Car Car Car Car Char Char Zchn Zchn"/>
    <w:basedOn w:val="Normal"/>
    <w:autoRedefine/>
    <w:rsid w:val="00B238F4"/>
    <w:pPr>
      <w:tabs>
        <w:tab w:val="clear" w:pos="567"/>
      </w:tabs>
      <w:spacing w:after="120" w:line="240" w:lineRule="auto"/>
    </w:pPr>
    <w:rPr>
      <w:rFonts w:cs="Tahoma"/>
      <w:b/>
      <w:sz w:val="24"/>
      <w:szCs w:val="24"/>
      <w:lang w:val="en-US"/>
    </w:rPr>
  </w:style>
  <w:style w:type="paragraph" w:styleId="Revision">
    <w:name w:val="Revision"/>
    <w:hidden/>
    <w:uiPriority w:val="99"/>
    <w:semiHidden/>
    <w:rsid w:val="007A4D78"/>
    <w:rPr>
      <w:sz w:val="22"/>
      <w:lang w:val="en-GB"/>
    </w:rPr>
  </w:style>
  <w:style w:type="paragraph" w:customStyle="1" w:styleId="TitleEMA1">
    <w:name w:val="Title EMA1"/>
    <w:basedOn w:val="Normal"/>
    <w:qFormat/>
    <w:rsid w:val="00E35C46"/>
    <w:pPr>
      <w:tabs>
        <w:tab w:val="clear" w:pos="567"/>
        <w:tab w:val="left" w:pos="-1440"/>
        <w:tab w:val="left" w:pos="-720"/>
      </w:tabs>
      <w:spacing w:line="240" w:lineRule="auto"/>
      <w:jc w:val="center"/>
    </w:pPr>
    <w:rPr>
      <w:b/>
      <w:caps/>
      <w:lang w:val="is-IS"/>
    </w:rPr>
  </w:style>
  <w:style w:type="paragraph" w:customStyle="1" w:styleId="TitleEMA2">
    <w:name w:val="Title EMA 2"/>
    <w:basedOn w:val="QRD2"/>
    <w:qFormat/>
    <w:rsid w:val="00E35C46"/>
    <w:rPr>
      <w:caps/>
    </w:rPr>
  </w:style>
  <w:style w:type="paragraph" w:customStyle="1" w:styleId="Estilo1">
    <w:name w:val="Estilo1"/>
    <w:basedOn w:val="TitleEMA1"/>
    <w:qFormat/>
    <w:rsid w:val="001438C9"/>
  </w:style>
  <w:style w:type="paragraph" w:customStyle="1" w:styleId="DraftingNotesAgency">
    <w:name w:val="Drafting Notes (Agency)"/>
    <w:basedOn w:val="Normal"/>
    <w:next w:val="BodytextAgency"/>
    <w:link w:val="DraftingNotesAgencyChar"/>
    <w:qFormat/>
    <w:rsid w:val="00A62E58"/>
    <w:pPr>
      <w:tabs>
        <w:tab w:val="clear" w:pos="567"/>
      </w:tabs>
      <w:spacing w:after="140" w:line="280" w:lineRule="atLeast"/>
    </w:pPr>
    <w:rPr>
      <w:rFonts w:ascii="Courier New" w:hAnsi="Courier New"/>
      <w:i/>
      <w:color w:val="339966"/>
      <w:sz w:val="18"/>
      <w:lang w:val="x-none" w:eastAsia="x-none"/>
    </w:rPr>
  </w:style>
  <w:style w:type="paragraph" w:customStyle="1" w:styleId="No-numheading3Agency">
    <w:name w:val="No-num heading 3 (Agency)"/>
    <w:basedOn w:val="Normal"/>
    <w:next w:val="BodytextAgency"/>
    <w:link w:val="No-numheading3AgencyChar"/>
    <w:qFormat/>
    <w:rsid w:val="00A62E58"/>
    <w:pPr>
      <w:keepNext/>
      <w:tabs>
        <w:tab w:val="clear" w:pos="567"/>
      </w:tabs>
      <w:spacing w:before="280" w:after="220" w:line="240" w:lineRule="auto"/>
      <w:outlineLvl w:val="2"/>
    </w:pPr>
    <w:rPr>
      <w:rFonts w:ascii="Verdana" w:hAnsi="Verdana"/>
      <w:b/>
      <w:kern w:val="32"/>
      <w:lang w:val="x-none" w:eastAsia="x-none"/>
    </w:rPr>
  </w:style>
  <w:style w:type="character" w:customStyle="1" w:styleId="DraftingNotesAgencyChar">
    <w:name w:val="Drafting Notes (Agency) Char"/>
    <w:link w:val="DraftingNotesAgency"/>
    <w:qFormat/>
    <w:locked/>
    <w:rsid w:val="00A62E58"/>
    <w:rPr>
      <w:rFonts w:ascii="Courier New" w:hAnsi="Courier New"/>
      <w:i/>
      <w:color w:val="339966"/>
      <w:sz w:val="18"/>
      <w:lang w:val="x-none" w:eastAsia="x-none"/>
    </w:rPr>
  </w:style>
  <w:style w:type="character" w:customStyle="1" w:styleId="No-numheading3AgencyChar">
    <w:name w:val="No-num heading 3 (Agency) Char"/>
    <w:link w:val="No-numheading3Agency"/>
    <w:qFormat/>
    <w:locked/>
    <w:rsid w:val="00A62E58"/>
    <w:rPr>
      <w:rFonts w:ascii="Verdana" w:hAnsi="Verdana"/>
      <w:b/>
      <w:kern w:val="32"/>
      <w:sz w:val="22"/>
      <w:lang w:val="x-none" w:eastAsia="x-none"/>
    </w:rPr>
  </w:style>
  <w:style w:type="paragraph" w:customStyle="1" w:styleId="Headercentro">
    <w:name w:val="Header centro"/>
    <w:basedOn w:val="QRD2"/>
    <w:qFormat/>
    <w:rsid w:val="00AB402B"/>
    <w:pPr>
      <w:jc w:val="center"/>
    </w:pPr>
    <w:rPr>
      <w:caps/>
    </w:rPr>
  </w:style>
  <w:style w:type="paragraph" w:styleId="Bibliography">
    <w:name w:val="Bibliography"/>
    <w:basedOn w:val="Normal"/>
    <w:next w:val="Normal"/>
    <w:uiPriority w:val="37"/>
    <w:semiHidden/>
    <w:unhideWhenUsed/>
    <w:rsid w:val="000448BE"/>
  </w:style>
  <w:style w:type="paragraph" w:styleId="Closing">
    <w:name w:val="Closing"/>
    <w:basedOn w:val="Normal"/>
    <w:link w:val="ClosingChar"/>
    <w:rsid w:val="000448BE"/>
    <w:pPr>
      <w:ind w:left="4252"/>
    </w:pPr>
  </w:style>
  <w:style w:type="character" w:customStyle="1" w:styleId="ClosingChar">
    <w:name w:val="Closing Char"/>
    <w:link w:val="Closing"/>
    <w:rsid w:val="000448BE"/>
    <w:rPr>
      <w:sz w:val="22"/>
      <w:lang w:val="en-GB" w:eastAsia="en-US"/>
    </w:rPr>
  </w:style>
  <w:style w:type="paragraph" w:styleId="Quote">
    <w:name w:val="Quote"/>
    <w:basedOn w:val="Normal"/>
    <w:next w:val="Normal"/>
    <w:link w:val="QuoteChar"/>
    <w:uiPriority w:val="29"/>
    <w:qFormat/>
    <w:rsid w:val="000448BE"/>
    <w:rPr>
      <w:i/>
      <w:iCs/>
      <w:color w:val="000000"/>
    </w:rPr>
  </w:style>
  <w:style w:type="character" w:customStyle="1" w:styleId="QuoteChar">
    <w:name w:val="Quote Char"/>
    <w:link w:val="Quote"/>
    <w:uiPriority w:val="29"/>
    <w:rsid w:val="000448BE"/>
    <w:rPr>
      <w:i/>
      <w:iCs/>
      <w:color w:val="000000"/>
      <w:sz w:val="22"/>
      <w:lang w:val="en-GB" w:eastAsia="en-US"/>
    </w:rPr>
  </w:style>
  <w:style w:type="paragraph" w:styleId="IntenseQuote">
    <w:name w:val="Intense Quote"/>
    <w:basedOn w:val="Normal"/>
    <w:next w:val="Normal"/>
    <w:link w:val="IntenseQuoteChar"/>
    <w:uiPriority w:val="30"/>
    <w:qFormat/>
    <w:rsid w:val="000448BE"/>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0448BE"/>
    <w:rPr>
      <w:b/>
      <w:bCs/>
      <w:i/>
      <w:iCs/>
      <w:color w:val="4F81BD"/>
      <w:sz w:val="22"/>
      <w:lang w:val="en-GB" w:eastAsia="en-US"/>
    </w:rPr>
  </w:style>
  <w:style w:type="paragraph" w:styleId="ListContinue">
    <w:name w:val="List Continue"/>
    <w:basedOn w:val="Normal"/>
    <w:rsid w:val="000448BE"/>
    <w:pPr>
      <w:spacing w:after="120"/>
      <w:ind w:left="283"/>
      <w:contextualSpacing/>
    </w:pPr>
  </w:style>
  <w:style w:type="paragraph" w:styleId="ListContinue2">
    <w:name w:val="List Continue 2"/>
    <w:basedOn w:val="Normal"/>
    <w:rsid w:val="000448BE"/>
    <w:pPr>
      <w:spacing w:after="120"/>
      <w:ind w:left="566"/>
      <w:contextualSpacing/>
    </w:pPr>
  </w:style>
  <w:style w:type="paragraph" w:styleId="ListContinue3">
    <w:name w:val="List Continue 3"/>
    <w:basedOn w:val="Normal"/>
    <w:rsid w:val="000448BE"/>
    <w:pPr>
      <w:spacing w:after="120"/>
      <w:ind w:left="849"/>
      <w:contextualSpacing/>
    </w:pPr>
  </w:style>
  <w:style w:type="paragraph" w:styleId="ListContinue4">
    <w:name w:val="List Continue 4"/>
    <w:basedOn w:val="Normal"/>
    <w:rsid w:val="000448BE"/>
    <w:pPr>
      <w:spacing w:after="120"/>
      <w:ind w:left="1132"/>
      <w:contextualSpacing/>
    </w:pPr>
  </w:style>
  <w:style w:type="paragraph" w:styleId="ListContinue5">
    <w:name w:val="List Continue 5"/>
    <w:basedOn w:val="Normal"/>
    <w:rsid w:val="000448BE"/>
    <w:pPr>
      <w:spacing w:after="120"/>
      <w:ind w:left="1415"/>
      <w:contextualSpacing/>
    </w:pPr>
  </w:style>
  <w:style w:type="paragraph" w:styleId="HTMLAddress">
    <w:name w:val="HTML Address"/>
    <w:basedOn w:val="Normal"/>
    <w:link w:val="HTMLAddressChar"/>
    <w:rsid w:val="000448BE"/>
    <w:rPr>
      <w:i/>
      <w:iCs/>
    </w:rPr>
  </w:style>
  <w:style w:type="character" w:customStyle="1" w:styleId="HTMLAddressChar">
    <w:name w:val="HTML Address Char"/>
    <w:link w:val="HTMLAddress"/>
    <w:rsid w:val="000448BE"/>
    <w:rPr>
      <w:i/>
      <w:iCs/>
      <w:sz w:val="22"/>
      <w:lang w:val="en-GB" w:eastAsia="en-US"/>
    </w:rPr>
  </w:style>
  <w:style w:type="paragraph" w:styleId="EnvelopeAddress">
    <w:name w:val="envelope address"/>
    <w:basedOn w:val="Normal"/>
    <w:rsid w:val="000448BE"/>
    <w:pPr>
      <w:framePr w:w="7920" w:h="1980" w:hRule="exact" w:hSpace="141" w:wrap="auto" w:hAnchor="page" w:xAlign="center" w:yAlign="bottom"/>
      <w:ind w:left="2880"/>
    </w:pPr>
    <w:rPr>
      <w:rFonts w:ascii="Cambria" w:hAnsi="Cambria"/>
      <w:sz w:val="24"/>
      <w:szCs w:val="24"/>
    </w:rPr>
  </w:style>
  <w:style w:type="paragraph" w:styleId="TOAHeading">
    <w:name w:val="toa heading"/>
    <w:basedOn w:val="Normal"/>
    <w:next w:val="Normal"/>
    <w:rsid w:val="000448BE"/>
    <w:pPr>
      <w:spacing w:before="120"/>
    </w:pPr>
    <w:rPr>
      <w:rFonts w:ascii="Cambria" w:hAnsi="Cambria"/>
      <w:b/>
      <w:bCs/>
      <w:sz w:val="24"/>
      <w:szCs w:val="24"/>
    </w:rPr>
  </w:style>
  <w:style w:type="paragraph" w:styleId="MessageHeader">
    <w:name w:val="Message Header"/>
    <w:basedOn w:val="Normal"/>
    <w:link w:val="MessageHeaderChar"/>
    <w:rsid w:val="000448BE"/>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rsid w:val="000448BE"/>
    <w:rPr>
      <w:rFonts w:ascii="Cambria" w:eastAsia="Times New Roman" w:hAnsi="Cambria" w:cs="Times New Roman"/>
      <w:sz w:val="24"/>
      <w:szCs w:val="24"/>
      <w:shd w:val="pct20" w:color="auto" w:fill="auto"/>
      <w:lang w:val="en-GB" w:eastAsia="en-US"/>
    </w:rPr>
  </w:style>
  <w:style w:type="paragraph" w:styleId="NoteHeading">
    <w:name w:val="Note Heading"/>
    <w:basedOn w:val="Normal"/>
    <w:next w:val="Normal"/>
    <w:link w:val="NoteHeadingChar"/>
    <w:rsid w:val="000448BE"/>
  </w:style>
  <w:style w:type="character" w:customStyle="1" w:styleId="NoteHeadingChar">
    <w:name w:val="Note Heading Char"/>
    <w:link w:val="NoteHeading"/>
    <w:rsid w:val="000448BE"/>
    <w:rPr>
      <w:sz w:val="22"/>
      <w:lang w:val="en-GB" w:eastAsia="en-US"/>
    </w:rPr>
  </w:style>
  <w:style w:type="paragraph" w:styleId="Date">
    <w:name w:val="Date"/>
    <w:basedOn w:val="Normal"/>
    <w:next w:val="Normal"/>
    <w:link w:val="DateChar"/>
    <w:rsid w:val="000448BE"/>
  </w:style>
  <w:style w:type="character" w:customStyle="1" w:styleId="DateChar">
    <w:name w:val="Date Char"/>
    <w:link w:val="Date"/>
    <w:rsid w:val="000448BE"/>
    <w:rPr>
      <w:sz w:val="22"/>
      <w:lang w:val="en-GB" w:eastAsia="en-US"/>
    </w:rPr>
  </w:style>
  <w:style w:type="paragraph" w:styleId="Signature">
    <w:name w:val="Signature"/>
    <w:basedOn w:val="Normal"/>
    <w:link w:val="SignatureChar"/>
    <w:rsid w:val="000448BE"/>
    <w:pPr>
      <w:ind w:left="4252"/>
    </w:pPr>
  </w:style>
  <w:style w:type="character" w:customStyle="1" w:styleId="SignatureChar">
    <w:name w:val="Signature Char"/>
    <w:link w:val="Signature"/>
    <w:rsid w:val="000448BE"/>
    <w:rPr>
      <w:sz w:val="22"/>
      <w:lang w:val="en-GB" w:eastAsia="en-US"/>
    </w:rPr>
  </w:style>
  <w:style w:type="paragraph" w:styleId="E-mailSignature">
    <w:name w:val="E-mail Signature"/>
    <w:basedOn w:val="Normal"/>
    <w:link w:val="E-mailSignatureChar"/>
    <w:rsid w:val="000448BE"/>
  </w:style>
  <w:style w:type="character" w:customStyle="1" w:styleId="E-mailSignatureChar">
    <w:name w:val="E-mail Signature Char"/>
    <w:link w:val="E-mailSignature"/>
    <w:rsid w:val="000448BE"/>
    <w:rPr>
      <w:sz w:val="22"/>
      <w:lang w:val="en-GB" w:eastAsia="en-US"/>
    </w:rPr>
  </w:style>
  <w:style w:type="paragraph" w:styleId="HTMLPreformatted">
    <w:name w:val="HTML Preformatted"/>
    <w:basedOn w:val="Normal"/>
    <w:link w:val="HTMLPreformattedChar"/>
    <w:rsid w:val="000448BE"/>
    <w:rPr>
      <w:rFonts w:ascii="Courier New" w:hAnsi="Courier New"/>
      <w:sz w:val="20"/>
    </w:rPr>
  </w:style>
  <w:style w:type="character" w:customStyle="1" w:styleId="HTMLPreformattedChar">
    <w:name w:val="HTML Preformatted Char"/>
    <w:link w:val="HTMLPreformatted"/>
    <w:rsid w:val="000448BE"/>
    <w:rPr>
      <w:rFonts w:ascii="Courier New" w:hAnsi="Courier New" w:cs="Courier New"/>
      <w:lang w:val="en-GB" w:eastAsia="en-US"/>
    </w:rPr>
  </w:style>
  <w:style w:type="paragraph" w:styleId="Index1">
    <w:name w:val="index 1"/>
    <w:basedOn w:val="Normal"/>
    <w:next w:val="Normal"/>
    <w:autoRedefine/>
    <w:rsid w:val="000448BE"/>
    <w:pPr>
      <w:tabs>
        <w:tab w:val="clear" w:pos="567"/>
      </w:tabs>
      <w:ind w:left="220" w:hanging="220"/>
    </w:pPr>
  </w:style>
  <w:style w:type="paragraph" w:styleId="Index2">
    <w:name w:val="index 2"/>
    <w:basedOn w:val="Normal"/>
    <w:next w:val="Normal"/>
    <w:autoRedefine/>
    <w:rsid w:val="000448BE"/>
    <w:pPr>
      <w:tabs>
        <w:tab w:val="clear" w:pos="567"/>
      </w:tabs>
      <w:ind w:left="440" w:hanging="220"/>
    </w:pPr>
  </w:style>
  <w:style w:type="paragraph" w:styleId="Index3">
    <w:name w:val="index 3"/>
    <w:basedOn w:val="Normal"/>
    <w:next w:val="Normal"/>
    <w:autoRedefine/>
    <w:rsid w:val="000448BE"/>
    <w:pPr>
      <w:tabs>
        <w:tab w:val="clear" w:pos="567"/>
      </w:tabs>
      <w:ind w:left="660" w:hanging="220"/>
    </w:pPr>
  </w:style>
  <w:style w:type="paragraph" w:styleId="Index4">
    <w:name w:val="index 4"/>
    <w:basedOn w:val="Normal"/>
    <w:next w:val="Normal"/>
    <w:autoRedefine/>
    <w:rsid w:val="000448BE"/>
    <w:pPr>
      <w:tabs>
        <w:tab w:val="clear" w:pos="567"/>
      </w:tabs>
      <w:ind w:left="880" w:hanging="220"/>
    </w:pPr>
  </w:style>
  <w:style w:type="paragraph" w:styleId="Index5">
    <w:name w:val="index 5"/>
    <w:basedOn w:val="Normal"/>
    <w:next w:val="Normal"/>
    <w:autoRedefine/>
    <w:rsid w:val="000448BE"/>
    <w:pPr>
      <w:tabs>
        <w:tab w:val="clear" w:pos="567"/>
      </w:tabs>
      <w:ind w:left="1100" w:hanging="220"/>
    </w:pPr>
  </w:style>
  <w:style w:type="paragraph" w:styleId="Index6">
    <w:name w:val="index 6"/>
    <w:basedOn w:val="Normal"/>
    <w:next w:val="Normal"/>
    <w:autoRedefine/>
    <w:rsid w:val="000448BE"/>
    <w:pPr>
      <w:tabs>
        <w:tab w:val="clear" w:pos="567"/>
      </w:tabs>
      <w:ind w:left="1320" w:hanging="220"/>
    </w:pPr>
  </w:style>
  <w:style w:type="paragraph" w:styleId="Index7">
    <w:name w:val="index 7"/>
    <w:basedOn w:val="Normal"/>
    <w:next w:val="Normal"/>
    <w:autoRedefine/>
    <w:rsid w:val="000448BE"/>
    <w:pPr>
      <w:tabs>
        <w:tab w:val="clear" w:pos="567"/>
      </w:tabs>
      <w:ind w:left="1540" w:hanging="220"/>
    </w:pPr>
  </w:style>
  <w:style w:type="paragraph" w:styleId="Index8">
    <w:name w:val="index 8"/>
    <w:basedOn w:val="Normal"/>
    <w:next w:val="Normal"/>
    <w:autoRedefine/>
    <w:rsid w:val="000448BE"/>
    <w:pPr>
      <w:tabs>
        <w:tab w:val="clear" w:pos="567"/>
      </w:tabs>
      <w:ind w:left="1760" w:hanging="220"/>
    </w:pPr>
  </w:style>
  <w:style w:type="paragraph" w:styleId="Index9">
    <w:name w:val="index 9"/>
    <w:basedOn w:val="Normal"/>
    <w:next w:val="Normal"/>
    <w:autoRedefine/>
    <w:rsid w:val="000448BE"/>
    <w:pPr>
      <w:tabs>
        <w:tab w:val="clear" w:pos="567"/>
      </w:tabs>
      <w:ind w:left="1980" w:hanging="220"/>
    </w:pPr>
  </w:style>
  <w:style w:type="paragraph" w:styleId="List">
    <w:name w:val="List"/>
    <w:basedOn w:val="Normal"/>
    <w:rsid w:val="000448BE"/>
    <w:pPr>
      <w:ind w:left="283" w:hanging="283"/>
      <w:contextualSpacing/>
    </w:pPr>
  </w:style>
  <w:style w:type="paragraph" w:styleId="List2">
    <w:name w:val="List 2"/>
    <w:basedOn w:val="Normal"/>
    <w:rsid w:val="000448BE"/>
    <w:pPr>
      <w:ind w:left="566" w:hanging="283"/>
      <w:contextualSpacing/>
    </w:pPr>
  </w:style>
  <w:style w:type="paragraph" w:styleId="List3">
    <w:name w:val="List 3"/>
    <w:basedOn w:val="Normal"/>
    <w:rsid w:val="000448BE"/>
    <w:pPr>
      <w:ind w:left="849" w:hanging="283"/>
      <w:contextualSpacing/>
    </w:pPr>
  </w:style>
  <w:style w:type="paragraph" w:styleId="List4">
    <w:name w:val="List 4"/>
    <w:basedOn w:val="Normal"/>
    <w:rsid w:val="000448BE"/>
    <w:pPr>
      <w:ind w:left="1132" w:hanging="283"/>
      <w:contextualSpacing/>
    </w:pPr>
  </w:style>
  <w:style w:type="paragraph" w:styleId="List5">
    <w:name w:val="List 5"/>
    <w:basedOn w:val="Normal"/>
    <w:rsid w:val="000448BE"/>
    <w:pPr>
      <w:ind w:left="1415" w:hanging="283"/>
      <w:contextualSpacing/>
    </w:pPr>
  </w:style>
  <w:style w:type="paragraph" w:styleId="ListNumber">
    <w:name w:val="List Number"/>
    <w:basedOn w:val="Normal"/>
    <w:rsid w:val="000448BE"/>
    <w:pPr>
      <w:numPr>
        <w:numId w:val="29"/>
      </w:numPr>
      <w:contextualSpacing/>
    </w:pPr>
  </w:style>
  <w:style w:type="paragraph" w:styleId="ListNumber2">
    <w:name w:val="List Number 2"/>
    <w:basedOn w:val="Normal"/>
    <w:rsid w:val="000448BE"/>
    <w:pPr>
      <w:numPr>
        <w:numId w:val="30"/>
      </w:numPr>
      <w:contextualSpacing/>
    </w:pPr>
  </w:style>
  <w:style w:type="paragraph" w:styleId="ListNumber3">
    <w:name w:val="List Number 3"/>
    <w:basedOn w:val="Normal"/>
    <w:rsid w:val="000448BE"/>
    <w:pPr>
      <w:numPr>
        <w:numId w:val="31"/>
      </w:numPr>
      <w:contextualSpacing/>
    </w:pPr>
  </w:style>
  <w:style w:type="paragraph" w:styleId="ListNumber4">
    <w:name w:val="List Number 4"/>
    <w:basedOn w:val="Normal"/>
    <w:rsid w:val="000448BE"/>
    <w:pPr>
      <w:numPr>
        <w:numId w:val="32"/>
      </w:numPr>
      <w:contextualSpacing/>
    </w:pPr>
  </w:style>
  <w:style w:type="paragraph" w:styleId="ListNumber5">
    <w:name w:val="List Number 5"/>
    <w:basedOn w:val="Normal"/>
    <w:rsid w:val="000448BE"/>
    <w:pPr>
      <w:numPr>
        <w:numId w:val="33"/>
      </w:numPr>
      <w:contextualSpacing/>
    </w:pPr>
  </w:style>
  <w:style w:type="paragraph" w:styleId="ListBullet">
    <w:name w:val="List Bullet"/>
    <w:basedOn w:val="Normal"/>
    <w:rsid w:val="000448BE"/>
    <w:pPr>
      <w:numPr>
        <w:numId w:val="34"/>
      </w:numPr>
      <w:contextualSpacing/>
    </w:pPr>
  </w:style>
  <w:style w:type="paragraph" w:styleId="ListBullet2">
    <w:name w:val="List Bullet 2"/>
    <w:basedOn w:val="Normal"/>
    <w:rsid w:val="000448BE"/>
    <w:pPr>
      <w:numPr>
        <w:numId w:val="35"/>
      </w:numPr>
      <w:contextualSpacing/>
    </w:pPr>
  </w:style>
  <w:style w:type="paragraph" w:styleId="ListBullet3">
    <w:name w:val="List Bullet 3"/>
    <w:basedOn w:val="Normal"/>
    <w:rsid w:val="000448BE"/>
    <w:pPr>
      <w:numPr>
        <w:numId w:val="36"/>
      </w:numPr>
      <w:contextualSpacing/>
    </w:pPr>
  </w:style>
  <w:style w:type="paragraph" w:styleId="ListBullet4">
    <w:name w:val="List Bullet 4"/>
    <w:basedOn w:val="Normal"/>
    <w:rsid w:val="000448BE"/>
    <w:pPr>
      <w:numPr>
        <w:numId w:val="37"/>
      </w:numPr>
      <w:contextualSpacing/>
    </w:pPr>
  </w:style>
  <w:style w:type="paragraph" w:styleId="ListBullet5">
    <w:name w:val="List Bullet 5"/>
    <w:basedOn w:val="Normal"/>
    <w:rsid w:val="000448BE"/>
    <w:pPr>
      <w:numPr>
        <w:numId w:val="38"/>
      </w:numPr>
      <w:contextualSpacing/>
    </w:pPr>
  </w:style>
  <w:style w:type="paragraph" w:styleId="ListParagraph">
    <w:name w:val="List Paragraph"/>
    <w:basedOn w:val="Normal"/>
    <w:uiPriority w:val="34"/>
    <w:qFormat/>
    <w:rsid w:val="000448BE"/>
    <w:pPr>
      <w:ind w:left="708"/>
    </w:pPr>
  </w:style>
  <w:style w:type="paragraph" w:styleId="EnvelopeReturn">
    <w:name w:val="envelope return"/>
    <w:basedOn w:val="Normal"/>
    <w:rsid w:val="000448BE"/>
    <w:rPr>
      <w:rFonts w:ascii="Cambria" w:hAnsi="Cambria"/>
      <w:sz w:val="20"/>
    </w:rPr>
  </w:style>
  <w:style w:type="paragraph" w:styleId="Salutation">
    <w:name w:val="Salutation"/>
    <w:basedOn w:val="Normal"/>
    <w:next w:val="Normal"/>
    <w:link w:val="SalutationChar"/>
    <w:rsid w:val="000448BE"/>
  </w:style>
  <w:style w:type="character" w:customStyle="1" w:styleId="SalutationChar">
    <w:name w:val="Salutation Char"/>
    <w:link w:val="Salutation"/>
    <w:rsid w:val="000448BE"/>
    <w:rPr>
      <w:sz w:val="22"/>
      <w:lang w:val="en-GB" w:eastAsia="en-US"/>
    </w:rPr>
  </w:style>
  <w:style w:type="paragraph" w:styleId="NormalIndent">
    <w:name w:val="Normal Indent"/>
    <w:basedOn w:val="Normal"/>
    <w:rsid w:val="000448BE"/>
    <w:pPr>
      <w:ind w:left="708"/>
    </w:pPr>
  </w:style>
  <w:style w:type="paragraph" w:styleId="NoSpacing">
    <w:name w:val="No Spacing"/>
    <w:uiPriority w:val="1"/>
    <w:qFormat/>
    <w:rsid w:val="000448BE"/>
    <w:pPr>
      <w:tabs>
        <w:tab w:val="left" w:pos="567"/>
      </w:tabs>
    </w:pPr>
    <w:rPr>
      <w:sz w:val="22"/>
      <w:lang w:val="en-GB"/>
    </w:rPr>
  </w:style>
  <w:style w:type="paragraph" w:styleId="Subtitle">
    <w:name w:val="Subtitle"/>
    <w:basedOn w:val="Normal"/>
    <w:next w:val="Normal"/>
    <w:link w:val="SubtitleChar"/>
    <w:qFormat/>
    <w:rsid w:val="000448BE"/>
    <w:pPr>
      <w:spacing w:after="60"/>
      <w:jc w:val="center"/>
      <w:outlineLvl w:val="1"/>
    </w:pPr>
    <w:rPr>
      <w:rFonts w:ascii="Cambria" w:hAnsi="Cambria"/>
      <w:sz w:val="24"/>
      <w:szCs w:val="24"/>
    </w:rPr>
  </w:style>
  <w:style w:type="character" w:customStyle="1" w:styleId="SubtitleChar">
    <w:name w:val="Subtitle Char"/>
    <w:link w:val="Subtitle"/>
    <w:rsid w:val="000448BE"/>
    <w:rPr>
      <w:rFonts w:ascii="Cambria" w:eastAsia="Times New Roman" w:hAnsi="Cambria" w:cs="Times New Roman"/>
      <w:sz w:val="24"/>
      <w:szCs w:val="24"/>
      <w:lang w:val="en-GB" w:eastAsia="en-US"/>
    </w:rPr>
  </w:style>
  <w:style w:type="paragraph" w:styleId="TableofFigures">
    <w:name w:val="table of figures"/>
    <w:basedOn w:val="Normal"/>
    <w:next w:val="Normal"/>
    <w:rsid w:val="000448BE"/>
    <w:pPr>
      <w:tabs>
        <w:tab w:val="clear" w:pos="567"/>
      </w:tabs>
    </w:pPr>
  </w:style>
  <w:style w:type="paragraph" w:styleId="TOC1">
    <w:name w:val="toc 1"/>
    <w:basedOn w:val="Normal"/>
    <w:next w:val="Normal"/>
    <w:autoRedefine/>
    <w:rsid w:val="000448BE"/>
    <w:pPr>
      <w:tabs>
        <w:tab w:val="clear" w:pos="567"/>
      </w:tabs>
    </w:pPr>
  </w:style>
  <w:style w:type="paragraph" w:styleId="TOC3">
    <w:name w:val="toc 3"/>
    <w:basedOn w:val="Normal"/>
    <w:next w:val="Normal"/>
    <w:autoRedefine/>
    <w:rsid w:val="000448BE"/>
    <w:pPr>
      <w:tabs>
        <w:tab w:val="clear" w:pos="567"/>
      </w:tabs>
      <w:ind w:left="440"/>
    </w:pPr>
  </w:style>
  <w:style w:type="paragraph" w:styleId="TOC4">
    <w:name w:val="toc 4"/>
    <w:basedOn w:val="Normal"/>
    <w:next w:val="Normal"/>
    <w:autoRedefine/>
    <w:rsid w:val="000448BE"/>
    <w:pPr>
      <w:tabs>
        <w:tab w:val="clear" w:pos="567"/>
      </w:tabs>
      <w:ind w:left="660"/>
    </w:pPr>
  </w:style>
  <w:style w:type="paragraph" w:styleId="TOC5">
    <w:name w:val="toc 5"/>
    <w:basedOn w:val="Normal"/>
    <w:next w:val="Normal"/>
    <w:autoRedefine/>
    <w:rsid w:val="000448BE"/>
    <w:pPr>
      <w:tabs>
        <w:tab w:val="clear" w:pos="567"/>
      </w:tabs>
      <w:ind w:left="880"/>
    </w:pPr>
  </w:style>
  <w:style w:type="paragraph" w:styleId="TOC6">
    <w:name w:val="toc 6"/>
    <w:basedOn w:val="Normal"/>
    <w:next w:val="Normal"/>
    <w:autoRedefine/>
    <w:rsid w:val="000448BE"/>
    <w:pPr>
      <w:tabs>
        <w:tab w:val="clear" w:pos="567"/>
      </w:tabs>
      <w:ind w:left="1100"/>
    </w:pPr>
  </w:style>
  <w:style w:type="paragraph" w:styleId="TOC7">
    <w:name w:val="toc 7"/>
    <w:basedOn w:val="Normal"/>
    <w:next w:val="Normal"/>
    <w:autoRedefine/>
    <w:rsid w:val="000448BE"/>
    <w:pPr>
      <w:tabs>
        <w:tab w:val="clear" w:pos="567"/>
      </w:tabs>
      <w:ind w:left="1320"/>
    </w:pPr>
  </w:style>
  <w:style w:type="paragraph" w:styleId="TOC8">
    <w:name w:val="toc 8"/>
    <w:basedOn w:val="Normal"/>
    <w:next w:val="Normal"/>
    <w:autoRedefine/>
    <w:rsid w:val="000448BE"/>
    <w:pPr>
      <w:tabs>
        <w:tab w:val="clear" w:pos="567"/>
      </w:tabs>
      <w:ind w:left="1540"/>
    </w:pPr>
  </w:style>
  <w:style w:type="paragraph" w:styleId="TOC9">
    <w:name w:val="toc 9"/>
    <w:basedOn w:val="Normal"/>
    <w:next w:val="Normal"/>
    <w:autoRedefine/>
    <w:rsid w:val="000448BE"/>
    <w:pPr>
      <w:tabs>
        <w:tab w:val="clear" w:pos="567"/>
      </w:tabs>
      <w:ind w:left="1760"/>
    </w:pPr>
  </w:style>
  <w:style w:type="paragraph" w:styleId="TableofAuthorities">
    <w:name w:val="table of authorities"/>
    <w:basedOn w:val="Normal"/>
    <w:next w:val="Normal"/>
    <w:rsid w:val="000448BE"/>
    <w:pPr>
      <w:tabs>
        <w:tab w:val="clear" w:pos="567"/>
      </w:tabs>
      <w:ind w:left="220" w:hanging="220"/>
    </w:pPr>
  </w:style>
  <w:style w:type="paragraph" w:styleId="BodyTextFirstIndent">
    <w:name w:val="Body Text First Indent"/>
    <w:basedOn w:val="BodyText"/>
    <w:link w:val="BodyTextFirstIndentChar"/>
    <w:rsid w:val="000448BE"/>
    <w:pPr>
      <w:tabs>
        <w:tab w:val="left" w:pos="567"/>
      </w:tabs>
      <w:spacing w:after="120" w:line="260" w:lineRule="exact"/>
      <w:ind w:firstLine="210"/>
    </w:pPr>
    <w:rPr>
      <w:lang w:eastAsia="en-US"/>
    </w:rPr>
  </w:style>
  <w:style w:type="character" w:customStyle="1" w:styleId="BodyTextFirstIndentChar">
    <w:name w:val="Body Text First Indent Char"/>
    <w:link w:val="BodyTextFirstIndent"/>
    <w:rsid w:val="000448BE"/>
    <w:rPr>
      <w:i/>
      <w:color w:val="008000"/>
      <w:sz w:val="22"/>
      <w:lang w:val="en-GB" w:eastAsia="en-US"/>
    </w:rPr>
  </w:style>
  <w:style w:type="paragraph" w:styleId="BodyTextFirstIndent2">
    <w:name w:val="Body Text First Indent 2"/>
    <w:basedOn w:val="BodyTextIndent"/>
    <w:link w:val="BodyTextFirstIndent2Char"/>
    <w:rsid w:val="000448BE"/>
    <w:pPr>
      <w:tabs>
        <w:tab w:val="left" w:pos="567"/>
      </w:tabs>
      <w:autoSpaceDE/>
      <w:autoSpaceDN/>
      <w:adjustRightInd/>
      <w:spacing w:after="120" w:line="260" w:lineRule="exact"/>
      <w:ind w:left="283" w:firstLine="210"/>
      <w:jc w:val="left"/>
    </w:pPr>
    <w:rPr>
      <w:szCs w:val="20"/>
      <w:lang w:eastAsia="en-US"/>
    </w:rPr>
  </w:style>
  <w:style w:type="character" w:customStyle="1" w:styleId="BodyTextIndentChar">
    <w:name w:val="Body Text Indent Char"/>
    <w:link w:val="BodyTextIndent"/>
    <w:rsid w:val="000448BE"/>
    <w:rPr>
      <w:sz w:val="22"/>
      <w:szCs w:val="22"/>
      <w:lang w:val="en-GB" w:eastAsia="en-GB"/>
    </w:rPr>
  </w:style>
  <w:style w:type="character" w:customStyle="1" w:styleId="BodyTextFirstIndent2Char">
    <w:name w:val="Body Text First Indent 2 Char"/>
    <w:basedOn w:val="BodyTextIndentChar"/>
    <w:link w:val="BodyTextFirstIndent2"/>
    <w:rsid w:val="000448BE"/>
    <w:rPr>
      <w:sz w:val="22"/>
      <w:szCs w:val="22"/>
      <w:lang w:val="en-GB" w:eastAsia="en-GB"/>
    </w:rPr>
  </w:style>
  <w:style w:type="paragraph" w:styleId="MacroText">
    <w:name w:val="macro"/>
    <w:link w:val="MacroTextChar"/>
    <w:rsid w:val="000448BE"/>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lang w:val="en-GB"/>
    </w:rPr>
  </w:style>
  <w:style w:type="character" w:customStyle="1" w:styleId="MacroTextChar">
    <w:name w:val="Macro Text Char"/>
    <w:link w:val="MacroText"/>
    <w:rsid w:val="000448BE"/>
    <w:rPr>
      <w:rFonts w:ascii="Courier New" w:hAnsi="Courier New" w:cs="Courier New"/>
      <w:lang w:val="en-GB" w:eastAsia="en-US" w:bidi="ar-SA"/>
    </w:rPr>
  </w:style>
  <w:style w:type="paragraph" w:styleId="EndnoteText">
    <w:name w:val="endnote text"/>
    <w:basedOn w:val="Normal"/>
    <w:link w:val="EndnoteTextChar"/>
    <w:rsid w:val="000448BE"/>
    <w:rPr>
      <w:sz w:val="20"/>
    </w:rPr>
  </w:style>
  <w:style w:type="character" w:customStyle="1" w:styleId="EndnoteTextChar">
    <w:name w:val="Endnote Text Char"/>
    <w:link w:val="EndnoteText"/>
    <w:rsid w:val="000448BE"/>
    <w:rPr>
      <w:lang w:val="en-GB" w:eastAsia="en-US"/>
    </w:rPr>
  </w:style>
  <w:style w:type="paragraph" w:styleId="Title">
    <w:name w:val="Title"/>
    <w:basedOn w:val="Normal"/>
    <w:next w:val="Normal"/>
    <w:link w:val="TitleChar"/>
    <w:qFormat/>
    <w:rsid w:val="000448BE"/>
    <w:pPr>
      <w:spacing w:before="240" w:after="60"/>
      <w:jc w:val="center"/>
      <w:outlineLvl w:val="0"/>
    </w:pPr>
    <w:rPr>
      <w:rFonts w:ascii="Cambria" w:hAnsi="Cambria"/>
      <w:b/>
      <w:bCs/>
      <w:kern w:val="28"/>
      <w:sz w:val="32"/>
      <w:szCs w:val="32"/>
    </w:rPr>
  </w:style>
  <w:style w:type="character" w:customStyle="1" w:styleId="TitleChar">
    <w:name w:val="Title Char"/>
    <w:link w:val="Title"/>
    <w:rsid w:val="000448BE"/>
    <w:rPr>
      <w:rFonts w:ascii="Cambria" w:eastAsia="Times New Roman" w:hAnsi="Cambria" w:cs="Times New Roman"/>
      <w:b/>
      <w:bCs/>
      <w:kern w:val="28"/>
      <w:sz w:val="32"/>
      <w:szCs w:val="32"/>
      <w:lang w:val="en-GB" w:eastAsia="en-US"/>
    </w:rPr>
  </w:style>
  <w:style w:type="paragraph" w:styleId="IndexHeading">
    <w:name w:val="index heading"/>
    <w:basedOn w:val="Normal"/>
    <w:next w:val="Index1"/>
    <w:rsid w:val="000448BE"/>
    <w:rPr>
      <w:rFonts w:ascii="Cambria" w:hAnsi="Cambria"/>
      <w:b/>
      <w:bCs/>
    </w:rPr>
  </w:style>
  <w:style w:type="paragraph" w:styleId="TOCHeading">
    <w:name w:val="TOC Heading"/>
    <w:basedOn w:val="Heading1"/>
    <w:next w:val="Normal"/>
    <w:uiPriority w:val="39"/>
    <w:semiHidden/>
    <w:unhideWhenUsed/>
    <w:qFormat/>
    <w:rsid w:val="000448BE"/>
    <w:pPr>
      <w:keepNext/>
      <w:spacing w:after="60"/>
      <w:ind w:left="0" w:firstLine="0"/>
      <w:outlineLvl w:val="9"/>
    </w:pPr>
    <w:rPr>
      <w:rFonts w:ascii="Cambria" w:hAnsi="Cambria"/>
      <w:bCs/>
      <w:caps w:val="0"/>
      <w:kern w:val="32"/>
      <w:sz w:val="32"/>
      <w:szCs w:val="32"/>
      <w:lang w:val="en-GB"/>
    </w:rPr>
  </w:style>
  <w:style w:type="paragraph" w:customStyle="1" w:styleId="A-TableText">
    <w:name w:val="A-Table Text"/>
    <w:rsid w:val="00CD7480"/>
    <w:pPr>
      <w:spacing w:before="60" w:after="60"/>
    </w:pPr>
    <w:rPr>
      <w:sz w:val="22"/>
      <w:lang w:val="en-GB"/>
    </w:rPr>
  </w:style>
  <w:style w:type="character" w:styleId="LineNumber">
    <w:name w:val="line number"/>
    <w:basedOn w:val="DefaultParagraphFont"/>
    <w:rsid w:val="00CF29E0"/>
  </w:style>
  <w:style w:type="paragraph" w:customStyle="1" w:styleId="A-Heading1">
    <w:name w:val="A-Heading 1"/>
    <w:next w:val="Normal"/>
    <w:rsid w:val="00CF29E0"/>
    <w:pPr>
      <w:keepNext/>
      <w:spacing w:before="120" w:after="120"/>
      <w:outlineLvl w:val="0"/>
    </w:pPr>
    <w:rPr>
      <w:b/>
      <w:caps/>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987483">
      <w:bodyDiv w:val="1"/>
      <w:marLeft w:val="0"/>
      <w:marRight w:val="0"/>
      <w:marTop w:val="0"/>
      <w:marBottom w:val="0"/>
      <w:divBdr>
        <w:top w:val="none" w:sz="0" w:space="0" w:color="auto"/>
        <w:left w:val="none" w:sz="0" w:space="0" w:color="auto"/>
        <w:bottom w:val="none" w:sz="0" w:space="0" w:color="auto"/>
        <w:right w:val="none" w:sz="0" w:space="0" w:color="auto"/>
      </w:divBdr>
    </w:div>
    <w:div w:id="140200825">
      <w:bodyDiv w:val="1"/>
      <w:marLeft w:val="0"/>
      <w:marRight w:val="0"/>
      <w:marTop w:val="0"/>
      <w:marBottom w:val="0"/>
      <w:divBdr>
        <w:top w:val="none" w:sz="0" w:space="0" w:color="auto"/>
        <w:left w:val="none" w:sz="0" w:space="0" w:color="auto"/>
        <w:bottom w:val="none" w:sz="0" w:space="0" w:color="auto"/>
        <w:right w:val="none" w:sz="0" w:space="0" w:color="auto"/>
      </w:divBdr>
    </w:div>
    <w:div w:id="260334272">
      <w:bodyDiv w:val="1"/>
      <w:marLeft w:val="0"/>
      <w:marRight w:val="0"/>
      <w:marTop w:val="0"/>
      <w:marBottom w:val="0"/>
      <w:divBdr>
        <w:top w:val="none" w:sz="0" w:space="0" w:color="auto"/>
        <w:left w:val="none" w:sz="0" w:space="0" w:color="auto"/>
        <w:bottom w:val="none" w:sz="0" w:space="0" w:color="auto"/>
        <w:right w:val="none" w:sz="0" w:space="0" w:color="auto"/>
      </w:divBdr>
    </w:div>
    <w:div w:id="392892992">
      <w:bodyDiv w:val="1"/>
      <w:marLeft w:val="0"/>
      <w:marRight w:val="0"/>
      <w:marTop w:val="0"/>
      <w:marBottom w:val="0"/>
      <w:divBdr>
        <w:top w:val="none" w:sz="0" w:space="0" w:color="auto"/>
        <w:left w:val="none" w:sz="0" w:space="0" w:color="auto"/>
        <w:bottom w:val="none" w:sz="0" w:space="0" w:color="auto"/>
        <w:right w:val="none" w:sz="0" w:space="0" w:color="auto"/>
      </w:divBdr>
    </w:div>
    <w:div w:id="519512505">
      <w:bodyDiv w:val="1"/>
      <w:marLeft w:val="0"/>
      <w:marRight w:val="0"/>
      <w:marTop w:val="0"/>
      <w:marBottom w:val="0"/>
      <w:divBdr>
        <w:top w:val="none" w:sz="0" w:space="0" w:color="auto"/>
        <w:left w:val="none" w:sz="0" w:space="0" w:color="auto"/>
        <w:bottom w:val="none" w:sz="0" w:space="0" w:color="auto"/>
        <w:right w:val="none" w:sz="0" w:space="0" w:color="auto"/>
      </w:divBdr>
      <w:divsChild>
        <w:div w:id="1736125580">
          <w:marLeft w:val="0"/>
          <w:marRight w:val="0"/>
          <w:marTop w:val="0"/>
          <w:marBottom w:val="0"/>
          <w:divBdr>
            <w:top w:val="none" w:sz="0" w:space="0" w:color="auto"/>
            <w:left w:val="none" w:sz="0" w:space="0" w:color="auto"/>
            <w:bottom w:val="none" w:sz="0" w:space="0" w:color="auto"/>
            <w:right w:val="none" w:sz="0" w:space="0" w:color="auto"/>
          </w:divBdr>
        </w:div>
      </w:divsChild>
    </w:div>
    <w:div w:id="716395975">
      <w:bodyDiv w:val="1"/>
      <w:marLeft w:val="0"/>
      <w:marRight w:val="0"/>
      <w:marTop w:val="0"/>
      <w:marBottom w:val="0"/>
      <w:divBdr>
        <w:top w:val="none" w:sz="0" w:space="0" w:color="auto"/>
        <w:left w:val="none" w:sz="0" w:space="0" w:color="auto"/>
        <w:bottom w:val="none" w:sz="0" w:space="0" w:color="auto"/>
        <w:right w:val="none" w:sz="0" w:space="0" w:color="auto"/>
      </w:divBdr>
    </w:div>
    <w:div w:id="823424827">
      <w:bodyDiv w:val="1"/>
      <w:marLeft w:val="0"/>
      <w:marRight w:val="0"/>
      <w:marTop w:val="0"/>
      <w:marBottom w:val="0"/>
      <w:divBdr>
        <w:top w:val="none" w:sz="0" w:space="0" w:color="auto"/>
        <w:left w:val="none" w:sz="0" w:space="0" w:color="auto"/>
        <w:bottom w:val="none" w:sz="0" w:space="0" w:color="auto"/>
        <w:right w:val="none" w:sz="0" w:space="0" w:color="auto"/>
      </w:divBdr>
    </w:div>
    <w:div w:id="849680177">
      <w:bodyDiv w:val="1"/>
      <w:marLeft w:val="0"/>
      <w:marRight w:val="0"/>
      <w:marTop w:val="0"/>
      <w:marBottom w:val="0"/>
      <w:divBdr>
        <w:top w:val="none" w:sz="0" w:space="0" w:color="auto"/>
        <w:left w:val="none" w:sz="0" w:space="0" w:color="auto"/>
        <w:bottom w:val="none" w:sz="0" w:space="0" w:color="auto"/>
        <w:right w:val="none" w:sz="0" w:space="0" w:color="auto"/>
      </w:divBdr>
      <w:divsChild>
        <w:div w:id="2102531261">
          <w:marLeft w:val="0"/>
          <w:marRight w:val="0"/>
          <w:marTop w:val="0"/>
          <w:marBottom w:val="0"/>
          <w:divBdr>
            <w:top w:val="none" w:sz="0" w:space="0" w:color="auto"/>
            <w:left w:val="none" w:sz="0" w:space="0" w:color="auto"/>
            <w:bottom w:val="none" w:sz="0" w:space="0" w:color="auto"/>
            <w:right w:val="none" w:sz="0" w:space="0" w:color="auto"/>
          </w:divBdr>
          <w:divsChild>
            <w:div w:id="8534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477954">
      <w:bodyDiv w:val="1"/>
      <w:marLeft w:val="0"/>
      <w:marRight w:val="0"/>
      <w:marTop w:val="0"/>
      <w:marBottom w:val="0"/>
      <w:divBdr>
        <w:top w:val="none" w:sz="0" w:space="0" w:color="auto"/>
        <w:left w:val="none" w:sz="0" w:space="0" w:color="auto"/>
        <w:bottom w:val="none" w:sz="0" w:space="0" w:color="auto"/>
        <w:right w:val="none" w:sz="0" w:space="0" w:color="auto"/>
      </w:divBdr>
      <w:divsChild>
        <w:div w:id="1221475047">
          <w:marLeft w:val="0"/>
          <w:marRight w:val="0"/>
          <w:marTop w:val="0"/>
          <w:marBottom w:val="0"/>
          <w:divBdr>
            <w:top w:val="none" w:sz="0" w:space="0" w:color="auto"/>
            <w:left w:val="none" w:sz="0" w:space="0" w:color="auto"/>
            <w:bottom w:val="none" w:sz="0" w:space="0" w:color="auto"/>
            <w:right w:val="none" w:sz="0" w:space="0" w:color="auto"/>
          </w:divBdr>
        </w:div>
      </w:divsChild>
    </w:div>
    <w:div w:id="1219440267">
      <w:bodyDiv w:val="1"/>
      <w:marLeft w:val="0"/>
      <w:marRight w:val="0"/>
      <w:marTop w:val="0"/>
      <w:marBottom w:val="0"/>
      <w:divBdr>
        <w:top w:val="none" w:sz="0" w:space="0" w:color="auto"/>
        <w:left w:val="none" w:sz="0" w:space="0" w:color="auto"/>
        <w:bottom w:val="none" w:sz="0" w:space="0" w:color="auto"/>
        <w:right w:val="none" w:sz="0" w:space="0" w:color="auto"/>
      </w:divBdr>
    </w:div>
    <w:div w:id="1347512870">
      <w:bodyDiv w:val="1"/>
      <w:marLeft w:val="0"/>
      <w:marRight w:val="0"/>
      <w:marTop w:val="0"/>
      <w:marBottom w:val="0"/>
      <w:divBdr>
        <w:top w:val="none" w:sz="0" w:space="0" w:color="auto"/>
        <w:left w:val="none" w:sz="0" w:space="0" w:color="auto"/>
        <w:bottom w:val="none" w:sz="0" w:space="0" w:color="auto"/>
        <w:right w:val="none" w:sz="0" w:space="0" w:color="auto"/>
      </w:divBdr>
    </w:div>
    <w:div w:id="1702121661">
      <w:bodyDiv w:val="1"/>
      <w:marLeft w:val="0"/>
      <w:marRight w:val="0"/>
      <w:marTop w:val="0"/>
      <w:marBottom w:val="0"/>
      <w:divBdr>
        <w:top w:val="none" w:sz="0" w:space="0" w:color="auto"/>
        <w:left w:val="none" w:sz="0" w:space="0" w:color="auto"/>
        <w:bottom w:val="none" w:sz="0" w:space="0" w:color="auto"/>
        <w:right w:val="none" w:sz="0" w:space="0" w:color="auto"/>
      </w:divBdr>
    </w:div>
    <w:div w:id="1705902287">
      <w:bodyDiv w:val="1"/>
      <w:marLeft w:val="0"/>
      <w:marRight w:val="0"/>
      <w:marTop w:val="0"/>
      <w:marBottom w:val="0"/>
      <w:divBdr>
        <w:top w:val="none" w:sz="0" w:space="0" w:color="auto"/>
        <w:left w:val="none" w:sz="0" w:space="0" w:color="auto"/>
        <w:bottom w:val="none" w:sz="0" w:space="0" w:color="auto"/>
        <w:right w:val="none" w:sz="0" w:space="0" w:color="auto"/>
      </w:divBdr>
      <w:divsChild>
        <w:div w:id="913589626">
          <w:marLeft w:val="0"/>
          <w:marRight w:val="0"/>
          <w:marTop w:val="0"/>
          <w:marBottom w:val="0"/>
          <w:divBdr>
            <w:top w:val="none" w:sz="0" w:space="0" w:color="auto"/>
            <w:left w:val="none" w:sz="0" w:space="0" w:color="auto"/>
            <w:bottom w:val="none" w:sz="0" w:space="0" w:color="auto"/>
            <w:right w:val="none" w:sz="0" w:space="0" w:color="auto"/>
          </w:divBdr>
          <w:divsChild>
            <w:div w:id="364136494">
              <w:marLeft w:val="0"/>
              <w:marRight w:val="0"/>
              <w:marTop w:val="0"/>
              <w:marBottom w:val="0"/>
              <w:divBdr>
                <w:top w:val="none" w:sz="0" w:space="0" w:color="auto"/>
                <w:left w:val="none" w:sz="0" w:space="0" w:color="auto"/>
                <w:bottom w:val="none" w:sz="0" w:space="0" w:color="auto"/>
                <w:right w:val="none" w:sz="0" w:space="0" w:color="auto"/>
              </w:divBdr>
              <w:divsChild>
                <w:div w:id="1152678861">
                  <w:marLeft w:val="0"/>
                  <w:marRight w:val="0"/>
                  <w:marTop w:val="0"/>
                  <w:marBottom w:val="0"/>
                  <w:divBdr>
                    <w:top w:val="none" w:sz="0" w:space="0" w:color="auto"/>
                    <w:left w:val="none" w:sz="0" w:space="0" w:color="auto"/>
                    <w:bottom w:val="none" w:sz="0" w:space="0" w:color="auto"/>
                    <w:right w:val="none" w:sz="0" w:space="0" w:color="auto"/>
                  </w:divBdr>
                  <w:divsChild>
                    <w:div w:id="162205465">
                      <w:marLeft w:val="0"/>
                      <w:marRight w:val="0"/>
                      <w:marTop w:val="45"/>
                      <w:marBottom w:val="0"/>
                      <w:divBdr>
                        <w:top w:val="none" w:sz="0" w:space="0" w:color="auto"/>
                        <w:left w:val="none" w:sz="0" w:space="0" w:color="auto"/>
                        <w:bottom w:val="none" w:sz="0" w:space="0" w:color="auto"/>
                        <w:right w:val="none" w:sz="0" w:space="0" w:color="auto"/>
                      </w:divBdr>
                      <w:divsChild>
                        <w:div w:id="1495947390">
                          <w:marLeft w:val="0"/>
                          <w:marRight w:val="0"/>
                          <w:marTop w:val="0"/>
                          <w:marBottom w:val="0"/>
                          <w:divBdr>
                            <w:top w:val="none" w:sz="0" w:space="0" w:color="auto"/>
                            <w:left w:val="none" w:sz="0" w:space="0" w:color="auto"/>
                            <w:bottom w:val="none" w:sz="0" w:space="0" w:color="auto"/>
                            <w:right w:val="none" w:sz="0" w:space="0" w:color="auto"/>
                          </w:divBdr>
                          <w:divsChild>
                            <w:div w:id="1066800779">
                              <w:marLeft w:val="2070"/>
                              <w:marRight w:val="3810"/>
                              <w:marTop w:val="0"/>
                              <w:marBottom w:val="0"/>
                              <w:divBdr>
                                <w:top w:val="none" w:sz="0" w:space="0" w:color="auto"/>
                                <w:left w:val="none" w:sz="0" w:space="0" w:color="auto"/>
                                <w:bottom w:val="none" w:sz="0" w:space="0" w:color="auto"/>
                                <w:right w:val="none" w:sz="0" w:space="0" w:color="auto"/>
                              </w:divBdr>
                              <w:divsChild>
                                <w:div w:id="709375041">
                                  <w:marLeft w:val="0"/>
                                  <w:marRight w:val="0"/>
                                  <w:marTop w:val="0"/>
                                  <w:marBottom w:val="0"/>
                                  <w:divBdr>
                                    <w:top w:val="none" w:sz="0" w:space="0" w:color="auto"/>
                                    <w:left w:val="none" w:sz="0" w:space="0" w:color="auto"/>
                                    <w:bottom w:val="none" w:sz="0" w:space="0" w:color="auto"/>
                                    <w:right w:val="none" w:sz="0" w:space="0" w:color="auto"/>
                                  </w:divBdr>
                                  <w:divsChild>
                                    <w:div w:id="1917006679">
                                      <w:marLeft w:val="0"/>
                                      <w:marRight w:val="0"/>
                                      <w:marTop w:val="0"/>
                                      <w:marBottom w:val="0"/>
                                      <w:divBdr>
                                        <w:top w:val="none" w:sz="0" w:space="0" w:color="auto"/>
                                        <w:left w:val="none" w:sz="0" w:space="0" w:color="auto"/>
                                        <w:bottom w:val="none" w:sz="0" w:space="0" w:color="auto"/>
                                        <w:right w:val="none" w:sz="0" w:space="0" w:color="auto"/>
                                      </w:divBdr>
                                      <w:divsChild>
                                        <w:div w:id="811678513">
                                          <w:marLeft w:val="0"/>
                                          <w:marRight w:val="0"/>
                                          <w:marTop w:val="0"/>
                                          <w:marBottom w:val="0"/>
                                          <w:divBdr>
                                            <w:top w:val="none" w:sz="0" w:space="0" w:color="auto"/>
                                            <w:left w:val="none" w:sz="0" w:space="0" w:color="auto"/>
                                            <w:bottom w:val="none" w:sz="0" w:space="0" w:color="auto"/>
                                            <w:right w:val="none" w:sz="0" w:space="0" w:color="auto"/>
                                          </w:divBdr>
                                          <w:divsChild>
                                            <w:div w:id="1327586518">
                                              <w:marLeft w:val="0"/>
                                              <w:marRight w:val="0"/>
                                              <w:marTop w:val="90"/>
                                              <w:marBottom w:val="0"/>
                                              <w:divBdr>
                                                <w:top w:val="none" w:sz="0" w:space="0" w:color="auto"/>
                                                <w:left w:val="none" w:sz="0" w:space="0" w:color="auto"/>
                                                <w:bottom w:val="none" w:sz="0" w:space="0" w:color="auto"/>
                                                <w:right w:val="none" w:sz="0" w:space="0" w:color="auto"/>
                                              </w:divBdr>
                                              <w:divsChild>
                                                <w:div w:id="1154447234">
                                                  <w:marLeft w:val="0"/>
                                                  <w:marRight w:val="0"/>
                                                  <w:marTop w:val="0"/>
                                                  <w:marBottom w:val="0"/>
                                                  <w:divBdr>
                                                    <w:top w:val="none" w:sz="0" w:space="0" w:color="auto"/>
                                                    <w:left w:val="none" w:sz="0" w:space="0" w:color="auto"/>
                                                    <w:bottom w:val="none" w:sz="0" w:space="0" w:color="auto"/>
                                                    <w:right w:val="none" w:sz="0" w:space="0" w:color="auto"/>
                                                  </w:divBdr>
                                                  <w:divsChild>
                                                    <w:div w:id="1624773395">
                                                      <w:marLeft w:val="0"/>
                                                      <w:marRight w:val="0"/>
                                                      <w:marTop w:val="0"/>
                                                      <w:marBottom w:val="0"/>
                                                      <w:divBdr>
                                                        <w:top w:val="none" w:sz="0" w:space="0" w:color="auto"/>
                                                        <w:left w:val="none" w:sz="0" w:space="0" w:color="auto"/>
                                                        <w:bottom w:val="none" w:sz="0" w:space="0" w:color="auto"/>
                                                        <w:right w:val="none" w:sz="0" w:space="0" w:color="auto"/>
                                                      </w:divBdr>
                                                      <w:divsChild>
                                                        <w:div w:id="64692983">
                                                          <w:marLeft w:val="0"/>
                                                          <w:marRight w:val="0"/>
                                                          <w:marTop w:val="0"/>
                                                          <w:marBottom w:val="390"/>
                                                          <w:divBdr>
                                                            <w:top w:val="none" w:sz="0" w:space="0" w:color="auto"/>
                                                            <w:left w:val="none" w:sz="0" w:space="0" w:color="auto"/>
                                                            <w:bottom w:val="none" w:sz="0" w:space="0" w:color="auto"/>
                                                            <w:right w:val="none" w:sz="0" w:space="0" w:color="auto"/>
                                                          </w:divBdr>
                                                          <w:divsChild>
                                                            <w:div w:id="2050110694">
                                                              <w:marLeft w:val="0"/>
                                                              <w:marRight w:val="0"/>
                                                              <w:marTop w:val="0"/>
                                                              <w:marBottom w:val="0"/>
                                                              <w:divBdr>
                                                                <w:top w:val="none" w:sz="0" w:space="0" w:color="auto"/>
                                                                <w:left w:val="none" w:sz="0" w:space="0" w:color="auto"/>
                                                                <w:bottom w:val="none" w:sz="0" w:space="0" w:color="auto"/>
                                                                <w:right w:val="none" w:sz="0" w:space="0" w:color="auto"/>
                                                              </w:divBdr>
                                                              <w:divsChild>
                                                                <w:div w:id="1688218487">
                                                                  <w:marLeft w:val="0"/>
                                                                  <w:marRight w:val="0"/>
                                                                  <w:marTop w:val="0"/>
                                                                  <w:marBottom w:val="0"/>
                                                                  <w:divBdr>
                                                                    <w:top w:val="none" w:sz="0" w:space="0" w:color="auto"/>
                                                                    <w:left w:val="none" w:sz="0" w:space="0" w:color="auto"/>
                                                                    <w:bottom w:val="none" w:sz="0" w:space="0" w:color="auto"/>
                                                                    <w:right w:val="none" w:sz="0" w:space="0" w:color="auto"/>
                                                                  </w:divBdr>
                                                                  <w:divsChild>
                                                                    <w:div w:id="1566335502">
                                                                      <w:marLeft w:val="0"/>
                                                                      <w:marRight w:val="0"/>
                                                                      <w:marTop w:val="0"/>
                                                                      <w:marBottom w:val="0"/>
                                                                      <w:divBdr>
                                                                        <w:top w:val="none" w:sz="0" w:space="0" w:color="auto"/>
                                                                        <w:left w:val="none" w:sz="0" w:space="0" w:color="auto"/>
                                                                        <w:bottom w:val="none" w:sz="0" w:space="0" w:color="auto"/>
                                                                        <w:right w:val="none" w:sz="0" w:space="0" w:color="auto"/>
                                                                      </w:divBdr>
                                                                      <w:divsChild>
                                                                        <w:div w:id="60494628">
                                                                          <w:marLeft w:val="0"/>
                                                                          <w:marRight w:val="0"/>
                                                                          <w:marTop w:val="0"/>
                                                                          <w:marBottom w:val="0"/>
                                                                          <w:divBdr>
                                                                            <w:top w:val="none" w:sz="0" w:space="0" w:color="auto"/>
                                                                            <w:left w:val="none" w:sz="0" w:space="0" w:color="auto"/>
                                                                            <w:bottom w:val="none" w:sz="0" w:space="0" w:color="auto"/>
                                                                            <w:right w:val="none" w:sz="0" w:space="0" w:color="auto"/>
                                                                          </w:divBdr>
                                                                          <w:divsChild>
                                                                            <w:div w:id="522325280">
                                                                              <w:marLeft w:val="0"/>
                                                                              <w:marRight w:val="0"/>
                                                                              <w:marTop w:val="0"/>
                                                                              <w:marBottom w:val="0"/>
                                                                              <w:divBdr>
                                                                                <w:top w:val="none" w:sz="0" w:space="0" w:color="auto"/>
                                                                                <w:left w:val="none" w:sz="0" w:space="0" w:color="auto"/>
                                                                                <w:bottom w:val="none" w:sz="0" w:space="0" w:color="auto"/>
                                                                                <w:right w:val="none" w:sz="0" w:space="0" w:color="auto"/>
                                                                              </w:divBdr>
                                                                              <w:divsChild>
                                                                                <w:div w:id="472144089">
                                                                                  <w:marLeft w:val="0"/>
                                                                                  <w:marRight w:val="0"/>
                                                                                  <w:marTop w:val="0"/>
                                                                                  <w:marBottom w:val="0"/>
                                                                                  <w:divBdr>
                                                                                    <w:top w:val="none" w:sz="0" w:space="0" w:color="auto"/>
                                                                                    <w:left w:val="none" w:sz="0" w:space="0" w:color="auto"/>
                                                                                    <w:bottom w:val="none" w:sz="0" w:space="0" w:color="auto"/>
                                                                                    <w:right w:val="none" w:sz="0" w:space="0" w:color="auto"/>
                                                                                  </w:divBdr>
                                                                                  <w:divsChild>
                                                                                    <w:div w:id="178157567">
                                                                                      <w:marLeft w:val="0"/>
                                                                                      <w:marRight w:val="0"/>
                                                                                      <w:marTop w:val="0"/>
                                                                                      <w:marBottom w:val="0"/>
                                                                                      <w:divBdr>
                                                                                        <w:top w:val="none" w:sz="0" w:space="0" w:color="auto"/>
                                                                                        <w:left w:val="none" w:sz="0" w:space="0" w:color="auto"/>
                                                                                        <w:bottom w:val="none" w:sz="0" w:space="0" w:color="auto"/>
                                                                                        <w:right w:val="none" w:sz="0" w:space="0" w:color="auto"/>
                                                                                      </w:divBdr>
                                                                                      <w:divsChild>
                                                                                        <w:div w:id="4090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27607455">
      <w:bodyDiv w:val="1"/>
      <w:marLeft w:val="0"/>
      <w:marRight w:val="0"/>
      <w:marTop w:val="0"/>
      <w:marBottom w:val="0"/>
      <w:divBdr>
        <w:top w:val="none" w:sz="0" w:space="0" w:color="auto"/>
        <w:left w:val="none" w:sz="0" w:space="0" w:color="auto"/>
        <w:bottom w:val="none" w:sz="0" w:space="0" w:color="auto"/>
        <w:right w:val="none" w:sz="0" w:space="0" w:color="auto"/>
      </w:divBdr>
    </w:div>
    <w:div w:id="1787120141">
      <w:bodyDiv w:val="1"/>
      <w:marLeft w:val="0"/>
      <w:marRight w:val="0"/>
      <w:marTop w:val="0"/>
      <w:marBottom w:val="0"/>
      <w:divBdr>
        <w:top w:val="none" w:sz="0" w:space="0" w:color="auto"/>
        <w:left w:val="none" w:sz="0" w:space="0" w:color="auto"/>
        <w:bottom w:val="none" w:sz="0" w:space="0" w:color="auto"/>
        <w:right w:val="none" w:sz="0" w:space="0" w:color="auto"/>
      </w:divBdr>
    </w:div>
    <w:div w:id="1807232677">
      <w:bodyDiv w:val="1"/>
      <w:marLeft w:val="0"/>
      <w:marRight w:val="0"/>
      <w:marTop w:val="0"/>
      <w:marBottom w:val="0"/>
      <w:divBdr>
        <w:top w:val="none" w:sz="0" w:space="0" w:color="auto"/>
        <w:left w:val="none" w:sz="0" w:space="0" w:color="auto"/>
        <w:bottom w:val="none" w:sz="0" w:space="0" w:color="auto"/>
        <w:right w:val="none" w:sz="0" w:space="0" w:color="auto"/>
      </w:divBdr>
    </w:div>
    <w:div w:id="1915771307">
      <w:bodyDiv w:val="1"/>
      <w:marLeft w:val="0"/>
      <w:marRight w:val="0"/>
      <w:marTop w:val="0"/>
      <w:marBottom w:val="0"/>
      <w:divBdr>
        <w:top w:val="none" w:sz="0" w:space="0" w:color="auto"/>
        <w:left w:val="none" w:sz="0" w:space="0" w:color="auto"/>
        <w:bottom w:val="none" w:sz="0" w:space="0" w:color="auto"/>
        <w:right w:val="none" w:sz="0" w:space="0" w:color="auto"/>
      </w:divBdr>
    </w:div>
    <w:div w:id="1978417097">
      <w:bodyDiv w:val="1"/>
      <w:marLeft w:val="0"/>
      <w:marRight w:val="0"/>
      <w:marTop w:val="0"/>
      <w:marBottom w:val="0"/>
      <w:divBdr>
        <w:top w:val="none" w:sz="0" w:space="0" w:color="auto"/>
        <w:left w:val="none" w:sz="0" w:space="0" w:color="auto"/>
        <w:bottom w:val="none" w:sz="0" w:space="0" w:color="auto"/>
        <w:right w:val="none" w:sz="0" w:space="0" w:color="auto"/>
      </w:divBdr>
    </w:div>
    <w:div w:id="1999964833">
      <w:bodyDiv w:val="1"/>
      <w:marLeft w:val="0"/>
      <w:marRight w:val="0"/>
      <w:marTop w:val="0"/>
      <w:marBottom w:val="0"/>
      <w:divBdr>
        <w:top w:val="none" w:sz="0" w:space="0" w:color="auto"/>
        <w:left w:val="none" w:sz="0" w:space="0" w:color="auto"/>
        <w:bottom w:val="none" w:sz="0" w:space="0" w:color="auto"/>
        <w:right w:val="none" w:sz="0" w:space="0" w:color="auto"/>
      </w:divBdr>
    </w:div>
    <w:div w:id="2044014739">
      <w:bodyDiv w:val="1"/>
      <w:marLeft w:val="0"/>
      <w:marRight w:val="0"/>
      <w:marTop w:val="0"/>
      <w:marBottom w:val="0"/>
      <w:divBdr>
        <w:top w:val="none" w:sz="0" w:space="0" w:color="auto"/>
        <w:left w:val="none" w:sz="0" w:space="0" w:color="auto"/>
        <w:bottom w:val="none" w:sz="0" w:space="0" w:color="auto"/>
        <w:right w:val="none" w:sz="0" w:space="0" w:color="auto"/>
      </w:divBdr>
    </w:div>
    <w:div w:id="2111929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ema.europa.eu/en/medicines/human/epar/eklira-genuair" TargetMode="External"/><Relationship Id="rId18" Type="http://schemas.openxmlformats.org/officeDocument/2006/relationships/image" Target="media/image5.png"/><Relationship Id="rId26" Type="http://schemas.openxmlformats.org/officeDocument/2006/relationships/image" Target="media/image12.png"/><Relationship Id="rId39" Type="http://schemas.openxmlformats.org/officeDocument/2006/relationships/footer" Target="footer2.xml"/><Relationship Id="rId34" Type="http://schemas.openxmlformats.org/officeDocument/2006/relationships/image" Target="media/image20.png"/><Relationship Id="rId42"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5.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jpeg"/><Relationship Id="rId40"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10" Type="http://schemas.openxmlformats.org/officeDocument/2006/relationships/footnotes" Target="footnotes.xml"/><Relationship Id="rId19" Type="http://schemas.openxmlformats.org/officeDocument/2006/relationships/image" Target="media/image6.png"/><Relationship Id="rId31" Type="http://schemas.openxmlformats.org/officeDocument/2006/relationships/image" Target="media/image17.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jpeg"/><Relationship Id="rId35" Type="http://schemas.openxmlformats.org/officeDocument/2006/relationships/image" Target="media/image21.png"/><Relationship Id="rId43" Type="http://schemas.openxmlformats.org/officeDocument/2006/relationships/customXml" Target="../customXml/item6.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www.ema.europa.eu/en/medicines/human/epar/eklira-genuair" TargetMode="External"/><Relationship Id="rId17" Type="http://schemas.openxmlformats.org/officeDocument/2006/relationships/image" Target="media/image4.jpe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ApplicationID xmlns="a034c160-bfb7-45f5-8632-2eb7e0508071" xsi:nil="true"/>
    <I_AllowRecord xmlns="a034c160-bfb7-45f5-8632-2eb7e0508071">true</I_AllowRecord>
    <I_AgreedConditionMedDRA xmlns="a034c160-bfb7-45f5-8632-2eb7e0508071" xsi:nil="true"/>
    <I_LocationID xmlns="a034c160-bfb7-45f5-8632-2eb7e0508071" xsi:nil="true"/>
    <I_Process xmlns="a034c160-bfb7-45f5-8632-2eb7e0508071" xsi:nil="true"/>
    <I_AgreedCondition xmlns="a034c160-bfb7-45f5-8632-2eb7e0508071" xsi:nil="true"/>
    <I_ParentOrganizationID xmlns="a034c160-bfb7-45f5-8632-2eb7e0508071" xsi:nil="true"/>
    <I_RegulatoryEntitlement xmlns="a034c160-bfb7-45f5-8632-2eb7e0508071" xsi:nil="true"/>
    <_dlc_DocId xmlns="a034c160-bfb7-45f5-8632-2eb7e0508071">EMADOC-1700519818-3468780</_dlc_DocId>
    <_dlc_DocIdUrl xmlns="a034c160-bfb7-45f5-8632-2eb7e0508071">
      <Url>https://euema.sharepoint.com/sites/CRM/_layouts/15/DocIdRedir.aspx?ID=EMADOC-1700519818-3468780</Url>
      <Description>EMADOC-1700519818-3468780</Description>
    </_dlc_DocIdUrl>
    <lcf76f155ced4ddcb4097134ff3c332f xmlns="62874b74-7561-4a92-a6e7-f8370cb4455a">
      <Terms xmlns="http://schemas.microsoft.com/office/infopath/2007/PartnerControls"/>
    </lcf76f155ced4ddcb4097134ff3c332f>
    <_Flow_SignoffStatus xmlns="62874b74-7561-4a92-a6e7-f8370cb4455a" xsi:nil="true"/>
    <Information xmlns="62874b74-7561-4a92-a6e7-f8370cb4455a" xsi:nil="true"/>
    <_vti_ItemDeclaredRecord xmlns="62874b74-7561-4a92-a6e7-f8370cb4455a" xsi:nil="true"/>
    <Application_x0020_Status xmlns="62874b74-7561-4a92-a6e7-f8370cb4455a" xsi:nil="true"/>
    <vqsn xmlns="62874b74-7561-4a92-a6e7-f8370cb4455a" xsi:nil="true"/>
    <Sign_x002d_off xmlns="62874b74-7561-4a92-a6e7-f8370cb4455a" xsi:nil="true"/>
    <IconOverlay xmlns="http://schemas.microsoft.com/sharepoint/v4" xsi:nil="true"/>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documentManagement>
</p:properti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954323C-705C-48AC-987F-AB38740F13DA}">
  <ds:schemaRefs>
    <ds:schemaRef ds:uri="http://schemas.microsoft.com/office/2006/metadata/properties"/>
    <ds:schemaRef ds:uri="http://schemas.microsoft.com/office/infopath/2007/PartnerControls"/>
    <ds:schemaRef ds:uri="7b8b8df4-bfde-49d7-81a3-47059d5c7e65"/>
    <ds:schemaRef ds:uri="399bebc9-0b47-45a2-a23e-24642a28ceaa"/>
    <ds:schemaRef ds:uri="http://schemas.microsoft.com/sharepoint/v3"/>
  </ds:schemaRefs>
</ds:datastoreItem>
</file>

<file path=customXml/itemProps2.xml><?xml version="1.0" encoding="utf-8"?>
<ds:datastoreItem xmlns:ds="http://schemas.openxmlformats.org/officeDocument/2006/customXml" ds:itemID="{12F1CAA9-11A0-4444-81EB-14955AC64099}">
  <ds:schemaRefs>
    <ds:schemaRef ds:uri="http://schemas.microsoft.com/office/2006/metadata/longProperties"/>
  </ds:schemaRefs>
</ds:datastoreItem>
</file>

<file path=customXml/itemProps3.xml><?xml version="1.0" encoding="utf-8"?>
<ds:datastoreItem xmlns:ds="http://schemas.openxmlformats.org/officeDocument/2006/customXml" ds:itemID="{E3DF26A0-1742-4495-9181-CD7BA1683F4D}">
  <ds:schemaRefs>
    <ds:schemaRef ds:uri="http://schemas.openxmlformats.org/officeDocument/2006/bibliography"/>
  </ds:schemaRefs>
</ds:datastoreItem>
</file>

<file path=customXml/itemProps4.xml><?xml version="1.0" encoding="utf-8"?>
<ds:datastoreItem xmlns:ds="http://schemas.openxmlformats.org/officeDocument/2006/customXml" ds:itemID="{99AC12A0-2ADE-4F3A-A4D0-0B91ABED01AA}"/>
</file>

<file path=customXml/itemProps5.xml><?xml version="1.0" encoding="utf-8"?>
<ds:datastoreItem xmlns:ds="http://schemas.openxmlformats.org/officeDocument/2006/customXml" ds:itemID="{C2DC80B3-6B74-4586-A2FE-58EE33FB39F3}">
  <ds:schemaRefs>
    <ds:schemaRef ds:uri="http://schemas.microsoft.com/sharepoint/v3/contenttype/forms"/>
  </ds:schemaRefs>
</ds:datastoreItem>
</file>

<file path=customXml/itemProps6.xml><?xml version="1.0" encoding="utf-8"?>
<ds:datastoreItem xmlns:ds="http://schemas.openxmlformats.org/officeDocument/2006/customXml" ds:itemID="{EFB50905-30A3-4131-A6F8-7BEF388820E9}"/>
</file>

<file path=docMetadata/LabelInfo.xml><?xml version="1.0" encoding="utf-8"?>
<clbl:labelList xmlns:clbl="http://schemas.microsoft.com/office/2020/mipLabelMetadata">
  <clbl:label id="{d767e91e-a001-4d7a-b946-6f2aaa086379}" enabled="1" method="Standard" siteId="{c1f594f9-d8d3-467f-bab7-937e39956fab}" removed="0"/>
</clbl:labelList>
</file>

<file path=docProps/app.xml><?xml version="1.0" encoding="utf-8"?>
<Properties xmlns="http://schemas.openxmlformats.org/officeDocument/2006/extended-properties" xmlns:vt="http://schemas.openxmlformats.org/officeDocument/2006/docPropsVTypes">
  <Template>Normal</Template>
  <TotalTime>0</TotalTime>
  <Pages>39</Pages>
  <Words>7776</Words>
  <Characters>44328</Characters>
  <Application>Microsoft Office Word</Application>
  <DocSecurity>0</DocSecurity>
  <Lines>369</Lines>
  <Paragraphs>103</Paragraphs>
  <ScaleCrop>false</ScaleCrop>
  <HeadingPairs>
    <vt:vector size="2" baseType="variant">
      <vt:variant>
        <vt:lpstr>Title</vt:lpstr>
      </vt:variant>
      <vt:variant>
        <vt:i4>1</vt:i4>
      </vt:variant>
    </vt:vector>
  </HeadingPairs>
  <TitlesOfParts>
    <vt:vector size="1" baseType="lpstr">
      <vt:lpstr>Eklira Genuair: EPAR – Product information – tracked changes</vt:lpstr>
    </vt:vector>
  </TitlesOfParts>
  <Company/>
  <LinksUpToDate>false</LinksUpToDate>
  <CharactersWithSpaces>52001</CharactersWithSpaces>
  <SharedDoc>false</SharedDoc>
  <HLinks>
    <vt:vector size="18" baseType="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ariant>
        <vt:i4>1703947</vt:i4>
      </vt:variant>
      <vt:variant>
        <vt:i4>0</vt:i4>
      </vt:variant>
      <vt:variant>
        <vt:i4>0</vt:i4>
      </vt:variant>
      <vt:variant>
        <vt:i4>5</vt:i4>
      </vt:variant>
      <vt:variant>
        <vt:lpwstr>https://www.ema.europa.eu/en/medicines/human/epar/eklira-genuair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Eklira Genuair: EPAR – Product information – tracked changes</dc:title>
  <dc:subject/>
  <dc:creator/>
  <cp:keywords/>
  <cp:lastModifiedBy/>
  <cp:revision>1</cp:revision>
  <dcterms:created xsi:type="dcterms:W3CDTF">2026-09-17T10:28:00Z</dcterms:created>
  <dcterms:modified xsi:type="dcterms:W3CDTF">2026-09-22T11:04:00Z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GrammarlyDocumentId">
    <vt:lpwstr>51977e41-0638-4ca2-873e-52e2801ad137</vt:lpwstr>
  </property>
  <property fmtid="{D5CDD505-2E9C-101B-9397-08002B2CF9AE}" pid="4" name="MediaServiceImageTags">
    <vt:lpwstr/>
  </property>
  <property fmtid="{D5CDD505-2E9C-101B-9397-08002B2CF9AE}" pid="5" name="_dlc_DocIdItemGuid">
    <vt:lpwstr>9ced7bba-ef3a-424e-b793-a5e7d28f6bb0</vt:lpwstr>
  </property>
</Properties>
</file>